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color w:val="000000"/>
          <w:sz w:val="72"/>
          <w:szCs w:val="72"/>
          <w:u w:val="none"/>
        </w:rPr>
      </w:pPr>
      <w:r>
        <w:rPr>
          <w:rFonts w:hint="eastAsia"/>
          <w:b/>
          <w:bCs/>
          <w:color w:val="000000"/>
          <w:sz w:val="72"/>
          <w:szCs w:val="72"/>
          <w:u w:val="none"/>
        </w:rPr>
        <w:t>建设项目环境影响报告表</w:t>
      </w:r>
    </w:p>
    <w:p>
      <w:pPr>
        <w:jc w:val="center"/>
        <w:rPr>
          <w:color w:val="000000"/>
          <w:sz w:val="72"/>
          <w:szCs w:val="72"/>
          <w:u w:val="none"/>
        </w:rPr>
      </w:pPr>
    </w:p>
    <w:p>
      <w:pPr>
        <w:jc w:val="center"/>
        <w:rPr>
          <w:rFonts w:hint="eastAsia" w:eastAsia="宋体"/>
          <w:color w:val="000000"/>
          <w:sz w:val="40"/>
          <w:szCs w:val="40"/>
          <w:u w:val="none"/>
          <w:lang w:eastAsia="zh-CN"/>
        </w:rPr>
      </w:pPr>
      <w:r>
        <w:rPr>
          <w:rFonts w:hint="eastAsia"/>
          <w:color w:val="000000"/>
          <w:sz w:val="40"/>
          <w:szCs w:val="40"/>
          <w:u w:val="none"/>
          <w:lang w:eastAsia="zh-CN"/>
        </w:rPr>
        <w:t>（报批稿）</w:t>
      </w:r>
    </w:p>
    <w:p>
      <w:pPr>
        <w:jc w:val="center"/>
        <w:rPr>
          <w:b/>
          <w:bCs/>
          <w:color w:val="000000"/>
          <w:sz w:val="52"/>
          <w:szCs w:val="52"/>
          <w:u w:val="none"/>
        </w:rPr>
      </w:pPr>
    </w:p>
    <w:p>
      <w:pPr>
        <w:jc w:val="center"/>
        <w:rPr>
          <w:b/>
          <w:bCs/>
          <w:color w:val="000000"/>
          <w:sz w:val="52"/>
          <w:szCs w:val="52"/>
          <w:u w:val="none"/>
        </w:rPr>
      </w:pPr>
    </w:p>
    <w:p>
      <w:pPr>
        <w:jc w:val="center"/>
        <w:rPr>
          <w:b/>
          <w:bCs/>
          <w:color w:val="000000"/>
          <w:sz w:val="52"/>
          <w:szCs w:val="52"/>
          <w:u w:val="none"/>
        </w:rPr>
      </w:pPr>
    </w:p>
    <w:p>
      <w:pPr>
        <w:jc w:val="center"/>
        <w:rPr>
          <w:b/>
          <w:bCs/>
          <w:color w:val="000000"/>
          <w:sz w:val="52"/>
          <w:szCs w:val="52"/>
          <w:u w:val="none"/>
        </w:rPr>
      </w:pPr>
    </w:p>
    <w:p>
      <w:pPr>
        <w:jc w:val="center"/>
        <w:rPr>
          <w:b/>
          <w:bCs/>
          <w:color w:val="000000"/>
          <w:sz w:val="52"/>
          <w:szCs w:val="52"/>
          <w:u w:val="none"/>
        </w:rPr>
      </w:pPr>
    </w:p>
    <w:p>
      <w:pPr>
        <w:jc w:val="center"/>
        <w:rPr>
          <w:b/>
          <w:bCs/>
          <w:color w:val="000000"/>
          <w:sz w:val="52"/>
          <w:szCs w:val="52"/>
          <w:u w:val="none"/>
        </w:rPr>
      </w:pPr>
    </w:p>
    <w:p>
      <w:pPr>
        <w:jc w:val="center"/>
        <w:rPr>
          <w:b/>
          <w:bCs/>
          <w:color w:val="000000"/>
          <w:sz w:val="52"/>
          <w:szCs w:val="52"/>
          <w:u w:val="none"/>
        </w:rPr>
      </w:pPr>
    </w:p>
    <w:p>
      <w:pPr>
        <w:rPr>
          <w:b/>
          <w:bCs/>
          <w:color w:val="000000"/>
          <w:sz w:val="52"/>
          <w:szCs w:val="52"/>
          <w:u w:val="none"/>
        </w:rPr>
      </w:pPr>
    </w:p>
    <w:p>
      <w:pPr>
        <w:jc w:val="center"/>
        <w:rPr>
          <w:b/>
          <w:bCs/>
          <w:color w:val="000000"/>
          <w:sz w:val="52"/>
          <w:szCs w:val="52"/>
          <w:u w:val="none"/>
        </w:rPr>
      </w:pPr>
    </w:p>
    <w:p>
      <w:pPr>
        <w:tabs>
          <w:tab w:val="right" w:pos="6198"/>
        </w:tabs>
        <w:ind w:firstLine="602" w:firstLineChars="200"/>
        <w:jc w:val="left"/>
        <w:rPr>
          <w:rFonts w:ascii="宋体" w:hAnsi="宋体" w:cs="宋体"/>
          <w:b/>
          <w:bCs/>
          <w:color w:val="000000"/>
          <w:sz w:val="30"/>
          <w:szCs w:val="30"/>
          <w:u w:val="none"/>
        </w:rPr>
      </w:pPr>
      <w:r>
        <w:rPr>
          <w:rFonts w:hint="eastAsia" w:ascii="宋体" w:hAnsi="宋体" w:cs="宋体"/>
          <w:b/>
          <w:bCs/>
          <w:color w:val="000000"/>
          <w:sz w:val="30"/>
          <w:szCs w:val="30"/>
          <w:u w:val="none"/>
        </w:rPr>
        <w:t>项目名称：</w:t>
      </w:r>
      <w:r>
        <w:rPr>
          <w:rFonts w:hint="eastAsia" w:ascii="宋体" w:hAnsi="宋体" w:cs="宋体"/>
          <w:b/>
          <w:bCs/>
          <w:color w:val="000000"/>
          <w:spacing w:val="20"/>
          <w:sz w:val="30"/>
          <w:szCs w:val="30"/>
          <w:u w:val="single"/>
        </w:rPr>
        <w:t>年产10000m超市货架建设项目</w:t>
      </w:r>
      <w:r>
        <w:rPr>
          <w:rFonts w:hint="eastAsia" w:ascii="宋体" w:hAnsi="宋体" w:cs="宋体"/>
          <w:b/>
          <w:bCs/>
          <w:color w:val="000000"/>
          <w:sz w:val="30"/>
          <w:szCs w:val="30"/>
          <w:u w:val="none"/>
        </w:rPr>
        <w:t xml:space="preserve"> </w:t>
      </w:r>
    </w:p>
    <w:p>
      <w:pPr>
        <w:ind w:firstLine="602" w:firstLineChars="200"/>
        <w:jc w:val="left"/>
        <w:rPr>
          <w:rFonts w:ascii="宋体" w:hAnsi="宋体" w:cs="宋体"/>
          <w:b/>
          <w:bCs/>
          <w:color w:val="000000"/>
          <w:spacing w:val="23"/>
          <w:sz w:val="30"/>
          <w:szCs w:val="30"/>
          <w:u w:val="single"/>
        </w:rPr>
      </w:pPr>
      <w:r>
        <w:rPr>
          <w:rFonts w:hint="eastAsia" w:ascii="宋体" w:hAnsi="宋体" w:cs="宋体"/>
          <w:b/>
          <w:bCs/>
          <w:color w:val="000000"/>
          <w:sz w:val="30"/>
          <w:szCs w:val="30"/>
          <w:u w:val="none"/>
        </w:rPr>
        <w:t>建设单位：</w:t>
      </w:r>
      <w:r>
        <w:rPr>
          <w:rFonts w:hint="eastAsia" w:ascii="宋体" w:hAnsi="宋体" w:cs="宋体"/>
          <w:b/>
          <w:bCs/>
          <w:color w:val="000000"/>
          <w:sz w:val="30"/>
          <w:szCs w:val="30"/>
          <w:u w:val="single"/>
        </w:rPr>
        <w:t>湖南树昊通用设备有限公司(盖章)</w:t>
      </w:r>
    </w:p>
    <w:p>
      <w:pPr>
        <w:jc w:val="left"/>
        <w:rPr>
          <w:b/>
          <w:bCs/>
          <w:color w:val="000000"/>
          <w:sz w:val="30"/>
          <w:szCs w:val="30"/>
          <w:u w:val="none"/>
        </w:rPr>
      </w:pPr>
    </w:p>
    <w:p>
      <w:pPr>
        <w:jc w:val="left"/>
        <w:rPr>
          <w:b/>
          <w:bCs/>
          <w:color w:val="000000"/>
          <w:sz w:val="30"/>
          <w:szCs w:val="30"/>
          <w:u w:val="none"/>
        </w:rPr>
      </w:pPr>
    </w:p>
    <w:p>
      <w:pPr>
        <w:jc w:val="left"/>
        <w:rPr>
          <w:b/>
          <w:bCs/>
          <w:color w:val="000000"/>
          <w:sz w:val="30"/>
          <w:szCs w:val="30"/>
          <w:u w:val="none"/>
        </w:rPr>
      </w:pPr>
    </w:p>
    <w:p>
      <w:pPr>
        <w:jc w:val="center"/>
        <w:rPr>
          <w:b/>
          <w:bCs/>
          <w:color w:val="000000"/>
          <w:sz w:val="30"/>
          <w:szCs w:val="30"/>
          <w:u w:val="none"/>
        </w:rPr>
      </w:pPr>
      <w:r>
        <w:rPr>
          <w:rFonts w:hint="eastAsia"/>
          <w:b/>
          <w:bCs/>
          <w:color w:val="000000"/>
          <w:sz w:val="30"/>
          <w:szCs w:val="30"/>
          <w:u w:val="none"/>
        </w:rPr>
        <w:t>编制日期:201</w:t>
      </w:r>
      <w:r>
        <w:rPr>
          <w:rFonts w:hint="eastAsia"/>
          <w:b/>
          <w:bCs/>
          <w:color w:val="000000"/>
          <w:sz w:val="30"/>
          <w:szCs w:val="30"/>
          <w:u w:val="none"/>
          <w:lang w:val="en-US" w:eastAsia="zh-CN"/>
        </w:rPr>
        <w:t>8</w:t>
      </w:r>
      <w:r>
        <w:rPr>
          <w:rFonts w:hint="eastAsia"/>
          <w:b/>
          <w:bCs/>
          <w:color w:val="000000"/>
          <w:sz w:val="30"/>
          <w:szCs w:val="30"/>
          <w:u w:val="none"/>
        </w:rPr>
        <w:t>年</w:t>
      </w:r>
      <w:r>
        <w:rPr>
          <w:rFonts w:hint="eastAsia"/>
          <w:b/>
          <w:bCs/>
          <w:color w:val="000000"/>
          <w:sz w:val="30"/>
          <w:szCs w:val="30"/>
          <w:u w:val="none"/>
          <w:lang w:val="en-US" w:eastAsia="zh-CN"/>
        </w:rPr>
        <w:t>4</w:t>
      </w:r>
      <w:r>
        <w:rPr>
          <w:rFonts w:hint="eastAsia"/>
          <w:b/>
          <w:bCs/>
          <w:color w:val="000000"/>
          <w:sz w:val="30"/>
          <w:szCs w:val="30"/>
          <w:u w:val="none"/>
        </w:rPr>
        <w:t>月</w:t>
      </w:r>
    </w:p>
    <w:p>
      <w:pPr>
        <w:jc w:val="center"/>
        <w:rPr>
          <w:b/>
          <w:bCs/>
          <w:color w:val="000000"/>
          <w:sz w:val="28"/>
          <w:szCs w:val="28"/>
          <w:u w:val="none"/>
        </w:rPr>
      </w:pPr>
      <w:r>
        <w:rPr>
          <w:rFonts w:hint="eastAsia"/>
          <w:b/>
          <w:bCs/>
          <w:color w:val="000000"/>
          <w:sz w:val="30"/>
          <w:szCs w:val="30"/>
          <w:u w:val="none"/>
        </w:rPr>
        <w:t>国家环保部制</w:t>
      </w:r>
    </w:p>
    <w:p>
      <w:pPr>
        <w:jc w:val="center"/>
        <w:rPr>
          <w:color w:val="000000"/>
          <w:sz w:val="28"/>
          <w:szCs w:val="28"/>
          <w:u w:val="none"/>
        </w:rPr>
      </w:pPr>
    </w:p>
    <w:p>
      <w:pPr>
        <w:jc w:val="center"/>
        <w:rPr>
          <w:color w:val="000000"/>
          <w:sz w:val="28"/>
          <w:szCs w:val="28"/>
          <w:u w:val="none"/>
        </w:rPr>
      </w:pPr>
    </w:p>
    <w:p>
      <w:pPr>
        <w:jc w:val="center"/>
        <w:rPr>
          <w:color w:val="000000"/>
          <w:sz w:val="28"/>
          <w:szCs w:val="28"/>
          <w:u w:val="none"/>
        </w:rPr>
      </w:pPr>
      <w:r>
        <w:rPr>
          <w:rFonts w:hint="eastAsia"/>
          <w:color w:val="000000"/>
          <w:sz w:val="28"/>
          <w:szCs w:val="28"/>
          <w:u w:val="none"/>
        </w:rPr>
        <w:t>《建设项目环境影响报告表》编制说明</w:t>
      </w:r>
    </w:p>
    <w:p>
      <w:pPr>
        <w:rPr>
          <w:color w:val="000000"/>
          <w:sz w:val="28"/>
          <w:szCs w:val="28"/>
          <w:u w:val="none"/>
        </w:rPr>
      </w:pPr>
      <w:r>
        <w:rPr>
          <w:rFonts w:hint="eastAsia"/>
          <w:color w:val="000000"/>
          <w:sz w:val="28"/>
          <w:szCs w:val="28"/>
          <w:u w:val="none"/>
        </w:rPr>
        <w:t xml:space="preserve">    《建设项目环境影响报告表》由具有从事环境影响评价工作资质</w:t>
      </w:r>
    </w:p>
    <w:p>
      <w:pPr>
        <w:rPr>
          <w:color w:val="000000"/>
          <w:sz w:val="28"/>
          <w:szCs w:val="28"/>
          <w:u w:val="none"/>
        </w:rPr>
      </w:pPr>
      <w:r>
        <w:rPr>
          <w:rFonts w:hint="eastAsia"/>
          <w:color w:val="000000"/>
          <w:sz w:val="28"/>
          <w:szCs w:val="28"/>
          <w:u w:val="none"/>
        </w:rPr>
        <w:t>的单位编制。</w:t>
      </w:r>
    </w:p>
    <w:p>
      <w:pPr>
        <w:rPr>
          <w:color w:val="000000"/>
          <w:sz w:val="28"/>
          <w:szCs w:val="28"/>
          <w:u w:val="none"/>
        </w:rPr>
      </w:pPr>
      <w:r>
        <w:rPr>
          <w:rFonts w:hint="eastAsia"/>
          <w:color w:val="000000"/>
          <w:sz w:val="28"/>
          <w:szCs w:val="28"/>
          <w:u w:val="none"/>
        </w:rPr>
        <w:t xml:space="preserve">    1、项目名称——指项目立项批复时的名称，应不超过 30 个字(两</w:t>
      </w:r>
    </w:p>
    <w:p>
      <w:pPr>
        <w:rPr>
          <w:color w:val="000000"/>
          <w:sz w:val="28"/>
          <w:szCs w:val="28"/>
          <w:u w:val="none"/>
        </w:rPr>
      </w:pPr>
      <w:r>
        <w:rPr>
          <w:rFonts w:hint="eastAsia"/>
          <w:color w:val="000000"/>
          <w:sz w:val="28"/>
          <w:szCs w:val="28"/>
          <w:u w:val="none"/>
        </w:rPr>
        <w:t>个英文字段作一个汉字)。</w:t>
      </w:r>
    </w:p>
    <w:p>
      <w:pPr>
        <w:rPr>
          <w:color w:val="000000"/>
          <w:sz w:val="28"/>
          <w:szCs w:val="28"/>
          <w:u w:val="none"/>
        </w:rPr>
      </w:pPr>
      <w:r>
        <w:rPr>
          <w:rFonts w:hint="eastAsia"/>
          <w:color w:val="000000"/>
          <w:sz w:val="28"/>
          <w:szCs w:val="28"/>
          <w:u w:val="none"/>
        </w:rPr>
        <w:t xml:space="preserve">    2、建设地点——指项目所在地详细地址，公路、铁路应填写起</w:t>
      </w:r>
    </w:p>
    <w:p>
      <w:pPr>
        <w:rPr>
          <w:color w:val="000000"/>
          <w:sz w:val="28"/>
          <w:szCs w:val="28"/>
          <w:u w:val="none"/>
        </w:rPr>
      </w:pPr>
      <w:r>
        <w:rPr>
          <w:rFonts w:hint="eastAsia"/>
          <w:color w:val="000000"/>
          <w:sz w:val="28"/>
          <w:szCs w:val="28"/>
          <w:u w:val="none"/>
        </w:rPr>
        <w:t>止地点。</w:t>
      </w:r>
    </w:p>
    <w:p>
      <w:pPr>
        <w:rPr>
          <w:color w:val="000000"/>
          <w:sz w:val="28"/>
          <w:szCs w:val="28"/>
          <w:u w:val="none"/>
        </w:rPr>
      </w:pPr>
      <w:r>
        <w:rPr>
          <w:rFonts w:hint="eastAsia"/>
          <w:color w:val="000000"/>
          <w:sz w:val="28"/>
          <w:szCs w:val="28"/>
          <w:u w:val="none"/>
        </w:rPr>
        <w:t xml:space="preserve">    3、行业类别——按国标填写。</w:t>
      </w:r>
    </w:p>
    <w:p>
      <w:pPr>
        <w:rPr>
          <w:color w:val="000000"/>
          <w:sz w:val="28"/>
          <w:szCs w:val="28"/>
          <w:u w:val="none"/>
        </w:rPr>
      </w:pPr>
      <w:r>
        <w:rPr>
          <w:rFonts w:hint="eastAsia"/>
          <w:color w:val="000000"/>
          <w:sz w:val="28"/>
          <w:szCs w:val="28"/>
          <w:u w:val="none"/>
        </w:rPr>
        <w:t xml:space="preserve">    4、总投资——指项目投资总额。</w:t>
      </w:r>
    </w:p>
    <w:p>
      <w:pPr>
        <w:rPr>
          <w:color w:val="000000"/>
          <w:sz w:val="28"/>
          <w:szCs w:val="28"/>
          <w:u w:val="none"/>
        </w:rPr>
      </w:pPr>
      <w:r>
        <w:rPr>
          <w:rFonts w:hint="eastAsia"/>
          <w:color w:val="000000"/>
          <w:sz w:val="28"/>
          <w:szCs w:val="28"/>
          <w:u w:val="none"/>
        </w:rPr>
        <w:t xml:space="preserve">    5、主要环境保护目标——指项目区周围一定范围内集中居民住</w:t>
      </w:r>
    </w:p>
    <w:p>
      <w:pPr>
        <w:rPr>
          <w:color w:val="000000"/>
          <w:sz w:val="28"/>
          <w:szCs w:val="28"/>
          <w:u w:val="none"/>
        </w:rPr>
      </w:pPr>
      <w:r>
        <w:rPr>
          <w:rFonts w:hint="eastAsia"/>
          <w:color w:val="000000"/>
          <w:sz w:val="28"/>
          <w:szCs w:val="28"/>
          <w:u w:val="none"/>
        </w:rPr>
        <w:t>宅区、学校、医院、保护文物、风景名胜区、水源地和生态敏感点等，</w:t>
      </w:r>
    </w:p>
    <w:p>
      <w:pPr>
        <w:rPr>
          <w:color w:val="000000"/>
          <w:sz w:val="28"/>
          <w:szCs w:val="28"/>
          <w:u w:val="none"/>
        </w:rPr>
      </w:pPr>
      <w:r>
        <w:rPr>
          <w:rFonts w:hint="eastAsia"/>
          <w:color w:val="000000"/>
          <w:sz w:val="28"/>
          <w:szCs w:val="28"/>
          <w:u w:val="none"/>
        </w:rPr>
        <w:t>应尽可能给出保护目标、性质、规模和距场界距离等。</w:t>
      </w:r>
    </w:p>
    <w:p>
      <w:pPr>
        <w:rPr>
          <w:color w:val="000000"/>
          <w:sz w:val="28"/>
          <w:szCs w:val="28"/>
          <w:u w:val="none"/>
        </w:rPr>
      </w:pPr>
      <w:r>
        <w:rPr>
          <w:rFonts w:hint="eastAsia"/>
          <w:color w:val="000000"/>
          <w:sz w:val="28"/>
          <w:szCs w:val="28"/>
          <w:u w:val="none"/>
        </w:rPr>
        <w:t xml:space="preserve">    6、结论与建议——给出本项目清洁生产、达标排放和总量控制</w:t>
      </w:r>
    </w:p>
    <w:p>
      <w:pPr>
        <w:rPr>
          <w:color w:val="000000"/>
          <w:sz w:val="28"/>
          <w:szCs w:val="28"/>
          <w:u w:val="none"/>
        </w:rPr>
      </w:pPr>
      <w:r>
        <w:rPr>
          <w:rFonts w:hint="eastAsia"/>
          <w:color w:val="000000"/>
          <w:sz w:val="28"/>
          <w:szCs w:val="28"/>
          <w:u w:val="none"/>
        </w:rPr>
        <w:t>的分析结论，确定污染防治措施的有效性，说明本项目对环境造成的</w:t>
      </w:r>
    </w:p>
    <w:p>
      <w:pPr>
        <w:rPr>
          <w:color w:val="000000"/>
          <w:sz w:val="28"/>
          <w:szCs w:val="28"/>
          <w:u w:val="none"/>
        </w:rPr>
      </w:pPr>
      <w:r>
        <w:rPr>
          <w:rFonts w:hint="eastAsia"/>
          <w:color w:val="000000"/>
          <w:sz w:val="28"/>
          <w:szCs w:val="28"/>
          <w:u w:val="none"/>
        </w:rPr>
        <w:t>影响，给出建设项目环境可行性的明确结论。同时提出减少环境影响</w:t>
      </w:r>
    </w:p>
    <w:p>
      <w:pPr>
        <w:rPr>
          <w:color w:val="000000"/>
          <w:sz w:val="28"/>
          <w:szCs w:val="28"/>
          <w:u w:val="none"/>
        </w:rPr>
      </w:pPr>
      <w:r>
        <w:rPr>
          <w:rFonts w:hint="eastAsia"/>
          <w:color w:val="000000"/>
          <w:sz w:val="28"/>
          <w:szCs w:val="28"/>
          <w:u w:val="none"/>
        </w:rPr>
        <w:t>的其他建议。</w:t>
      </w:r>
    </w:p>
    <w:p>
      <w:pPr>
        <w:rPr>
          <w:color w:val="000000"/>
          <w:sz w:val="28"/>
          <w:szCs w:val="28"/>
          <w:u w:val="none"/>
        </w:rPr>
      </w:pPr>
      <w:r>
        <w:rPr>
          <w:rFonts w:hint="eastAsia"/>
          <w:color w:val="000000"/>
          <w:sz w:val="28"/>
          <w:szCs w:val="28"/>
          <w:u w:val="none"/>
        </w:rPr>
        <w:t xml:space="preserve">    7、预审意见——由行业主管部门填写答复意见，无主管部门项</w:t>
      </w:r>
    </w:p>
    <w:p>
      <w:pPr>
        <w:rPr>
          <w:color w:val="000000"/>
          <w:sz w:val="28"/>
          <w:szCs w:val="28"/>
          <w:u w:val="none"/>
        </w:rPr>
      </w:pPr>
      <w:r>
        <w:rPr>
          <w:rFonts w:hint="eastAsia"/>
          <w:color w:val="000000"/>
          <w:sz w:val="28"/>
          <w:szCs w:val="28"/>
          <w:u w:val="none"/>
        </w:rPr>
        <w:t>目，可不填。</w:t>
      </w:r>
    </w:p>
    <w:p>
      <w:pPr>
        <w:rPr>
          <w:color w:val="000000"/>
          <w:sz w:val="28"/>
          <w:szCs w:val="28"/>
          <w:u w:val="none"/>
        </w:rPr>
      </w:pPr>
      <w:r>
        <w:rPr>
          <w:rFonts w:hint="eastAsia"/>
          <w:color w:val="000000"/>
          <w:sz w:val="28"/>
          <w:szCs w:val="28"/>
          <w:u w:val="none"/>
        </w:rPr>
        <w:t xml:space="preserve">    8、审批意见——由负责审批该项目的环境保护行政主管部门批</w:t>
      </w:r>
    </w:p>
    <w:p>
      <w:pPr>
        <w:rPr>
          <w:color w:val="000000"/>
          <w:sz w:val="28"/>
          <w:szCs w:val="28"/>
          <w:u w:val="none"/>
        </w:rPr>
      </w:pPr>
      <w:r>
        <w:rPr>
          <w:rFonts w:hint="eastAsia"/>
          <w:color w:val="000000"/>
          <w:sz w:val="28"/>
          <w:szCs w:val="28"/>
          <w:u w:val="none"/>
        </w:rPr>
        <w:t>复。</w:t>
      </w:r>
    </w:p>
    <w:p>
      <w:pPr>
        <w:rPr>
          <w:color w:val="000000"/>
          <w:sz w:val="28"/>
          <w:szCs w:val="28"/>
          <w:u w:val="none"/>
        </w:rPr>
      </w:pPr>
    </w:p>
    <w:p>
      <w:pPr>
        <w:pStyle w:val="15"/>
        <w:tabs>
          <w:tab w:val="right" w:leader="dot" w:pos="8306"/>
        </w:tabs>
        <w:jc w:val="center"/>
        <w:rPr>
          <w:b/>
          <w:bCs/>
          <w:color w:val="000000"/>
          <w:sz w:val="32"/>
          <w:szCs w:val="32"/>
          <w:u w:val="none"/>
        </w:rPr>
      </w:pPr>
      <w:r>
        <w:rPr>
          <w:rFonts w:hint="eastAsia"/>
          <w:b/>
          <w:bCs/>
          <w:color w:val="000000"/>
          <w:sz w:val="32"/>
          <w:szCs w:val="32"/>
          <w:u w:val="none"/>
        </w:rPr>
        <w:t>目  录</w:t>
      </w:r>
    </w:p>
    <w:p>
      <w:pPr>
        <w:pStyle w:val="15"/>
        <w:tabs>
          <w:tab w:val="right" w:leader="dot" w:pos="8306"/>
        </w:tabs>
        <w:rPr>
          <w:color w:val="000000"/>
          <w:u w:val="none"/>
        </w:rPr>
      </w:pPr>
      <w:r>
        <w:rPr>
          <w:color w:val="000000"/>
          <w:sz w:val="28"/>
          <w:szCs w:val="28"/>
          <w:u w:val="none"/>
        </w:rPr>
        <w:fldChar w:fldCharType="begin"/>
      </w:r>
      <w:r>
        <w:rPr>
          <w:color w:val="000000"/>
          <w:sz w:val="28"/>
          <w:szCs w:val="28"/>
          <w:u w:val="none"/>
        </w:rPr>
        <w:instrText xml:space="preserve">TOC \o "1-1" \h \u </w:instrText>
      </w:r>
      <w:r>
        <w:rPr>
          <w:color w:val="000000"/>
          <w:sz w:val="28"/>
          <w:szCs w:val="28"/>
          <w:u w:val="none"/>
        </w:rPr>
        <w:fldChar w:fldCharType="separate"/>
      </w:r>
      <w:r>
        <w:rPr>
          <w:u w:val="none"/>
        </w:rPr>
        <w:fldChar w:fldCharType="begin"/>
      </w:r>
      <w:r>
        <w:rPr>
          <w:u w:val="none"/>
        </w:rPr>
        <w:instrText xml:space="preserve"> HYPERLINK \l "_Toc32577" </w:instrText>
      </w:r>
      <w:r>
        <w:rPr>
          <w:u w:val="none"/>
        </w:rPr>
        <w:fldChar w:fldCharType="separate"/>
      </w:r>
      <w:r>
        <w:rPr>
          <w:rFonts w:hint="eastAsia"/>
          <w:color w:val="000000"/>
          <w:u w:val="none"/>
        </w:rPr>
        <w:t xml:space="preserve">1 </w:t>
      </w:r>
      <w:r>
        <w:rPr>
          <w:color w:val="000000"/>
          <w:u w:val="none"/>
        </w:rPr>
        <w:t>建设项目基本情况</w:t>
      </w:r>
      <w:r>
        <w:rPr>
          <w:color w:val="000000"/>
          <w:u w:val="none"/>
        </w:rPr>
        <w:tab/>
      </w:r>
      <w:r>
        <w:rPr>
          <w:color w:val="000000"/>
          <w:u w:val="none"/>
        </w:rPr>
        <w:fldChar w:fldCharType="begin"/>
      </w:r>
      <w:r>
        <w:rPr>
          <w:color w:val="000000"/>
          <w:u w:val="none"/>
        </w:rPr>
        <w:instrText xml:space="preserve"> PAGEREF _Toc32577 </w:instrText>
      </w:r>
      <w:r>
        <w:rPr>
          <w:color w:val="000000"/>
          <w:u w:val="none"/>
        </w:rPr>
        <w:fldChar w:fldCharType="separate"/>
      </w:r>
      <w:r>
        <w:rPr>
          <w:color w:val="000000"/>
          <w:u w:val="none"/>
        </w:rPr>
        <w:t>1</w:t>
      </w:r>
      <w:r>
        <w:rPr>
          <w:color w:val="000000"/>
          <w:u w:val="none"/>
        </w:rPr>
        <w:fldChar w:fldCharType="end"/>
      </w:r>
      <w:r>
        <w:rPr>
          <w:color w:val="000000"/>
          <w:u w:val="none"/>
        </w:rPr>
        <w:fldChar w:fldCharType="end"/>
      </w:r>
    </w:p>
    <w:p>
      <w:pPr>
        <w:pStyle w:val="15"/>
        <w:tabs>
          <w:tab w:val="right" w:leader="dot" w:pos="8306"/>
        </w:tabs>
        <w:rPr>
          <w:color w:val="000000"/>
          <w:u w:val="none"/>
        </w:rPr>
      </w:pPr>
      <w:r>
        <w:rPr>
          <w:u w:val="none"/>
        </w:rPr>
        <w:fldChar w:fldCharType="begin"/>
      </w:r>
      <w:r>
        <w:rPr>
          <w:u w:val="none"/>
        </w:rPr>
        <w:instrText xml:space="preserve"> HYPERLINK \l "_Toc24122" </w:instrText>
      </w:r>
      <w:r>
        <w:rPr>
          <w:u w:val="none"/>
        </w:rPr>
        <w:fldChar w:fldCharType="separate"/>
      </w:r>
      <w:r>
        <w:rPr>
          <w:rFonts w:hint="eastAsia"/>
          <w:color w:val="000000"/>
          <w:u w:val="none"/>
        </w:rPr>
        <w:t xml:space="preserve">2 </w:t>
      </w:r>
      <w:r>
        <w:rPr>
          <w:color w:val="000000"/>
          <w:u w:val="none"/>
        </w:rPr>
        <w:t>建设项目所在地自然环境社会环境简况</w:t>
      </w:r>
      <w:r>
        <w:rPr>
          <w:color w:val="000000"/>
          <w:u w:val="none"/>
        </w:rPr>
        <w:tab/>
      </w:r>
      <w:r>
        <w:rPr>
          <w:color w:val="000000"/>
          <w:u w:val="none"/>
        </w:rPr>
        <w:fldChar w:fldCharType="begin"/>
      </w:r>
      <w:r>
        <w:rPr>
          <w:color w:val="000000"/>
          <w:u w:val="none"/>
        </w:rPr>
        <w:instrText xml:space="preserve"> PAGEREF _Toc24122 </w:instrText>
      </w:r>
      <w:r>
        <w:rPr>
          <w:color w:val="000000"/>
          <w:u w:val="none"/>
        </w:rPr>
        <w:fldChar w:fldCharType="separate"/>
      </w:r>
      <w:r>
        <w:rPr>
          <w:color w:val="000000"/>
          <w:u w:val="none"/>
        </w:rPr>
        <w:t>7</w:t>
      </w:r>
      <w:r>
        <w:rPr>
          <w:color w:val="000000"/>
          <w:u w:val="none"/>
        </w:rPr>
        <w:fldChar w:fldCharType="end"/>
      </w:r>
      <w:r>
        <w:rPr>
          <w:color w:val="000000"/>
          <w:u w:val="none"/>
        </w:rPr>
        <w:fldChar w:fldCharType="end"/>
      </w:r>
    </w:p>
    <w:p>
      <w:pPr>
        <w:pStyle w:val="15"/>
        <w:tabs>
          <w:tab w:val="right" w:leader="dot" w:pos="8306"/>
        </w:tabs>
        <w:rPr>
          <w:color w:val="000000"/>
          <w:u w:val="none"/>
        </w:rPr>
      </w:pPr>
      <w:r>
        <w:rPr>
          <w:u w:val="none"/>
        </w:rPr>
        <w:fldChar w:fldCharType="begin"/>
      </w:r>
      <w:r>
        <w:rPr>
          <w:u w:val="none"/>
        </w:rPr>
        <w:instrText xml:space="preserve"> HYPERLINK \l "_Toc1844" </w:instrText>
      </w:r>
      <w:r>
        <w:rPr>
          <w:u w:val="none"/>
        </w:rPr>
        <w:fldChar w:fldCharType="separate"/>
      </w:r>
      <w:r>
        <w:rPr>
          <w:rFonts w:hint="eastAsia"/>
          <w:color w:val="000000"/>
          <w:u w:val="none"/>
        </w:rPr>
        <w:t>3 建设项目所在地环境质量现状</w:t>
      </w:r>
      <w:r>
        <w:rPr>
          <w:color w:val="000000"/>
          <w:u w:val="none"/>
        </w:rPr>
        <w:tab/>
      </w:r>
      <w:r>
        <w:rPr>
          <w:color w:val="000000"/>
          <w:u w:val="none"/>
        </w:rPr>
        <w:fldChar w:fldCharType="begin"/>
      </w:r>
      <w:r>
        <w:rPr>
          <w:color w:val="000000"/>
          <w:u w:val="none"/>
        </w:rPr>
        <w:instrText xml:space="preserve"> PAGEREF _Toc1844 </w:instrText>
      </w:r>
      <w:r>
        <w:rPr>
          <w:color w:val="000000"/>
          <w:u w:val="none"/>
        </w:rPr>
        <w:fldChar w:fldCharType="separate"/>
      </w:r>
      <w:r>
        <w:rPr>
          <w:color w:val="000000"/>
          <w:u w:val="none"/>
        </w:rPr>
        <w:t>10</w:t>
      </w:r>
      <w:r>
        <w:rPr>
          <w:color w:val="000000"/>
          <w:u w:val="none"/>
        </w:rPr>
        <w:fldChar w:fldCharType="end"/>
      </w:r>
      <w:r>
        <w:rPr>
          <w:color w:val="000000"/>
          <w:u w:val="none"/>
        </w:rPr>
        <w:fldChar w:fldCharType="end"/>
      </w:r>
    </w:p>
    <w:p>
      <w:pPr>
        <w:pStyle w:val="15"/>
        <w:tabs>
          <w:tab w:val="right" w:leader="dot" w:pos="8306"/>
        </w:tabs>
        <w:rPr>
          <w:color w:val="000000"/>
          <w:u w:val="none"/>
        </w:rPr>
      </w:pPr>
      <w:r>
        <w:rPr>
          <w:u w:val="none"/>
        </w:rPr>
        <w:fldChar w:fldCharType="begin"/>
      </w:r>
      <w:r>
        <w:rPr>
          <w:u w:val="none"/>
        </w:rPr>
        <w:instrText xml:space="preserve"> HYPERLINK \l "_Toc2435" </w:instrText>
      </w:r>
      <w:r>
        <w:rPr>
          <w:u w:val="none"/>
        </w:rPr>
        <w:fldChar w:fldCharType="separate"/>
      </w:r>
      <w:r>
        <w:rPr>
          <w:rFonts w:hint="eastAsia"/>
          <w:color w:val="000000"/>
          <w:u w:val="none"/>
        </w:rPr>
        <w:t>4 评价适用标准</w:t>
      </w:r>
      <w:r>
        <w:rPr>
          <w:color w:val="000000"/>
          <w:u w:val="none"/>
        </w:rPr>
        <w:tab/>
      </w:r>
      <w:r>
        <w:rPr>
          <w:color w:val="000000"/>
          <w:u w:val="none"/>
        </w:rPr>
        <w:fldChar w:fldCharType="begin"/>
      </w:r>
      <w:r>
        <w:rPr>
          <w:color w:val="000000"/>
          <w:u w:val="none"/>
        </w:rPr>
        <w:instrText xml:space="preserve"> PAGEREF _Toc2435 </w:instrText>
      </w:r>
      <w:r>
        <w:rPr>
          <w:color w:val="000000"/>
          <w:u w:val="none"/>
        </w:rPr>
        <w:fldChar w:fldCharType="separate"/>
      </w:r>
      <w:r>
        <w:rPr>
          <w:color w:val="000000"/>
          <w:u w:val="none"/>
        </w:rPr>
        <w:t>13</w:t>
      </w:r>
      <w:r>
        <w:rPr>
          <w:color w:val="000000"/>
          <w:u w:val="none"/>
        </w:rPr>
        <w:fldChar w:fldCharType="end"/>
      </w:r>
      <w:r>
        <w:rPr>
          <w:color w:val="000000"/>
          <w:u w:val="none"/>
        </w:rPr>
        <w:fldChar w:fldCharType="end"/>
      </w:r>
    </w:p>
    <w:p>
      <w:pPr>
        <w:pStyle w:val="15"/>
        <w:tabs>
          <w:tab w:val="right" w:leader="dot" w:pos="8306"/>
        </w:tabs>
        <w:rPr>
          <w:color w:val="000000"/>
          <w:u w:val="none"/>
        </w:rPr>
      </w:pPr>
      <w:r>
        <w:rPr>
          <w:u w:val="none"/>
        </w:rPr>
        <w:fldChar w:fldCharType="begin"/>
      </w:r>
      <w:r>
        <w:rPr>
          <w:u w:val="none"/>
        </w:rPr>
        <w:instrText xml:space="preserve"> HYPERLINK \l "_Toc24083" </w:instrText>
      </w:r>
      <w:r>
        <w:rPr>
          <w:u w:val="none"/>
        </w:rPr>
        <w:fldChar w:fldCharType="separate"/>
      </w:r>
      <w:r>
        <w:rPr>
          <w:rFonts w:hint="eastAsia"/>
          <w:color w:val="000000"/>
          <w:u w:val="none"/>
        </w:rPr>
        <w:t xml:space="preserve">5 </w:t>
      </w:r>
      <w:r>
        <w:rPr>
          <w:color w:val="000000"/>
          <w:u w:val="none"/>
        </w:rPr>
        <w:t>建设项目工程分析</w:t>
      </w:r>
      <w:r>
        <w:rPr>
          <w:color w:val="000000"/>
          <w:u w:val="none"/>
        </w:rPr>
        <w:tab/>
      </w:r>
      <w:r>
        <w:rPr>
          <w:color w:val="000000"/>
          <w:u w:val="none"/>
        </w:rPr>
        <w:fldChar w:fldCharType="begin"/>
      </w:r>
      <w:r>
        <w:rPr>
          <w:color w:val="000000"/>
          <w:u w:val="none"/>
        </w:rPr>
        <w:instrText xml:space="preserve"> PAGEREF _Toc24083 </w:instrText>
      </w:r>
      <w:r>
        <w:rPr>
          <w:color w:val="000000"/>
          <w:u w:val="none"/>
        </w:rPr>
        <w:fldChar w:fldCharType="separate"/>
      </w:r>
      <w:r>
        <w:rPr>
          <w:color w:val="000000"/>
          <w:u w:val="none"/>
        </w:rPr>
        <w:t>14</w:t>
      </w:r>
      <w:r>
        <w:rPr>
          <w:color w:val="000000"/>
          <w:u w:val="none"/>
        </w:rPr>
        <w:fldChar w:fldCharType="end"/>
      </w:r>
      <w:r>
        <w:rPr>
          <w:color w:val="000000"/>
          <w:u w:val="none"/>
        </w:rPr>
        <w:fldChar w:fldCharType="end"/>
      </w:r>
    </w:p>
    <w:p>
      <w:pPr>
        <w:pStyle w:val="15"/>
        <w:tabs>
          <w:tab w:val="right" w:leader="dot" w:pos="8306"/>
        </w:tabs>
        <w:rPr>
          <w:color w:val="000000"/>
          <w:u w:val="none"/>
        </w:rPr>
      </w:pPr>
      <w:r>
        <w:rPr>
          <w:u w:val="none"/>
        </w:rPr>
        <w:fldChar w:fldCharType="begin"/>
      </w:r>
      <w:r>
        <w:rPr>
          <w:u w:val="none"/>
        </w:rPr>
        <w:instrText xml:space="preserve"> HYPERLINK \l "_Toc5207" </w:instrText>
      </w:r>
      <w:r>
        <w:rPr>
          <w:u w:val="none"/>
        </w:rPr>
        <w:fldChar w:fldCharType="separate"/>
      </w:r>
      <w:r>
        <w:rPr>
          <w:rFonts w:hint="eastAsia"/>
          <w:color w:val="000000"/>
          <w:u w:val="none"/>
        </w:rPr>
        <w:t>6 主要污染物产生及预计排放情况</w:t>
      </w:r>
      <w:r>
        <w:rPr>
          <w:color w:val="000000"/>
          <w:u w:val="none"/>
        </w:rPr>
        <w:tab/>
      </w:r>
      <w:r>
        <w:rPr>
          <w:color w:val="000000"/>
          <w:u w:val="none"/>
        </w:rPr>
        <w:fldChar w:fldCharType="begin"/>
      </w:r>
      <w:r>
        <w:rPr>
          <w:color w:val="000000"/>
          <w:u w:val="none"/>
        </w:rPr>
        <w:instrText xml:space="preserve"> PAGEREF _Toc5207 </w:instrText>
      </w:r>
      <w:r>
        <w:rPr>
          <w:color w:val="000000"/>
          <w:u w:val="none"/>
        </w:rPr>
        <w:fldChar w:fldCharType="separate"/>
      </w:r>
      <w:r>
        <w:rPr>
          <w:color w:val="000000"/>
          <w:u w:val="none"/>
        </w:rPr>
        <w:t>18</w:t>
      </w:r>
      <w:r>
        <w:rPr>
          <w:color w:val="000000"/>
          <w:u w:val="none"/>
        </w:rPr>
        <w:fldChar w:fldCharType="end"/>
      </w:r>
      <w:r>
        <w:rPr>
          <w:color w:val="000000"/>
          <w:u w:val="none"/>
        </w:rPr>
        <w:fldChar w:fldCharType="end"/>
      </w:r>
    </w:p>
    <w:p>
      <w:pPr>
        <w:pStyle w:val="15"/>
        <w:tabs>
          <w:tab w:val="right" w:leader="dot" w:pos="8306"/>
        </w:tabs>
        <w:rPr>
          <w:color w:val="000000"/>
          <w:u w:val="none"/>
        </w:rPr>
      </w:pPr>
      <w:r>
        <w:rPr>
          <w:u w:val="none"/>
        </w:rPr>
        <w:fldChar w:fldCharType="begin"/>
      </w:r>
      <w:r>
        <w:rPr>
          <w:u w:val="none"/>
        </w:rPr>
        <w:instrText xml:space="preserve"> HYPERLINK \l "_Toc16992" </w:instrText>
      </w:r>
      <w:r>
        <w:rPr>
          <w:u w:val="none"/>
        </w:rPr>
        <w:fldChar w:fldCharType="separate"/>
      </w:r>
      <w:r>
        <w:rPr>
          <w:rFonts w:hint="eastAsia"/>
          <w:color w:val="000000"/>
          <w:u w:val="none"/>
        </w:rPr>
        <w:t>7 环境影响分析</w:t>
      </w:r>
      <w:r>
        <w:rPr>
          <w:color w:val="000000"/>
          <w:u w:val="none"/>
        </w:rPr>
        <w:tab/>
      </w:r>
      <w:r>
        <w:rPr>
          <w:color w:val="000000"/>
          <w:u w:val="none"/>
        </w:rPr>
        <w:fldChar w:fldCharType="begin"/>
      </w:r>
      <w:r>
        <w:rPr>
          <w:color w:val="000000"/>
          <w:u w:val="none"/>
        </w:rPr>
        <w:instrText xml:space="preserve"> PAGEREF _Toc16992 </w:instrText>
      </w:r>
      <w:r>
        <w:rPr>
          <w:color w:val="000000"/>
          <w:u w:val="none"/>
        </w:rPr>
        <w:fldChar w:fldCharType="separate"/>
      </w:r>
      <w:r>
        <w:rPr>
          <w:color w:val="000000"/>
          <w:u w:val="none"/>
        </w:rPr>
        <w:t>19</w:t>
      </w:r>
      <w:r>
        <w:rPr>
          <w:color w:val="000000"/>
          <w:u w:val="none"/>
        </w:rPr>
        <w:fldChar w:fldCharType="end"/>
      </w:r>
      <w:r>
        <w:rPr>
          <w:color w:val="000000"/>
          <w:u w:val="none"/>
        </w:rPr>
        <w:fldChar w:fldCharType="end"/>
      </w:r>
    </w:p>
    <w:p>
      <w:pPr>
        <w:pStyle w:val="15"/>
        <w:tabs>
          <w:tab w:val="right" w:leader="dot" w:pos="8306"/>
        </w:tabs>
        <w:rPr>
          <w:color w:val="000000"/>
          <w:u w:val="none"/>
        </w:rPr>
      </w:pPr>
      <w:r>
        <w:rPr>
          <w:u w:val="none"/>
        </w:rPr>
        <w:fldChar w:fldCharType="begin"/>
      </w:r>
      <w:r>
        <w:rPr>
          <w:u w:val="none"/>
        </w:rPr>
        <w:instrText xml:space="preserve"> HYPERLINK \l "_Toc16309" </w:instrText>
      </w:r>
      <w:r>
        <w:rPr>
          <w:u w:val="none"/>
        </w:rPr>
        <w:fldChar w:fldCharType="separate"/>
      </w:r>
      <w:r>
        <w:rPr>
          <w:rFonts w:hint="eastAsia"/>
          <w:color w:val="000000"/>
          <w:u w:val="none"/>
        </w:rPr>
        <w:t>8 建设项目拟采取的防治措施和预期治理效果</w:t>
      </w:r>
      <w:r>
        <w:rPr>
          <w:color w:val="000000"/>
          <w:u w:val="none"/>
        </w:rPr>
        <w:tab/>
      </w:r>
      <w:r>
        <w:rPr>
          <w:color w:val="000000"/>
          <w:u w:val="none"/>
        </w:rPr>
        <w:fldChar w:fldCharType="begin"/>
      </w:r>
      <w:r>
        <w:rPr>
          <w:color w:val="000000"/>
          <w:u w:val="none"/>
        </w:rPr>
        <w:instrText xml:space="preserve"> PAGEREF _Toc16309 </w:instrText>
      </w:r>
      <w:r>
        <w:rPr>
          <w:color w:val="000000"/>
          <w:u w:val="none"/>
        </w:rPr>
        <w:fldChar w:fldCharType="separate"/>
      </w:r>
      <w:r>
        <w:rPr>
          <w:color w:val="000000"/>
          <w:u w:val="none"/>
        </w:rPr>
        <w:t>29</w:t>
      </w:r>
      <w:r>
        <w:rPr>
          <w:color w:val="000000"/>
          <w:u w:val="none"/>
        </w:rPr>
        <w:fldChar w:fldCharType="end"/>
      </w:r>
      <w:r>
        <w:rPr>
          <w:color w:val="000000"/>
          <w:u w:val="none"/>
        </w:rPr>
        <w:fldChar w:fldCharType="end"/>
      </w:r>
    </w:p>
    <w:p>
      <w:pPr>
        <w:pStyle w:val="15"/>
        <w:tabs>
          <w:tab w:val="right" w:leader="dot" w:pos="8306"/>
        </w:tabs>
        <w:rPr>
          <w:color w:val="000000"/>
          <w:u w:val="none"/>
        </w:rPr>
      </w:pPr>
      <w:r>
        <w:rPr>
          <w:u w:val="none"/>
        </w:rPr>
        <w:fldChar w:fldCharType="begin"/>
      </w:r>
      <w:r>
        <w:rPr>
          <w:u w:val="none"/>
        </w:rPr>
        <w:instrText xml:space="preserve"> HYPERLINK \l "_Toc921" </w:instrText>
      </w:r>
      <w:r>
        <w:rPr>
          <w:u w:val="none"/>
        </w:rPr>
        <w:fldChar w:fldCharType="separate"/>
      </w:r>
      <w:r>
        <w:rPr>
          <w:rFonts w:hint="eastAsia"/>
          <w:color w:val="000000"/>
          <w:u w:val="none"/>
        </w:rPr>
        <w:t xml:space="preserve">9 </w:t>
      </w:r>
      <w:r>
        <w:rPr>
          <w:color w:val="000000"/>
          <w:u w:val="none"/>
        </w:rPr>
        <w:t>结论与建议</w:t>
      </w:r>
      <w:r>
        <w:rPr>
          <w:color w:val="000000"/>
          <w:u w:val="none"/>
        </w:rPr>
        <w:tab/>
      </w:r>
      <w:r>
        <w:rPr>
          <w:color w:val="000000"/>
          <w:u w:val="none"/>
        </w:rPr>
        <w:fldChar w:fldCharType="begin"/>
      </w:r>
      <w:r>
        <w:rPr>
          <w:color w:val="000000"/>
          <w:u w:val="none"/>
        </w:rPr>
        <w:instrText xml:space="preserve"> PAGEREF _Toc921 </w:instrText>
      </w:r>
      <w:r>
        <w:rPr>
          <w:color w:val="000000"/>
          <w:u w:val="none"/>
        </w:rPr>
        <w:fldChar w:fldCharType="separate"/>
      </w:r>
      <w:r>
        <w:rPr>
          <w:color w:val="000000"/>
          <w:u w:val="none"/>
        </w:rPr>
        <w:t>30</w:t>
      </w:r>
      <w:r>
        <w:rPr>
          <w:color w:val="000000"/>
          <w:u w:val="none"/>
        </w:rPr>
        <w:fldChar w:fldCharType="end"/>
      </w:r>
      <w:r>
        <w:rPr>
          <w:color w:val="000000"/>
          <w:u w:val="none"/>
        </w:rPr>
        <w:fldChar w:fldCharType="end"/>
      </w:r>
    </w:p>
    <w:p>
      <w:pPr>
        <w:rPr>
          <w:b/>
          <w:bCs/>
          <w:color w:val="000000"/>
          <w:szCs w:val="28"/>
          <w:u w:val="none"/>
        </w:rPr>
      </w:pPr>
      <w:r>
        <w:rPr>
          <w:color w:val="000000"/>
          <w:szCs w:val="28"/>
          <w:u w:val="none"/>
        </w:rPr>
        <w:fldChar w:fldCharType="end"/>
      </w:r>
      <w:r>
        <w:rPr>
          <w:rFonts w:hint="eastAsia"/>
          <w:b/>
          <w:bCs/>
          <w:color w:val="000000"/>
          <w:szCs w:val="28"/>
          <w:u w:val="none"/>
        </w:rPr>
        <w:t>附图</w:t>
      </w:r>
    </w:p>
    <w:p>
      <w:pPr>
        <w:rPr>
          <w:color w:val="000000"/>
          <w:szCs w:val="28"/>
          <w:u w:val="none"/>
        </w:rPr>
      </w:pPr>
      <w:r>
        <w:rPr>
          <w:rFonts w:hint="eastAsia"/>
          <w:color w:val="000000"/>
          <w:szCs w:val="28"/>
          <w:u w:val="none"/>
        </w:rPr>
        <w:t>附图一  项目地理位置图</w:t>
      </w:r>
    </w:p>
    <w:p>
      <w:pPr>
        <w:rPr>
          <w:color w:val="000000"/>
          <w:szCs w:val="28"/>
          <w:u w:val="none"/>
        </w:rPr>
      </w:pPr>
      <w:r>
        <w:rPr>
          <w:rFonts w:hint="eastAsia"/>
          <w:color w:val="000000"/>
          <w:szCs w:val="28"/>
          <w:u w:val="none"/>
        </w:rPr>
        <w:t>附图二  项目现场踏勘图</w:t>
      </w:r>
    </w:p>
    <w:p>
      <w:pPr>
        <w:rPr>
          <w:color w:val="000000"/>
          <w:szCs w:val="28"/>
          <w:u w:val="none"/>
        </w:rPr>
      </w:pPr>
      <w:r>
        <w:rPr>
          <w:rFonts w:hint="eastAsia"/>
          <w:color w:val="000000"/>
          <w:szCs w:val="28"/>
          <w:u w:val="none"/>
        </w:rPr>
        <w:t xml:space="preserve">附图三  </w:t>
      </w:r>
      <w:r>
        <w:rPr>
          <w:rFonts w:hint="eastAsia"/>
          <w:color w:val="000000"/>
          <w:u w:val="none"/>
        </w:rPr>
        <w:t>环境质量现状监测布点图</w:t>
      </w:r>
    </w:p>
    <w:p>
      <w:pPr>
        <w:rPr>
          <w:color w:val="000000"/>
          <w:u w:val="none"/>
        </w:rPr>
      </w:pPr>
      <w:r>
        <w:rPr>
          <w:rFonts w:hint="eastAsia"/>
          <w:color w:val="000000"/>
          <w:szCs w:val="28"/>
          <w:u w:val="none"/>
        </w:rPr>
        <w:t xml:space="preserve">附图四  </w:t>
      </w:r>
      <w:r>
        <w:rPr>
          <w:rFonts w:hint="eastAsia"/>
          <w:color w:val="000000"/>
          <w:u w:val="none"/>
        </w:rPr>
        <w:t>项目平面布局图</w:t>
      </w:r>
    </w:p>
    <w:p>
      <w:pPr>
        <w:rPr>
          <w:rFonts w:hint="eastAsia"/>
          <w:color w:val="000000"/>
          <w:u w:val="none"/>
        </w:rPr>
      </w:pPr>
      <w:r>
        <w:rPr>
          <w:rFonts w:hint="eastAsia"/>
          <w:color w:val="000000"/>
          <w:u w:val="none"/>
        </w:rPr>
        <w:t>附图五  向所在区域水系图</w:t>
      </w:r>
    </w:p>
    <w:p>
      <w:pPr>
        <w:rPr>
          <w:rFonts w:hint="eastAsia"/>
          <w:color w:val="auto"/>
          <w:u w:val="none"/>
          <w:lang w:val="en-US" w:eastAsia="zh-CN"/>
        </w:rPr>
      </w:pPr>
      <w:r>
        <w:rPr>
          <w:rFonts w:hint="eastAsia"/>
          <w:color w:val="auto"/>
          <w:u w:val="none"/>
          <w:lang w:eastAsia="zh-CN"/>
        </w:rPr>
        <w:t>附图六</w:t>
      </w:r>
      <w:r>
        <w:rPr>
          <w:rFonts w:hint="eastAsia"/>
          <w:color w:val="auto"/>
          <w:u w:val="none"/>
          <w:lang w:val="en-US" w:eastAsia="zh-CN"/>
        </w:rPr>
        <w:t xml:space="preserve">  湘阴县城总体规划图</w:t>
      </w:r>
    </w:p>
    <w:p>
      <w:pPr>
        <w:rPr>
          <w:rFonts w:hint="eastAsia"/>
          <w:color w:val="auto"/>
          <w:u w:val="none"/>
          <w:lang w:val="en-US" w:eastAsia="zh-CN"/>
        </w:rPr>
      </w:pPr>
      <w:r>
        <w:rPr>
          <w:rFonts w:hint="eastAsia"/>
          <w:color w:val="auto"/>
          <w:u w:val="none"/>
          <w:lang w:val="en-US" w:eastAsia="zh-CN"/>
        </w:rPr>
        <w:t>附图七  湘阴县漕溪港物流园一期工程规划图</w:t>
      </w:r>
    </w:p>
    <w:p>
      <w:pPr>
        <w:rPr>
          <w:b/>
          <w:bCs/>
          <w:color w:val="000000"/>
          <w:szCs w:val="28"/>
          <w:u w:val="none"/>
        </w:rPr>
      </w:pPr>
      <w:r>
        <w:rPr>
          <w:rFonts w:hint="eastAsia"/>
          <w:b/>
          <w:bCs/>
          <w:color w:val="000000"/>
          <w:szCs w:val="28"/>
          <w:u w:val="none"/>
        </w:rPr>
        <w:t>附件</w:t>
      </w:r>
    </w:p>
    <w:p>
      <w:pPr>
        <w:rPr>
          <w:color w:val="000000"/>
          <w:szCs w:val="28"/>
          <w:u w:val="none"/>
        </w:rPr>
      </w:pPr>
      <w:r>
        <w:rPr>
          <w:rFonts w:hint="eastAsia"/>
          <w:color w:val="000000"/>
          <w:szCs w:val="28"/>
          <w:u w:val="none"/>
        </w:rPr>
        <w:t>附件一  营业执照</w:t>
      </w:r>
    </w:p>
    <w:p>
      <w:pPr>
        <w:rPr>
          <w:color w:val="000000"/>
          <w:szCs w:val="28"/>
          <w:u w:val="none"/>
        </w:rPr>
      </w:pPr>
      <w:r>
        <w:rPr>
          <w:rFonts w:hint="eastAsia"/>
          <w:color w:val="000000"/>
          <w:szCs w:val="28"/>
          <w:u w:val="none"/>
        </w:rPr>
        <w:t>附加二  委托书</w:t>
      </w:r>
    </w:p>
    <w:p>
      <w:pPr>
        <w:rPr>
          <w:rFonts w:hint="eastAsia"/>
          <w:color w:val="000000"/>
          <w:szCs w:val="28"/>
          <w:u w:val="none"/>
          <w:lang w:eastAsia="zh-CN"/>
        </w:rPr>
      </w:pPr>
      <w:r>
        <w:rPr>
          <w:rFonts w:hint="eastAsia"/>
          <w:color w:val="000000"/>
          <w:szCs w:val="28"/>
          <w:u w:val="none"/>
        </w:rPr>
        <w:t xml:space="preserve">附件三  </w:t>
      </w:r>
      <w:r>
        <w:rPr>
          <w:rFonts w:hint="eastAsia"/>
          <w:color w:val="000000"/>
          <w:szCs w:val="28"/>
          <w:u w:val="none"/>
          <w:lang w:eastAsia="zh-CN"/>
        </w:rPr>
        <w:t>场地租赁合同</w:t>
      </w:r>
    </w:p>
    <w:p>
      <w:pPr>
        <w:rPr>
          <w:rFonts w:hint="eastAsia"/>
          <w:color w:val="000000"/>
          <w:szCs w:val="28"/>
          <w:u w:val="none"/>
          <w:lang w:val="en-US" w:eastAsia="zh-CN"/>
        </w:rPr>
      </w:pPr>
      <w:r>
        <w:rPr>
          <w:rFonts w:hint="eastAsia"/>
          <w:color w:val="000000"/>
          <w:szCs w:val="28"/>
          <w:u w:val="none"/>
          <w:lang w:eastAsia="zh-CN"/>
        </w:rPr>
        <w:t>附件四</w:t>
      </w:r>
      <w:r>
        <w:rPr>
          <w:rFonts w:hint="eastAsia"/>
          <w:color w:val="000000"/>
          <w:szCs w:val="28"/>
          <w:u w:val="none"/>
          <w:lang w:val="en-US" w:eastAsia="zh-CN"/>
        </w:rPr>
        <w:t xml:space="preserve">  监测报告及质量保证单</w:t>
      </w:r>
    </w:p>
    <w:p>
      <w:pPr>
        <w:rPr>
          <w:rFonts w:hint="eastAsia"/>
          <w:color w:val="000000"/>
          <w:szCs w:val="28"/>
          <w:u w:val="none"/>
          <w:lang w:val="en-US" w:eastAsia="zh-CN"/>
        </w:rPr>
      </w:pPr>
      <w:r>
        <w:rPr>
          <w:rFonts w:hint="eastAsia"/>
          <w:color w:val="000000"/>
          <w:szCs w:val="28"/>
          <w:u w:val="none"/>
          <w:lang w:val="en-US" w:eastAsia="zh-CN"/>
        </w:rPr>
        <w:t>附件五  专家审核意见</w:t>
      </w:r>
    </w:p>
    <w:p>
      <w:pPr>
        <w:rPr>
          <w:rFonts w:hint="eastAsia"/>
          <w:color w:val="000000"/>
          <w:szCs w:val="28"/>
          <w:u w:val="none"/>
          <w:lang w:val="en-US" w:eastAsia="zh-CN"/>
        </w:rPr>
      </w:pPr>
      <w:r>
        <w:rPr>
          <w:rFonts w:hint="eastAsia"/>
          <w:color w:val="000000"/>
          <w:szCs w:val="28"/>
          <w:u w:val="none"/>
          <w:lang w:val="en-US" w:eastAsia="zh-CN"/>
        </w:rPr>
        <w:t>附件六  专家签到表</w:t>
      </w:r>
    </w:p>
    <w:p>
      <w:pPr>
        <w:rPr>
          <w:rFonts w:hint="eastAsia"/>
          <w:color w:val="000000"/>
          <w:szCs w:val="28"/>
          <w:u w:val="none"/>
          <w:lang w:val="en-US" w:eastAsia="zh-CN"/>
        </w:rPr>
      </w:pPr>
      <w:r>
        <w:rPr>
          <w:rFonts w:hint="eastAsia"/>
          <w:color w:val="000000"/>
          <w:szCs w:val="28"/>
          <w:u w:val="none"/>
          <w:lang w:val="en-US" w:eastAsia="zh-CN"/>
        </w:rPr>
        <w:t>附件七  修改索引</w:t>
      </w:r>
    </w:p>
    <w:p>
      <w:pPr>
        <w:rPr>
          <w:b/>
          <w:bCs/>
          <w:color w:val="000000"/>
          <w:szCs w:val="28"/>
          <w:u w:val="none"/>
        </w:rPr>
      </w:pPr>
      <w:r>
        <w:rPr>
          <w:rFonts w:hint="eastAsia"/>
          <w:b/>
          <w:bCs/>
          <w:color w:val="000000"/>
          <w:szCs w:val="28"/>
          <w:u w:val="none"/>
        </w:rPr>
        <w:t>附表</w:t>
      </w:r>
    </w:p>
    <w:p>
      <w:pPr>
        <w:rPr>
          <w:color w:val="000000"/>
          <w:szCs w:val="28"/>
          <w:u w:val="none"/>
        </w:rPr>
      </w:pPr>
      <w:r>
        <w:rPr>
          <w:rFonts w:hint="eastAsia"/>
          <w:color w:val="000000"/>
          <w:szCs w:val="28"/>
          <w:u w:val="none"/>
        </w:rPr>
        <w:t>建设项目环评审批基础信息表</w:t>
      </w:r>
    </w:p>
    <w:p>
      <w:pPr>
        <w:rPr>
          <w:color w:val="000000"/>
          <w:sz w:val="28"/>
          <w:szCs w:val="28"/>
          <w:u w:val="none"/>
        </w:rPr>
      </w:pPr>
    </w:p>
    <w:p>
      <w:pPr>
        <w:rPr>
          <w:color w:val="000000"/>
          <w:sz w:val="28"/>
          <w:szCs w:val="28"/>
          <w:u w:val="none"/>
        </w:rPr>
      </w:pPr>
    </w:p>
    <w:p>
      <w:pPr>
        <w:rPr>
          <w:color w:val="000000"/>
          <w:sz w:val="28"/>
          <w:szCs w:val="28"/>
          <w:u w:val="none"/>
        </w:rPr>
      </w:pPr>
    </w:p>
    <w:p>
      <w:pPr>
        <w:rPr>
          <w:color w:val="000000"/>
          <w:sz w:val="28"/>
          <w:szCs w:val="28"/>
          <w:u w:val="none"/>
        </w:rPr>
      </w:pPr>
    </w:p>
    <w:p>
      <w:pPr>
        <w:jc w:val="center"/>
        <w:rPr>
          <w:rFonts w:hint="eastAsia"/>
          <w:b/>
          <w:bCs/>
          <w:sz w:val="28"/>
          <w:szCs w:val="21"/>
          <w:u w:val="none"/>
          <w:lang w:val="en-US" w:eastAsia="zh-CN"/>
        </w:rPr>
      </w:pPr>
      <w:r>
        <w:rPr>
          <w:rFonts w:hint="eastAsia"/>
          <w:b/>
          <w:bCs/>
          <w:sz w:val="28"/>
          <w:szCs w:val="21"/>
          <w:u w:val="none"/>
          <w:lang w:eastAsia="zh-CN"/>
        </w:rPr>
        <w:t>年产</w:t>
      </w:r>
      <w:r>
        <w:rPr>
          <w:rFonts w:hint="eastAsia"/>
          <w:b/>
          <w:bCs/>
          <w:sz w:val="28"/>
          <w:szCs w:val="21"/>
          <w:u w:val="none"/>
          <w:lang w:val="en-US" w:eastAsia="zh-CN"/>
        </w:rPr>
        <w:t>10000m超市货架项目修改索引</w:t>
      </w:r>
    </w:p>
    <w:tbl>
      <w:tblPr>
        <w:tblStyle w:val="2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ind w:firstLine="480" w:firstLineChars="200"/>
              <w:jc w:val="both"/>
              <w:rPr>
                <w:rFonts w:hint="eastAsia"/>
                <w:b w:val="0"/>
                <w:bCs w:val="0"/>
                <w:sz w:val="24"/>
                <w:szCs w:val="24"/>
                <w:u w:val="none"/>
                <w:vertAlign w:val="baseline"/>
                <w:lang w:val="en-US" w:eastAsia="zh-CN"/>
              </w:rPr>
            </w:pPr>
            <w:r>
              <w:rPr>
                <w:rFonts w:hint="eastAsia"/>
                <w:b w:val="0"/>
                <w:bCs w:val="0"/>
                <w:sz w:val="24"/>
                <w:szCs w:val="24"/>
                <w:u w:val="none"/>
                <w:vertAlign w:val="baseline"/>
                <w:lang w:val="en-US" w:eastAsia="zh-CN"/>
              </w:rPr>
              <w:t>专家意见</w:t>
            </w:r>
          </w:p>
        </w:tc>
        <w:tc>
          <w:tcPr>
            <w:tcW w:w="4261" w:type="dxa"/>
          </w:tcPr>
          <w:p>
            <w:pPr>
              <w:jc w:val="both"/>
              <w:rPr>
                <w:rFonts w:hint="eastAsia"/>
                <w:b w:val="0"/>
                <w:bCs w:val="0"/>
                <w:sz w:val="24"/>
                <w:szCs w:val="24"/>
                <w:u w:val="none"/>
                <w:vertAlign w:val="baseline"/>
                <w:lang w:val="en-US" w:eastAsia="zh-CN"/>
              </w:rPr>
            </w:pPr>
            <w:r>
              <w:rPr>
                <w:rFonts w:hint="eastAsia"/>
                <w:b w:val="0"/>
                <w:bCs w:val="0"/>
                <w:sz w:val="24"/>
                <w:szCs w:val="24"/>
                <w:u w:val="none"/>
                <w:vertAlign w:val="baseline"/>
                <w:lang w:val="en-US" w:eastAsia="zh-CN"/>
              </w:rPr>
              <w:t xml:space="preserve">    修改位置（</w:t>
            </w:r>
            <w:r>
              <w:rPr>
                <w:rFonts w:hint="eastAsia"/>
                <w:b w:val="0"/>
                <w:bCs w:val="0"/>
                <w:sz w:val="24"/>
                <w:szCs w:val="24"/>
                <w:u w:val="none"/>
                <w:vertAlign w:val="baseline"/>
                <w:lang w:val="en-US" w:eastAsia="zh-CN"/>
              </w:rPr>
              <w:t>划线部分</w:t>
            </w:r>
            <w:r>
              <w:rPr>
                <w:rFonts w:hint="eastAsia"/>
                <w:b w:val="0"/>
                <w:bCs w:val="0"/>
                <w:sz w:val="24"/>
                <w:szCs w:val="24"/>
                <w:u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ind w:firstLine="480" w:firstLineChars="200"/>
              <w:jc w:val="both"/>
              <w:rPr>
                <w:rFonts w:hint="eastAsia"/>
                <w:b w:val="0"/>
                <w:bCs w:val="0"/>
                <w:sz w:val="24"/>
                <w:szCs w:val="24"/>
                <w:u w:val="none"/>
                <w:vertAlign w:val="baseline"/>
                <w:lang w:val="en-US" w:eastAsia="zh-CN"/>
              </w:rPr>
            </w:pPr>
            <w:r>
              <w:rPr>
                <w:rFonts w:hint="eastAsia"/>
                <w:b w:val="0"/>
                <w:bCs w:val="0"/>
                <w:sz w:val="24"/>
                <w:szCs w:val="24"/>
                <w:u w:val="none"/>
                <w:vertAlign w:val="baseline"/>
                <w:lang w:val="en-US" w:eastAsia="zh-CN"/>
              </w:rPr>
              <w:t>1.核实项目原辅材料种类、数量，进一步明确主要原辅材料及其他物料的理化性质、毒理特征。核实项目建设地原有污染源基本情况。</w:t>
            </w:r>
          </w:p>
        </w:tc>
        <w:tc>
          <w:tcPr>
            <w:tcW w:w="4261" w:type="dxa"/>
          </w:tcPr>
          <w:p>
            <w:pPr>
              <w:jc w:val="both"/>
              <w:rPr>
                <w:rFonts w:hint="eastAsia"/>
                <w:b w:val="0"/>
                <w:bCs w:val="0"/>
                <w:sz w:val="24"/>
                <w:szCs w:val="24"/>
                <w:u w:val="none"/>
                <w:vertAlign w:val="baseline"/>
                <w:lang w:val="en-US" w:eastAsia="zh-CN"/>
              </w:rPr>
            </w:pPr>
            <w:r>
              <w:rPr>
                <w:rFonts w:hint="eastAsia"/>
                <w:b w:val="0"/>
                <w:bCs w:val="0"/>
                <w:sz w:val="24"/>
                <w:szCs w:val="24"/>
                <w:u w:val="none"/>
                <w:vertAlign w:val="baseline"/>
                <w:lang w:val="en-US" w:eastAsia="zh-CN"/>
              </w:rPr>
              <w:t>P3、4</w:t>
            </w:r>
            <w:r>
              <w:rPr>
                <w:rFonts w:hint="eastAsia"/>
                <w:b w:val="0"/>
                <w:bCs w:val="0"/>
                <w:sz w:val="24"/>
                <w:szCs w:val="24"/>
                <w:u w:val="none"/>
                <w:vertAlign w:val="baseline"/>
                <w:lang w:val="en-US" w:eastAsia="zh-CN"/>
              </w:rPr>
              <w:t>已核实原辅材料种类、数量、理化性质等</w:t>
            </w:r>
          </w:p>
          <w:p>
            <w:pPr>
              <w:jc w:val="both"/>
              <w:rPr>
                <w:rFonts w:hint="eastAsia"/>
                <w:b w:val="0"/>
                <w:bCs w:val="0"/>
                <w:sz w:val="24"/>
                <w:szCs w:val="24"/>
                <w:u w:val="none"/>
                <w:vertAlign w:val="baseline"/>
                <w:lang w:val="en-US" w:eastAsia="zh-CN"/>
              </w:rPr>
            </w:pPr>
            <w:r>
              <w:rPr>
                <w:rFonts w:hint="eastAsia"/>
                <w:b w:val="0"/>
                <w:bCs w:val="0"/>
                <w:sz w:val="24"/>
                <w:szCs w:val="24"/>
                <w:u w:val="none"/>
                <w:vertAlign w:val="baseline"/>
                <w:lang w:val="en-US" w:eastAsia="zh-CN"/>
              </w:rPr>
              <w:t>P5、6已核实项目建设地原有污染源基本情况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ind w:firstLine="480" w:firstLineChars="200"/>
              <w:jc w:val="both"/>
              <w:rPr>
                <w:rFonts w:hint="eastAsia"/>
                <w:b w:val="0"/>
                <w:bCs w:val="0"/>
                <w:sz w:val="24"/>
                <w:szCs w:val="24"/>
                <w:u w:val="none"/>
                <w:vertAlign w:val="baseline"/>
                <w:lang w:val="en-US" w:eastAsia="zh-CN"/>
              </w:rPr>
            </w:pPr>
            <w:r>
              <w:rPr>
                <w:rFonts w:hint="eastAsia"/>
                <w:b w:val="0"/>
                <w:bCs w:val="0"/>
                <w:sz w:val="24"/>
                <w:szCs w:val="24"/>
                <w:u w:val="none"/>
                <w:vertAlign w:val="baseline"/>
                <w:lang w:val="en-US" w:eastAsia="zh-CN"/>
              </w:rPr>
              <w:t>2.核实项目建设地现状、用地性质及相关规划，分析项目建设与规划要求相符性；核实项目建设与国家产业政策要求相符性。</w:t>
            </w:r>
          </w:p>
        </w:tc>
        <w:tc>
          <w:tcPr>
            <w:tcW w:w="4261" w:type="dxa"/>
          </w:tcPr>
          <w:p>
            <w:pPr>
              <w:jc w:val="both"/>
              <w:rPr>
                <w:rFonts w:hint="eastAsia"/>
                <w:b w:val="0"/>
                <w:bCs w:val="0"/>
                <w:sz w:val="24"/>
                <w:szCs w:val="24"/>
                <w:u w:val="none"/>
                <w:vertAlign w:val="baseline"/>
                <w:lang w:val="en-US" w:eastAsia="zh-CN"/>
              </w:rPr>
            </w:pPr>
            <w:r>
              <w:rPr>
                <w:rFonts w:hint="eastAsia"/>
                <w:b w:val="0"/>
                <w:bCs w:val="0"/>
                <w:sz w:val="24"/>
                <w:szCs w:val="24"/>
                <w:u w:val="none"/>
                <w:vertAlign w:val="baseline"/>
                <w:lang w:val="en-US" w:eastAsia="zh-CN"/>
              </w:rPr>
              <w:t>P25已分析相关规划、产业政策符合性</w:t>
            </w:r>
          </w:p>
          <w:p>
            <w:pPr>
              <w:jc w:val="both"/>
              <w:rPr>
                <w:rFonts w:hint="eastAsia"/>
                <w:b w:val="0"/>
                <w:bCs w:val="0"/>
                <w:sz w:val="24"/>
                <w:szCs w:val="24"/>
                <w:u w:val="none"/>
                <w:vertAlign w:val="baseline"/>
                <w:lang w:val="en-US" w:eastAsia="zh-CN"/>
              </w:rPr>
            </w:pPr>
            <w:r>
              <w:rPr>
                <w:rFonts w:hint="eastAsia"/>
                <w:b w:val="0"/>
                <w:bCs w:val="0"/>
                <w:sz w:val="24"/>
                <w:szCs w:val="24"/>
                <w:u w:val="none"/>
                <w:vertAlign w:val="baseline"/>
                <w:lang w:val="en-US" w:eastAsia="zh-CN"/>
              </w:rPr>
              <w:t>附图七</w:t>
            </w:r>
            <w:r>
              <w:rPr>
                <w:rFonts w:hint="eastAsia"/>
                <w:b w:val="0"/>
                <w:bCs w:val="0"/>
                <w:sz w:val="24"/>
                <w:szCs w:val="24"/>
                <w:u w:val="none"/>
                <w:vertAlign w:val="baseline"/>
                <w:lang w:val="en-US" w:eastAsia="zh-CN"/>
              </w:rPr>
              <w:t>已说明本项目与漕溪港物流园位置关系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ind w:firstLine="480" w:firstLineChars="200"/>
              <w:jc w:val="both"/>
              <w:rPr>
                <w:rFonts w:hint="eastAsia"/>
                <w:b w:val="0"/>
                <w:bCs w:val="0"/>
                <w:sz w:val="24"/>
                <w:szCs w:val="24"/>
                <w:u w:val="none"/>
                <w:vertAlign w:val="baseline"/>
                <w:lang w:val="en-US" w:eastAsia="zh-CN"/>
              </w:rPr>
            </w:pPr>
            <w:r>
              <w:rPr>
                <w:rFonts w:hint="eastAsia"/>
                <w:b w:val="0"/>
                <w:bCs w:val="0"/>
                <w:sz w:val="24"/>
                <w:szCs w:val="24"/>
                <w:u w:val="none"/>
                <w:vertAlign w:val="baseline"/>
                <w:lang w:val="en-US" w:eastAsia="zh-CN"/>
              </w:rPr>
              <w:t>3.核实敏感环境保护目标分布、保护级别、保护要求，补充敏感环境保护目标照片；核实废气中VOC</w:t>
            </w:r>
            <w:r>
              <w:rPr>
                <w:rFonts w:hint="eastAsia"/>
                <w:b w:val="0"/>
                <w:bCs w:val="0"/>
                <w:sz w:val="24"/>
                <w:szCs w:val="24"/>
                <w:u w:val="none"/>
                <w:vertAlign w:val="subscript"/>
                <w:lang w:val="en-US" w:eastAsia="zh-CN"/>
              </w:rPr>
              <w:t>S</w:t>
            </w:r>
            <w:r>
              <w:rPr>
                <w:rFonts w:hint="eastAsia"/>
                <w:b w:val="0"/>
                <w:bCs w:val="0"/>
                <w:sz w:val="24"/>
                <w:szCs w:val="24"/>
                <w:u w:val="none"/>
                <w:vertAlign w:val="baseline"/>
                <w:lang w:val="en-US" w:eastAsia="zh-CN"/>
              </w:rPr>
              <w:t>环境影响评价执行标准；明确项目主要污染物排放总量控制指标。</w:t>
            </w:r>
          </w:p>
        </w:tc>
        <w:tc>
          <w:tcPr>
            <w:tcW w:w="4261" w:type="dxa"/>
          </w:tcPr>
          <w:p>
            <w:pPr>
              <w:jc w:val="both"/>
              <w:rPr>
                <w:rFonts w:hint="eastAsia"/>
                <w:b w:val="0"/>
                <w:bCs w:val="0"/>
                <w:sz w:val="24"/>
                <w:szCs w:val="24"/>
                <w:u w:val="none"/>
                <w:vertAlign w:val="baseline"/>
                <w:lang w:val="en-US" w:eastAsia="zh-CN"/>
              </w:rPr>
            </w:pPr>
            <w:r>
              <w:rPr>
                <w:rFonts w:hint="eastAsia"/>
                <w:b w:val="0"/>
                <w:bCs w:val="0"/>
                <w:sz w:val="24"/>
                <w:szCs w:val="24"/>
                <w:u w:val="none"/>
                <w:vertAlign w:val="baseline"/>
                <w:lang w:val="en-US" w:eastAsia="zh-CN"/>
              </w:rPr>
              <w:t>P11~12已核实敏感环境保护目标分布、保护级别、保护要求，已补充敏感环境保护目标照片；</w:t>
            </w:r>
          </w:p>
          <w:p>
            <w:pPr>
              <w:jc w:val="both"/>
              <w:rPr>
                <w:rFonts w:hint="eastAsia"/>
                <w:b w:val="0"/>
                <w:bCs w:val="0"/>
                <w:sz w:val="24"/>
                <w:szCs w:val="24"/>
                <w:u w:val="none"/>
                <w:vertAlign w:val="baseline"/>
                <w:lang w:val="en-US" w:eastAsia="zh-CN"/>
              </w:rPr>
            </w:pPr>
            <w:r>
              <w:rPr>
                <w:rFonts w:hint="eastAsia"/>
                <w:b w:val="0"/>
                <w:bCs w:val="0"/>
                <w:sz w:val="24"/>
                <w:szCs w:val="24"/>
                <w:u w:val="none"/>
                <w:vertAlign w:val="baseline"/>
                <w:lang w:val="en-US" w:eastAsia="zh-CN"/>
              </w:rPr>
              <w:t>P13新出的湖南省挥发性有机物排放标准没有无组织排放标准，VOCs无组织排放依然使用天津地方标准，已明确总量控制指标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ind w:firstLine="480" w:firstLineChars="200"/>
              <w:jc w:val="both"/>
              <w:rPr>
                <w:rFonts w:hint="eastAsia"/>
                <w:b w:val="0"/>
                <w:bCs w:val="0"/>
                <w:sz w:val="24"/>
                <w:szCs w:val="24"/>
                <w:u w:val="none"/>
                <w:vertAlign w:val="baseline"/>
                <w:lang w:val="en-US" w:eastAsia="zh-CN"/>
              </w:rPr>
            </w:pPr>
            <w:r>
              <w:rPr>
                <w:rFonts w:hint="eastAsia"/>
                <w:b w:val="0"/>
                <w:bCs w:val="0"/>
                <w:sz w:val="24"/>
                <w:szCs w:val="24"/>
                <w:u w:val="none"/>
                <w:vertAlign w:val="baseline"/>
                <w:lang w:val="en-US" w:eastAsia="zh-CN"/>
              </w:rPr>
              <w:t>4.在核实项目板材材料消耗基础上，核实项目粉尘污染物产生、排放情况；在核实项目粘合剂、结构胶消耗及项目VOCS评价执行标准基础上，核实项目有机废气污染物产生、排放情况，达标可靠性，必要时强化VOCS污染防治措施。</w:t>
            </w:r>
          </w:p>
        </w:tc>
        <w:tc>
          <w:tcPr>
            <w:tcW w:w="4261" w:type="dxa"/>
          </w:tcPr>
          <w:p>
            <w:pPr>
              <w:jc w:val="both"/>
              <w:rPr>
                <w:rFonts w:hint="eastAsia"/>
                <w:b w:val="0"/>
                <w:bCs w:val="0"/>
                <w:sz w:val="24"/>
                <w:szCs w:val="24"/>
                <w:u w:val="none"/>
                <w:vertAlign w:val="baseline"/>
                <w:lang w:val="en-US" w:eastAsia="zh-CN"/>
              </w:rPr>
            </w:pPr>
            <w:r>
              <w:rPr>
                <w:rFonts w:hint="eastAsia"/>
                <w:b w:val="0"/>
                <w:bCs w:val="0"/>
                <w:sz w:val="24"/>
                <w:szCs w:val="24"/>
                <w:u w:val="none"/>
                <w:vertAlign w:val="baseline"/>
                <w:lang w:val="en-US" w:eastAsia="zh-CN"/>
              </w:rPr>
              <w:t>P16已核实各类原辅材料消耗情况，在此基础上进行的污染物源强核算</w:t>
            </w:r>
          </w:p>
          <w:p>
            <w:pPr>
              <w:jc w:val="both"/>
              <w:rPr>
                <w:rFonts w:hint="eastAsia"/>
                <w:b w:val="0"/>
                <w:bCs w:val="0"/>
                <w:sz w:val="24"/>
                <w:szCs w:val="24"/>
                <w:u w:val="none"/>
                <w:vertAlign w:val="baseline"/>
                <w:lang w:val="en-US" w:eastAsia="zh-CN"/>
              </w:rPr>
            </w:pPr>
            <w:r>
              <w:rPr>
                <w:rFonts w:hint="eastAsia"/>
                <w:b w:val="0"/>
                <w:bCs w:val="0"/>
                <w:sz w:val="24"/>
                <w:szCs w:val="24"/>
                <w:u w:val="none"/>
                <w:vertAlign w:val="baseline"/>
                <w:lang w:val="en-US" w:eastAsia="zh-CN"/>
              </w:rPr>
              <w:t>P16、20、21经核算本项目产生的VOCs总量较少，大气预测结果和大气防护距离均说明VOCs无组织排放对环境无影响，新出的湖南省挥发性有机物排放标准没有无组织排放标准，依然使用天津地方标准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ind w:firstLine="480" w:firstLineChars="200"/>
              <w:jc w:val="both"/>
              <w:rPr>
                <w:rFonts w:hint="eastAsia"/>
                <w:b w:val="0"/>
                <w:bCs w:val="0"/>
                <w:sz w:val="24"/>
                <w:szCs w:val="24"/>
                <w:u w:val="none"/>
                <w:vertAlign w:val="baseline"/>
                <w:lang w:val="en-US" w:eastAsia="zh-CN"/>
              </w:rPr>
            </w:pPr>
            <w:r>
              <w:rPr>
                <w:rFonts w:hint="eastAsia"/>
                <w:b w:val="0"/>
                <w:bCs w:val="0"/>
                <w:sz w:val="24"/>
                <w:szCs w:val="24"/>
                <w:u w:val="none"/>
                <w:vertAlign w:val="baseline"/>
                <w:lang w:val="en-US" w:eastAsia="zh-CN"/>
              </w:rPr>
              <w:t>5.核实项目固体废物产生种类、数量、属性、处置措施及合理性。</w:t>
            </w:r>
          </w:p>
        </w:tc>
        <w:tc>
          <w:tcPr>
            <w:tcW w:w="4261" w:type="dxa"/>
          </w:tcPr>
          <w:p>
            <w:pPr>
              <w:jc w:val="both"/>
              <w:rPr>
                <w:rFonts w:hint="eastAsia"/>
                <w:b w:val="0"/>
                <w:bCs w:val="0"/>
                <w:sz w:val="24"/>
                <w:szCs w:val="24"/>
                <w:u w:val="none"/>
                <w:vertAlign w:val="baseline"/>
                <w:lang w:val="en-US" w:eastAsia="zh-CN"/>
              </w:rPr>
            </w:pPr>
            <w:r>
              <w:rPr>
                <w:rFonts w:hint="eastAsia"/>
                <w:b w:val="0"/>
                <w:bCs w:val="0"/>
                <w:sz w:val="24"/>
                <w:szCs w:val="24"/>
                <w:u w:val="none"/>
                <w:vertAlign w:val="baseline"/>
                <w:lang w:val="en-US" w:eastAsia="zh-CN"/>
              </w:rPr>
              <w:t>P</w:t>
            </w:r>
            <w:r>
              <w:rPr>
                <w:rFonts w:hint="eastAsia"/>
                <w:b w:val="0"/>
                <w:bCs w:val="0"/>
                <w:sz w:val="24"/>
                <w:szCs w:val="24"/>
                <w:u w:val="none"/>
                <w:vertAlign w:val="baseline"/>
                <w:lang w:val="en-US" w:eastAsia="zh-CN"/>
              </w:rPr>
              <w:t>23、24</w:t>
            </w:r>
            <w:r>
              <w:rPr>
                <w:rFonts w:hint="eastAsia"/>
                <w:b w:val="0"/>
                <w:bCs w:val="0"/>
                <w:sz w:val="24"/>
                <w:szCs w:val="24"/>
                <w:u w:val="none"/>
                <w:vertAlign w:val="baseline"/>
                <w:lang w:val="en-US" w:eastAsia="zh-CN"/>
              </w:rPr>
              <w:t>经核实，本项目固废产生种类、数量、处置措施无问题。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ind w:firstLine="480" w:firstLineChars="200"/>
              <w:jc w:val="both"/>
              <w:rPr>
                <w:rFonts w:hint="eastAsia"/>
                <w:b w:val="0"/>
                <w:bCs w:val="0"/>
                <w:sz w:val="24"/>
                <w:szCs w:val="24"/>
                <w:u w:val="none"/>
                <w:vertAlign w:val="baseline"/>
                <w:lang w:val="en-US" w:eastAsia="zh-CN"/>
              </w:rPr>
            </w:pPr>
            <w:r>
              <w:rPr>
                <w:rFonts w:hint="eastAsia"/>
                <w:b w:val="0"/>
                <w:bCs w:val="0"/>
                <w:sz w:val="24"/>
                <w:szCs w:val="24"/>
                <w:u w:val="none"/>
                <w:vertAlign w:val="baseline"/>
                <w:lang w:val="en-US" w:eastAsia="zh-CN"/>
              </w:rPr>
              <w:t>6.进一步强化环境风险识别，核实项目环境风险评价内容。</w:t>
            </w:r>
          </w:p>
        </w:tc>
        <w:tc>
          <w:tcPr>
            <w:tcW w:w="4261" w:type="dxa"/>
          </w:tcPr>
          <w:p>
            <w:pPr>
              <w:jc w:val="both"/>
              <w:rPr>
                <w:rFonts w:hint="eastAsia"/>
                <w:b w:val="0"/>
                <w:bCs w:val="0"/>
                <w:sz w:val="24"/>
                <w:szCs w:val="24"/>
                <w:u w:val="none"/>
                <w:vertAlign w:val="baseline"/>
                <w:lang w:val="en-US" w:eastAsia="zh-CN"/>
              </w:rPr>
            </w:pPr>
            <w:r>
              <w:rPr>
                <w:rFonts w:hint="eastAsia"/>
                <w:b w:val="0"/>
                <w:bCs w:val="0"/>
                <w:sz w:val="24"/>
                <w:szCs w:val="24"/>
                <w:u w:val="none"/>
                <w:vertAlign w:val="baseline"/>
                <w:lang w:val="en-US" w:eastAsia="zh-CN"/>
              </w:rPr>
              <w:t>P24、25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ind w:firstLine="480" w:firstLineChars="200"/>
              <w:jc w:val="both"/>
              <w:rPr>
                <w:rFonts w:hint="eastAsia"/>
                <w:b w:val="0"/>
                <w:bCs w:val="0"/>
                <w:sz w:val="24"/>
                <w:szCs w:val="24"/>
                <w:u w:val="none"/>
                <w:vertAlign w:val="baseline"/>
                <w:lang w:val="en-US" w:eastAsia="zh-CN"/>
              </w:rPr>
            </w:pPr>
            <w:r>
              <w:rPr>
                <w:rFonts w:hint="eastAsia"/>
                <w:b w:val="0"/>
                <w:bCs w:val="0"/>
                <w:sz w:val="24"/>
                <w:szCs w:val="24"/>
                <w:u w:val="none"/>
                <w:vertAlign w:val="baseline"/>
                <w:lang w:val="en-US" w:eastAsia="zh-CN"/>
              </w:rPr>
              <w:t>7.核实项目总投资及环保投资；补充项目运行期环境管理计划；核实项目环评基础信息表。</w:t>
            </w:r>
          </w:p>
        </w:tc>
        <w:tc>
          <w:tcPr>
            <w:tcW w:w="4261" w:type="dxa"/>
          </w:tcPr>
          <w:p>
            <w:pPr>
              <w:jc w:val="both"/>
              <w:rPr>
                <w:rFonts w:hint="eastAsia"/>
                <w:b w:val="0"/>
                <w:bCs w:val="0"/>
                <w:sz w:val="24"/>
                <w:szCs w:val="24"/>
                <w:u w:val="none"/>
                <w:vertAlign w:val="baseline"/>
                <w:lang w:val="en-US" w:eastAsia="zh-CN"/>
              </w:rPr>
            </w:pPr>
            <w:r>
              <w:rPr>
                <w:rFonts w:hint="eastAsia"/>
                <w:b w:val="0"/>
                <w:bCs w:val="0"/>
                <w:sz w:val="24"/>
                <w:szCs w:val="24"/>
                <w:u w:val="none"/>
                <w:vertAlign w:val="baseline"/>
                <w:lang w:val="en-US" w:eastAsia="zh-CN"/>
              </w:rPr>
              <w:t>P26</w:t>
            </w:r>
            <w:r>
              <w:rPr>
                <w:rFonts w:hint="eastAsia"/>
                <w:b w:val="0"/>
                <w:bCs w:val="0"/>
                <w:sz w:val="24"/>
                <w:szCs w:val="24"/>
                <w:u w:val="none"/>
                <w:vertAlign w:val="baseline"/>
                <w:lang w:val="en-US" w:eastAsia="zh-CN"/>
              </w:rPr>
              <w:t>已核实环保投资，无问题，</w:t>
            </w:r>
          </w:p>
          <w:p>
            <w:pPr>
              <w:jc w:val="both"/>
              <w:rPr>
                <w:rFonts w:hint="eastAsia"/>
                <w:b w:val="0"/>
                <w:bCs w:val="0"/>
                <w:sz w:val="24"/>
                <w:szCs w:val="24"/>
                <w:u w:val="none"/>
                <w:vertAlign w:val="baseline"/>
                <w:lang w:val="en-US" w:eastAsia="zh-CN"/>
              </w:rPr>
            </w:pPr>
            <w:r>
              <w:rPr>
                <w:rFonts w:hint="eastAsia"/>
                <w:b w:val="0"/>
                <w:bCs w:val="0"/>
                <w:sz w:val="24"/>
                <w:szCs w:val="24"/>
                <w:u w:val="none"/>
                <w:vertAlign w:val="baseline"/>
                <w:lang w:val="en-US" w:eastAsia="zh-CN"/>
              </w:rPr>
              <w:t>P27、28</w:t>
            </w:r>
            <w:r>
              <w:rPr>
                <w:rFonts w:hint="eastAsia"/>
                <w:b w:val="0"/>
                <w:bCs w:val="0"/>
                <w:sz w:val="24"/>
                <w:szCs w:val="24"/>
                <w:u w:val="none"/>
                <w:vertAlign w:val="baseline"/>
                <w:lang w:val="en-US" w:eastAsia="zh-CN"/>
              </w:rPr>
              <w:t>已补充运营期环境管理计划</w:t>
            </w:r>
          </w:p>
          <w:p>
            <w:pPr>
              <w:jc w:val="both"/>
              <w:rPr>
                <w:rFonts w:hint="eastAsia"/>
                <w:b w:val="0"/>
                <w:bCs w:val="0"/>
                <w:sz w:val="24"/>
                <w:szCs w:val="24"/>
                <w:u w:val="none"/>
                <w:vertAlign w:val="baseline"/>
                <w:lang w:val="en-US" w:eastAsia="zh-CN"/>
              </w:rPr>
            </w:pPr>
            <w:r>
              <w:rPr>
                <w:rFonts w:hint="eastAsia"/>
                <w:b w:val="0"/>
                <w:bCs w:val="0"/>
                <w:sz w:val="24"/>
                <w:szCs w:val="24"/>
                <w:u w:val="none"/>
                <w:vertAlign w:val="baseline"/>
                <w:lang w:val="en-US" w:eastAsia="zh-CN"/>
              </w:rPr>
              <w:t>已核实环评基础信息表</w:t>
            </w:r>
          </w:p>
        </w:tc>
      </w:tr>
    </w:tbl>
    <w:p>
      <w:pPr>
        <w:rPr>
          <w:color w:val="000000"/>
          <w:sz w:val="28"/>
          <w:szCs w:val="28"/>
          <w:u w:val="none"/>
        </w:rPr>
      </w:pPr>
    </w:p>
    <w:p>
      <w:pPr>
        <w:rPr>
          <w:color w:val="000000"/>
          <w:sz w:val="28"/>
          <w:szCs w:val="28"/>
          <w:u w:val="none"/>
        </w:rPr>
      </w:pPr>
    </w:p>
    <w:p>
      <w:pPr>
        <w:rPr>
          <w:color w:val="000000"/>
          <w:sz w:val="28"/>
          <w:szCs w:val="28"/>
          <w:u w:val="none"/>
        </w:rPr>
      </w:pPr>
    </w:p>
    <w:p>
      <w:pPr>
        <w:rPr>
          <w:color w:val="000000"/>
          <w:sz w:val="28"/>
          <w:szCs w:val="28"/>
          <w:u w:val="none"/>
        </w:rPr>
      </w:pPr>
    </w:p>
    <w:p>
      <w:pPr>
        <w:rPr>
          <w:color w:val="000000"/>
          <w:sz w:val="28"/>
          <w:szCs w:val="28"/>
          <w:u w:val="none"/>
        </w:rPr>
      </w:pPr>
    </w:p>
    <w:p>
      <w:pPr>
        <w:rPr>
          <w:color w:val="000000"/>
          <w:sz w:val="28"/>
          <w:szCs w:val="28"/>
          <w:u w:val="none"/>
        </w:rPr>
      </w:pPr>
    </w:p>
    <w:p>
      <w:pPr>
        <w:rPr>
          <w:color w:val="000000"/>
          <w:sz w:val="28"/>
          <w:szCs w:val="28"/>
          <w:u w:val="none"/>
        </w:rPr>
      </w:pPr>
    </w:p>
    <w:p>
      <w:pPr>
        <w:rPr>
          <w:color w:val="000000"/>
          <w:sz w:val="28"/>
          <w:szCs w:val="28"/>
          <w:u w:val="none"/>
        </w:rPr>
      </w:pPr>
    </w:p>
    <w:p>
      <w:pPr>
        <w:rPr>
          <w:color w:val="000000"/>
          <w:sz w:val="28"/>
          <w:szCs w:val="28"/>
          <w:u w:val="none"/>
        </w:rPr>
      </w:pPr>
    </w:p>
    <w:p>
      <w:pPr>
        <w:rPr>
          <w:color w:val="000000"/>
          <w:sz w:val="28"/>
          <w:szCs w:val="28"/>
          <w:u w:val="none"/>
        </w:rPr>
      </w:pPr>
    </w:p>
    <w:p>
      <w:pPr>
        <w:rPr>
          <w:color w:val="000000"/>
          <w:sz w:val="28"/>
          <w:szCs w:val="28"/>
          <w:u w:val="none"/>
        </w:rPr>
      </w:pPr>
    </w:p>
    <w:p>
      <w:pPr>
        <w:rPr>
          <w:color w:val="000000"/>
          <w:sz w:val="28"/>
          <w:szCs w:val="28"/>
          <w:u w:val="none"/>
        </w:rPr>
      </w:pPr>
    </w:p>
    <w:p>
      <w:pPr>
        <w:pStyle w:val="2"/>
        <w:rPr>
          <w:color w:val="000000"/>
          <w:u w:val="none"/>
        </w:rPr>
        <w:sectPr>
          <w:pgSz w:w="11906" w:h="16838"/>
          <w:pgMar w:top="1440" w:right="1800" w:bottom="1440" w:left="1800" w:header="851" w:footer="992" w:gutter="0"/>
          <w:cols w:space="720" w:num="1"/>
          <w:docGrid w:type="lines" w:linePitch="312" w:charSpace="0"/>
        </w:sectPr>
      </w:pPr>
      <w:bookmarkStart w:id="0" w:name="_Toc404352134"/>
    </w:p>
    <w:p>
      <w:pPr>
        <w:pStyle w:val="2"/>
        <w:rPr>
          <w:color w:val="000000"/>
          <w:u w:val="none"/>
        </w:rPr>
      </w:pPr>
      <w:bookmarkStart w:id="1" w:name="_Toc32577"/>
      <w:r>
        <w:rPr>
          <w:rFonts w:hint="eastAsia"/>
          <w:color w:val="000000"/>
          <w:u w:val="none"/>
        </w:rPr>
        <w:t xml:space="preserve">1 </w:t>
      </w:r>
      <w:r>
        <w:rPr>
          <w:color w:val="000000"/>
          <w:u w:val="none"/>
        </w:rPr>
        <w:t>建设项目基本情况</w:t>
      </w:r>
      <w:bookmarkEnd w:id="0"/>
      <w:bookmarkEnd w:id="1"/>
    </w:p>
    <w:tbl>
      <w:tblPr>
        <w:tblStyle w:val="23"/>
        <w:tblpPr w:leftFromText="180" w:rightFromText="180" w:vertAnchor="text" w:tblpXSpec="left" w:tblpY="1"/>
        <w:tblOverlap w:val="never"/>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1419"/>
        <w:gridCol w:w="404"/>
        <w:gridCol w:w="800"/>
        <w:gridCol w:w="217"/>
        <w:gridCol w:w="1065"/>
        <w:gridCol w:w="406"/>
        <w:gridCol w:w="1100"/>
        <w:gridCol w:w="349"/>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419" w:type="dxa"/>
          </w:tcPr>
          <w:p>
            <w:pPr>
              <w:jc w:val="center"/>
              <w:rPr>
                <w:color w:val="000000" w:themeColor="text1"/>
                <w:u w:val="none"/>
              </w:rPr>
            </w:pPr>
            <w:r>
              <w:rPr>
                <w:rFonts w:hint="eastAsia"/>
                <w:color w:val="000000" w:themeColor="text1"/>
                <w:u w:val="none"/>
              </w:rPr>
              <w:t>项目名称</w:t>
            </w:r>
          </w:p>
        </w:tc>
        <w:tc>
          <w:tcPr>
            <w:tcW w:w="7101" w:type="dxa"/>
            <w:gridSpan w:val="9"/>
          </w:tcPr>
          <w:p>
            <w:pPr>
              <w:jc w:val="center"/>
              <w:rPr>
                <w:color w:val="000000" w:themeColor="text1"/>
                <w:u w:val="none"/>
              </w:rPr>
            </w:pPr>
            <w:r>
              <w:rPr>
                <w:rFonts w:hint="eastAsia"/>
                <w:color w:val="000000" w:themeColor="text1"/>
                <w:u w:val="none"/>
              </w:rPr>
              <w:t>年产10000m超市货架建设项目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419" w:type="dxa"/>
          </w:tcPr>
          <w:p>
            <w:pPr>
              <w:jc w:val="center"/>
              <w:rPr>
                <w:color w:val="000000" w:themeColor="text1"/>
                <w:u w:val="none"/>
              </w:rPr>
            </w:pPr>
            <w:r>
              <w:rPr>
                <w:rFonts w:hint="eastAsia"/>
                <w:color w:val="000000" w:themeColor="text1"/>
                <w:u w:val="none"/>
              </w:rPr>
              <w:t>建设单位</w:t>
            </w:r>
          </w:p>
        </w:tc>
        <w:tc>
          <w:tcPr>
            <w:tcW w:w="7101" w:type="dxa"/>
            <w:gridSpan w:val="9"/>
          </w:tcPr>
          <w:p>
            <w:pPr>
              <w:jc w:val="center"/>
              <w:rPr>
                <w:color w:val="000000" w:themeColor="text1"/>
                <w:u w:val="none"/>
              </w:rPr>
            </w:pPr>
            <w:r>
              <w:rPr>
                <w:rFonts w:hint="eastAsia" w:ascii="宋体" w:hAnsi="宋体"/>
                <w:color w:val="000000" w:themeColor="text1"/>
                <w:szCs w:val="28"/>
                <w:u w:val="none"/>
              </w:rPr>
              <w:t>湖南树昊通用设备有限公司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419" w:type="dxa"/>
          </w:tcPr>
          <w:p>
            <w:pPr>
              <w:jc w:val="center"/>
              <w:rPr>
                <w:color w:val="000000" w:themeColor="text1"/>
                <w:u w:val="none"/>
              </w:rPr>
            </w:pPr>
            <w:r>
              <w:rPr>
                <w:rFonts w:hint="eastAsia"/>
                <w:color w:val="000000" w:themeColor="text1"/>
                <w:u w:val="none"/>
              </w:rPr>
              <w:t>法人代表</w:t>
            </w:r>
          </w:p>
        </w:tc>
        <w:tc>
          <w:tcPr>
            <w:tcW w:w="2840" w:type="dxa"/>
            <w:gridSpan w:val="4"/>
          </w:tcPr>
          <w:p>
            <w:pPr>
              <w:jc w:val="center"/>
              <w:rPr>
                <w:color w:val="000000" w:themeColor="text1"/>
                <w:u w:val="none"/>
              </w:rPr>
            </w:pPr>
            <w:r>
              <w:rPr>
                <w:rFonts w:hint="eastAsia"/>
                <w:color w:val="000000" w:themeColor="text1"/>
                <w:u w:val="none"/>
              </w:rPr>
              <w:t>宋霞</w:t>
            </w:r>
          </w:p>
        </w:tc>
        <w:tc>
          <w:tcPr>
            <w:tcW w:w="1065" w:type="dxa"/>
          </w:tcPr>
          <w:p>
            <w:pPr>
              <w:jc w:val="center"/>
              <w:rPr>
                <w:color w:val="000000" w:themeColor="text1"/>
                <w:u w:val="none"/>
              </w:rPr>
            </w:pPr>
            <w:r>
              <w:rPr>
                <w:rFonts w:hint="eastAsia"/>
                <w:color w:val="000000" w:themeColor="text1"/>
                <w:u w:val="none"/>
              </w:rPr>
              <w:t>联系人</w:t>
            </w:r>
          </w:p>
        </w:tc>
        <w:tc>
          <w:tcPr>
            <w:tcW w:w="3196" w:type="dxa"/>
            <w:gridSpan w:val="4"/>
          </w:tcPr>
          <w:p>
            <w:pPr>
              <w:jc w:val="center"/>
              <w:rPr>
                <w:color w:val="000000" w:themeColor="text1"/>
                <w:u w:val="none"/>
              </w:rPr>
            </w:pPr>
            <w:r>
              <w:rPr>
                <w:rFonts w:hint="eastAsia"/>
                <w:color w:val="000000" w:themeColor="text1"/>
                <w:u w:val="none"/>
              </w:rPr>
              <w:t>周小波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419" w:type="dxa"/>
          </w:tcPr>
          <w:p>
            <w:pPr>
              <w:jc w:val="center"/>
              <w:rPr>
                <w:color w:val="000000" w:themeColor="text1"/>
                <w:u w:val="none"/>
              </w:rPr>
            </w:pPr>
            <w:r>
              <w:rPr>
                <w:rFonts w:hint="eastAsia"/>
                <w:color w:val="000000" w:themeColor="text1"/>
                <w:u w:val="none"/>
              </w:rPr>
              <w:t>通信地址</w:t>
            </w:r>
          </w:p>
        </w:tc>
        <w:tc>
          <w:tcPr>
            <w:tcW w:w="7101" w:type="dxa"/>
            <w:gridSpan w:val="9"/>
          </w:tcPr>
          <w:p>
            <w:pPr>
              <w:jc w:val="center"/>
              <w:rPr>
                <w:color w:val="000000" w:themeColor="text1"/>
                <w:u w:val="none"/>
              </w:rPr>
            </w:pPr>
            <w:r>
              <w:rPr>
                <w:rFonts w:hint="eastAsia"/>
                <w:color w:val="000000" w:themeColor="text1"/>
                <w:u w:val="none"/>
              </w:rPr>
              <w:t>岳阳市湘阴县三峰社区原</w:t>
            </w:r>
            <w:r>
              <w:rPr>
                <w:rFonts w:hint="eastAsia"/>
                <w:color w:val="000000" w:themeColor="text1"/>
                <w:u w:val="none"/>
                <w:lang w:eastAsia="zh-CN"/>
              </w:rPr>
              <w:t>湘阴县</w:t>
            </w:r>
            <w:r>
              <w:rPr>
                <w:rFonts w:hint="eastAsia"/>
                <w:color w:val="000000" w:themeColor="text1"/>
                <w:u w:val="none"/>
              </w:rPr>
              <w:t>兴隆纸业厂房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419" w:type="dxa"/>
          </w:tcPr>
          <w:p>
            <w:pPr>
              <w:jc w:val="center"/>
              <w:rPr>
                <w:color w:val="000000" w:themeColor="text1"/>
                <w:u w:val="none"/>
              </w:rPr>
            </w:pPr>
            <w:r>
              <w:rPr>
                <w:rFonts w:hint="eastAsia"/>
                <w:color w:val="000000" w:themeColor="text1"/>
                <w:u w:val="none"/>
              </w:rPr>
              <w:t>联系电话</w:t>
            </w:r>
          </w:p>
        </w:tc>
        <w:tc>
          <w:tcPr>
            <w:tcW w:w="1823" w:type="dxa"/>
            <w:gridSpan w:val="2"/>
          </w:tcPr>
          <w:p>
            <w:pPr>
              <w:jc w:val="center"/>
              <w:rPr>
                <w:color w:val="000000" w:themeColor="text1"/>
                <w:u w:val="none"/>
              </w:rPr>
            </w:pPr>
            <w:r>
              <w:rPr>
                <w:rFonts w:hint="eastAsia"/>
                <w:color w:val="000000" w:themeColor="text1"/>
                <w:u w:val="none"/>
              </w:rPr>
              <w:t>13874020622</w:t>
            </w:r>
          </w:p>
        </w:tc>
        <w:tc>
          <w:tcPr>
            <w:tcW w:w="800" w:type="dxa"/>
          </w:tcPr>
          <w:p>
            <w:pPr>
              <w:jc w:val="center"/>
              <w:rPr>
                <w:color w:val="000000" w:themeColor="text1"/>
                <w:u w:val="none"/>
              </w:rPr>
            </w:pPr>
            <w:r>
              <w:rPr>
                <w:rFonts w:hint="eastAsia"/>
                <w:color w:val="000000" w:themeColor="text1"/>
                <w:u w:val="none"/>
              </w:rPr>
              <w:t>邮箱</w:t>
            </w:r>
          </w:p>
        </w:tc>
        <w:tc>
          <w:tcPr>
            <w:tcW w:w="1688" w:type="dxa"/>
            <w:gridSpan w:val="3"/>
          </w:tcPr>
          <w:p>
            <w:pPr>
              <w:jc w:val="center"/>
              <w:rPr>
                <w:color w:val="000000" w:themeColor="text1"/>
                <w:u w:val="none"/>
              </w:rPr>
            </w:pPr>
            <w:r>
              <w:rPr>
                <w:rFonts w:hint="eastAsia"/>
                <w:color w:val="000000" w:themeColor="text1"/>
                <w:u w:val="none"/>
              </w:rPr>
              <w:t>-</w:t>
            </w:r>
          </w:p>
        </w:tc>
        <w:tc>
          <w:tcPr>
            <w:tcW w:w="1100" w:type="dxa"/>
          </w:tcPr>
          <w:p>
            <w:pPr>
              <w:jc w:val="center"/>
              <w:rPr>
                <w:color w:val="000000" w:themeColor="text1"/>
                <w:u w:val="none"/>
              </w:rPr>
            </w:pPr>
            <w:r>
              <w:rPr>
                <w:rFonts w:hint="eastAsia"/>
                <w:color w:val="000000" w:themeColor="text1"/>
                <w:u w:val="none"/>
              </w:rPr>
              <w:t>邮编</w:t>
            </w:r>
          </w:p>
        </w:tc>
        <w:tc>
          <w:tcPr>
            <w:tcW w:w="1690" w:type="dxa"/>
            <w:gridSpan w:val="2"/>
          </w:tcPr>
          <w:p>
            <w:pPr>
              <w:jc w:val="center"/>
              <w:rPr>
                <w:color w:val="000000" w:themeColor="text1"/>
                <w:u w:val="none"/>
              </w:rPr>
            </w:pPr>
            <w:r>
              <w:rPr>
                <w:color w:val="000000" w:themeColor="text1"/>
                <w:u w:val="none"/>
              </w:rPr>
              <w:t>4</w:t>
            </w:r>
            <w:r>
              <w:rPr>
                <w:rFonts w:hint="eastAsia"/>
                <w:color w:val="000000" w:themeColor="text1"/>
                <w:u w:val="none"/>
              </w:rPr>
              <w:t>10500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419" w:type="dxa"/>
          </w:tcPr>
          <w:p>
            <w:pPr>
              <w:jc w:val="center"/>
              <w:rPr>
                <w:color w:val="000000" w:themeColor="text1"/>
                <w:u w:val="none"/>
              </w:rPr>
            </w:pPr>
            <w:r>
              <w:rPr>
                <w:rFonts w:hint="eastAsia"/>
                <w:color w:val="000000" w:themeColor="text1"/>
                <w:u w:val="none"/>
              </w:rPr>
              <w:t>建设地点</w:t>
            </w:r>
          </w:p>
        </w:tc>
        <w:tc>
          <w:tcPr>
            <w:tcW w:w="7101" w:type="dxa"/>
            <w:gridSpan w:val="9"/>
          </w:tcPr>
          <w:p>
            <w:pPr>
              <w:jc w:val="center"/>
              <w:rPr>
                <w:color w:val="000000" w:themeColor="text1"/>
                <w:u w:val="none"/>
              </w:rPr>
            </w:pPr>
            <w:r>
              <w:rPr>
                <w:rFonts w:hint="eastAsia"/>
                <w:color w:val="000000" w:themeColor="text1"/>
                <w:u w:val="none"/>
              </w:rPr>
              <w:t>岳阳市湘阴县三峰社区原</w:t>
            </w:r>
            <w:r>
              <w:rPr>
                <w:rFonts w:hint="eastAsia"/>
                <w:color w:val="000000" w:themeColor="text1"/>
                <w:u w:val="none"/>
                <w:lang w:eastAsia="zh-CN"/>
              </w:rPr>
              <w:t>湘阴县</w:t>
            </w:r>
            <w:r>
              <w:rPr>
                <w:rFonts w:hint="eastAsia"/>
                <w:color w:val="000000" w:themeColor="text1"/>
                <w:u w:val="none"/>
              </w:rPr>
              <w:t>兴隆纸业厂房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419" w:type="dxa"/>
          </w:tcPr>
          <w:p>
            <w:pPr>
              <w:jc w:val="center"/>
              <w:rPr>
                <w:rFonts w:hint="eastAsia"/>
                <w:color w:val="000000" w:themeColor="text1"/>
                <w:u w:val="none"/>
              </w:rPr>
            </w:pPr>
            <w:r>
              <w:rPr>
                <w:rFonts w:hint="eastAsia"/>
                <w:color w:val="000000" w:themeColor="text1"/>
                <w:u w:val="none"/>
              </w:rPr>
              <w:t>立项审批</w:t>
            </w:r>
          </w:p>
          <w:p>
            <w:pPr>
              <w:jc w:val="center"/>
              <w:rPr>
                <w:color w:val="000000" w:themeColor="text1"/>
                <w:u w:val="none"/>
              </w:rPr>
            </w:pPr>
            <w:r>
              <w:rPr>
                <w:rFonts w:hint="eastAsia"/>
                <w:color w:val="000000" w:themeColor="text1"/>
                <w:u w:val="none"/>
              </w:rPr>
              <w:t>部门</w:t>
            </w:r>
          </w:p>
        </w:tc>
        <w:tc>
          <w:tcPr>
            <w:tcW w:w="2840" w:type="dxa"/>
            <w:gridSpan w:val="4"/>
          </w:tcPr>
          <w:p>
            <w:pPr>
              <w:jc w:val="center"/>
              <w:rPr>
                <w:color w:val="000000" w:themeColor="text1"/>
                <w:u w:val="none"/>
              </w:rPr>
            </w:pPr>
            <w:r>
              <w:rPr>
                <w:color w:val="000000" w:themeColor="text1"/>
                <w:u w:val="none"/>
              </w:rPr>
              <w:t>-</w:t>
            </w:r>
          </w:p>
        </w:tc>
        <w:tc>
          <w:tcPr>
            <w:tcW w:w="1471" w:type="dxa"/>
            <w:gridSpan w:val="2"/>
          </w:tcPr>
          <w:p>
            <w:pPr>
              <w:jc w:val="center"/>
              <w:rPr>
                <w:color w:val="000000" w:themeColor="text1"/>
                <w:u w:val="none"/>
              </w:rPr>
            </w:pPr>
            <w:r>
              <w:rPr>
                <w:rFonts w:hint="eastAsia"/>
                <w:color w:val="000000" w:themeColor="text1"/>
                <w:u w:val="none"/>
              </w:rPr>
              <w:t>批准文号</w:t>
            </w:r>
          </w:p>
        </w:tc>
        <w:tc>
          <w:tcPr>
            <w:tcW w:w="2790" w:type="dxa"/>
            <w:gridSpan w:val="3"/>
          </w:tcPr>
          <w:p>
            <w:pPr>
              <w:jc w:val="center"/>
              <w:rPr>
                <w:color w:val="000000" w:themeColor="text1"/>
                <w:u w:val="none"/>
              </w:rPr>
            </w:pPr>
            <w:r>
              <w:rPr>
                <w:color w:val="000000" w:themeColor="text1"/>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419" w:type="dxa"/>
          </w:tcPr>
          <w:p>
            <w:pPr>
              <w:jc w:val="center"/>
              <w:rPr>
                <w:color w:val="000000" w:themeColor="text1"/>
                <w:u w:val="none"/>
              </w:rPr>
            </w:pPr>
            <w:r>
              <w:rPr>
                <w:rFonts w:hint="eastAsia"/>
                <w:color w:val="000000" w:themeColor="text1"/>
                <w:u w:val="none"/>
              </w:rPr>
              <w:t>建设性质</w:t>
            </w:r>
          </w:p>
        </w:tc>
        <w:tc>
          <w:tcPr>
            <w:tcW w:w="2840" w:type="dxa"/>
            <w:gridSpan w:val="4"/>
            <w:vAlign w:val="center"/>
          </w:tcPr>
          <w:p>
            <w:pPr>
              <w:jc w:val="center"/>
              <w:rPr>
                <w:color w:val="000000" w:themeColor="text1"/>
                <w:u w:val="none"/>
              </w:rPr>
            </w:pPr>
            <w:r>
              <w:rPr>
                <w:rFonts w:hint="eastAsia"/>
                <w:color w:val="000000" w:themeColor="text1"/>
                <w:u w:val="none"/>
              </w:rPr>
              <w:t>新建</w:t>
            </w:r>
          </w:p>
        </w:tc>
        <w:tc>
          <w:tcPr>
            <w:tcW w:w="1471" w:type="dxa"/>
            <w:gridSpan w:val="2"/>
            <w:vAlign w:val="center"/>
          </w:tcPr>
          <w:p>
            <w:pPr>
              <w:jc w:val="center"/>
              <w:rPr>
                <w:color w:val="000000" w:themeColor="text1"/>
                <w:u w:val="none"/>
              </w:rPr>
            </w:pPr>
            <w:r>
              <w:rPr>
                <w:rFonts w:hint="eastAsia"/>
                <w:color w:val="000000" w:themeColor="text1"/>
                <w:u w:val="none"/>
              </w:rPr>
              <w:t>行业类别及代码</w:t>
            </w:r>
          </w:p>
        </w:tc>
        <w:tc>
          <w:tcPr>
            <w:tcW w:w="2790" w:type="dxa"/>
            <w:gridSpan w:val="3"/>
            <w:vAlign w:val="center"/>
          </w:tcPr>
          <w:p>
            <w:pPr>
              <w:spacing w:line="276" w:lineRule="auto"/>
              <w:jc w:val="center"/>
              <w:rPr>
                <w:color w:val="000000" w:themeColor="text1"/>
                <w:u w:val="none"/>
              </w:rPr>
            </w:pPr>
            <w:r>
              <w:rPr>
                <w:rFonts w:hint="eastAsia"/>
                <w:color w:val="000000" w:themeColor="text1"/>
                <w:u w:val="none"/>
              </w:rPr>
              <w:t>C2110木制家具制造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419" w:type="dxa"/>
          </w:tcPr>
          <w:p>
            <w:pPr>
              <w:jc w:val="center"/>
              <w:rPr>
                <w:color w:val="000000" w:themeColor="text1"/>
                <w:u w:val="none"/>
              </w:rPr>
            </w:pPr>
            <w:r>
              <w:rPr>
                <w:rFonts w:hint="eastAsia"/>
                <w:color w:val="000000" w:themeColor="text1"/>
                <w:u w:val="none"/>
              </w:rPr>
              <w:t>占地面积（平方米）</w:t>
            </w:r>
          </w:p>
        </w:tc>
        <w:tc>
          <w:tcPr>
            <w:tcW w:w="2840" w:type="dxa"/>
            <w:gridSpan w:val="4"/>
            <w:vAlign w:val="center"/>
          </w:tcPr>
          <w:p>
            <w:pPr>
              <w:ind w:firstLine="960" w:firstLineChars="400"/>
              <w:rPr>
                <w:color w:val="000000" w:themeColor="text1"/>
                <w:u w:val="none"/>
              </w:rPr>
            </w:pPr>
            <w:r>
              <w:rPr>
                <w:rFonts w:hint="eastAsia"/>
                <w:color w:val="000000" w:themeColor="text1"/>
                <w:u w:val="none"/>
              </w:rPr>
              <w:t>3000</w:t>
            </w:r>
          </w:p>
        </w:tc>
        <w:tc>
          <w:tcPr>
            <w:tcW w:w="1471" w:type="dxa"/>
            <w:gridSpan w:val="2"/>
            <w:vAlign w:val="center"/>
          </w:tcPr>
          <w:p>
            <w:pPr>
              <w:jc w:val="center"/>
              <w:rPr>
                <w:color w:val="000000" w:themeColor="text1"/>
                <w:u w:val="none"/>
              </w:rPr>
            </w:pPr>
            <w:r>
              <w:rPr>
                <w:rFonts w:hint="eastAsia"/>
                <w:color w:val="000000" w:themeColor="text1"/>
                <w:u w:val="none"/>
              </w:rPr>
              <w:t>绿化面积（平方米）</w:t>
            </w:r>
          </w:p>
        </w:tc>
        <w:tc>
          <w:tcPr>
            <w:tcW w:w="2790" w:type="dxa"/>
            <w:gridSpan w:val="3"/>
            <w:vAlign w:val="center"/>
          </w:tcPr>
          <w:p>
            <w:pPr>
              <w:jc w:val="center"/>
              <w:rPr>
                <w:color w:val="000000" w:themeColor="text1"/>
                <w:u w:val="none"/>
              </w:rPr>
            </w:pPr>
            <w:r>
              <w:rPr>
                <w:color w:val="000000" w:themeColor="text1"/>
                <w:u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419" w:type="dxa"/>
          </w:tcPr>
          <w:p>
            <w:pPr>
              <w:jc w:val="center"/>
              <w:rPr>
                <w:color w:val="000000" w:themeColor="text1"/>
                <w:u w:val="none"/>
              </w:rPr>
            </w:pPr>
            <w:r>
              <w:rPr>
                <w:rFonts w:hint="eastAsia"/>
                <w:color w:val="000000" w:themeColor="text1"/>
                <w:u w:val="none"/>
              </w:rPr>
              <w:t>总投资（万元）</w:t>
            </w:r>
          </w:p>
        </w:tc>
        <w:tc>
          <w:tcPr>
            <w:tcW w:w="1419" w:type="dxa"/>
            <w:vAlign w:val="center"/>
          </w:tcPr>
          <w:p>
            <w:pPr>
              <w:ind w:firstLine="240" w:firstLineChars="100"/>
              <w:jc w:val="center"/>
              <w:rPr>
                <w:color w:val="000000" w:themeColor="text1"/>
                <w:u w:val="none"/>
              </w:rPr>
            </w:pPr>
            <w:r>
              <w:rPr>
                <w:rFonts w:hint="eastAsia"/>
                <w:color w:val="000000" w:themeColor="text1"/>
                <w:u w:val="none"/>
              </w:rPr>
              <w:t>100</w:t>
            </w:r>
          </w:p>
        </w:tc>
        <w:tc>
          <w:tcPr>
            <w:tcW w:w="1421" w:type="dxa"/>
            <w:gridSpan w:val="3"/>
            <w:vAlign w:val="center"/>
          </w:tcPr>
          <w:p>
            <w:pPr>
              <w:jc w:val="center"/>
              <w:rPr>
                <w:color w:val="000000" w:themeColor="text1"/>
                <w:u w:val="none"/>
              </w:rPr>
            </w:pPr>
            <w:r>
              <w:rPr>
                <w:rFonts w:hint="eastAsia"/>
                <w:color w:val="000000" w:themeColor="text1"/>
                <w:u w:val="none"/>
              </w:rPr>
              <w:t>其中环保投资（万元）</w:t>
            </w:r>
          </w:p>
        </w:tc>
        <w:tc>
          <w:tcPr>
            <w:tcW w:w="1065" w:type="dxa"/>
            <w:vAlign w:val="center"/>
          </w:tcPr>
          <w:p>
            <w:pPr>
              <w:jc w:val="center"/>
              <w:rPr>
                <w:color w:val="000000" w:themeColor="text1"/>
                <w:u w:val="none"/>
              </w:rPr>
            </w:pPr>
            <w:r>
              <w:rPr>
                <w:rFonts w:hint="eastAsia"/>
                <w:color w:val="000000" w:themeColor="text1"/>
                <w:u w:val="none"/>
              </w:rPr>
              <w:t>2</w:t>
            </w:r>
            <w:r>
              <w:rPr>
                <w:rFonts w:hint="eastAsia"/>
                <w:color w:val="000000" w:themeColor="text1"/>
                <w:u w:val="none"/>
                <w:lang w:val="en-US" w:eastAsia="zh-CN"/>
              </w:rPr>
              <w:t>3</w:t>
            </w:r>
          </w:p>
        </w:tc>
        <w:tc>
          <w:tcPr>
            <w:tcW w:w="1855" w:type="dxa"/>
            <w:gridSpan w:val="3"/>
            <w:vAlign w:val="center"/>
          </w:tcPr>
          <w:p>
            <w:pPr>
              <w:jc w:val="center"/>
              <w:rPr>
                <w:color w:val="000000" w:themeColor="text1"/>
                <w:u w:val="none"/>
              </w:rPr>
            </w:pPr>
            <w:r>
              <w:rPr>
                <w:rFonts w:hint="eastAsia"/>
                <w:color w:val="000000" w:themeColor="text1"/>
                <w:u w:val="none"/>
              </w:rPr>
              <w:t>环保投资占总投资的比例</w:t>
            </w:r>
          </w:p>
        </w:tc>
        <w:tc>
          <w:tcPr>
            <w:tcW w:w="1341" w:type="dxa"/>
            <w:vAlign w:val="center"/>
          </w:tcPr>
          <w:p>
            <w:pPr>
              <w:jc w:val="center"/>
              <w:rPr>
                <w:color w:val="000000" w:themeColor="text1"/>
                <w:u w:val="none"/>
              </w:rPr>
            </w:pPr>
            <w:r>
              <w:rPr>
                <w:rFonts w:hint="eastAsia"/>
                <w:color w:val="000000" w:themeColor="text1"/>
                <w:u w:val="none"/>
              </w:rPr>
              <w:t>2</w:t>
            </w:r>
            <w:r>
              <w:rPr>
                <w:rFonts w:hint="eastAsia"/>
                <w:color w:val="000000" w:themeColor="text1"/>
                <w:u w:val="none"/>
                <w:lang w:val="en-US" w:eastAsia="zh-CN"/>
              </w:rPr>
              <w:t>3</w:t>
            </w:r>
            <w:r>
              <w:rPr>
                <w:rFonts w:hint="eastAsia"/>
                <w:color w:val="000000" w:themeColor="text1"/>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4259" w:type="dxa"/>
            <w:gridSpan w:val="5"/>
            <w:vAlign w:val="center"/>
          </w:tcPr>
          <w:p>
            <w:pPr>
              <w:jc w:val="center"/>
              <w:rPr>
                <w:color w:val="000000" w:themeColor="text1"/>
                <w:u w:val="none"/>
              </w:rPr>
            </w:pPr>
            <w:r>
              <w:rPr>
                <w:rFonts w:hint="eastAsia"/>
                <w:color w:val="000000" w:themeColor="text1"/>
                <w:u w:val="none"/>
              </w:rPr>
              <w:t>预期投产日期</w:t>
            </w:r>
          </w:p>
        </w:tc>
        <w:tc>
          <w:tcPr>
            <w:tcW w:w="4261" w:type="dxa"/>
            <w:gridSpan w:val="5"/>
            <w:vAlign w:val="center"/>
          </w:tcPr>
          <w:p>
            <w:pPr>
              <w:jc w:val="center"/>
              <w:rPr>
                <w:color w:val="000000" w:themeColor="text1"/>
                <w:u w:val="none"/>
              </w:rPr>
            </w:pPr>
            <w:r>
              <w:rPr>
                <w:color w:val="000000" w:themeColor="text1"/>
                <w:u w:val="none"/>
              </w:rPr>
              <w:t>201</w:t>
            </w:r>
            <w:r>
              <w:rPr>
                <w:rFonts w:hint="eastAsia"/>
                <w:color w:val="000000" w:themeColor="text1"/>
                <w:u w:val="none"/>
              </w:rPr>
              <w:t>8年</w:t>
            </w:r>
            <w:r>
              <w:rPr>
                <w:rFonts w:hint="eastAsia"/>
                <w:color w:val="000000" w:themeColor="text1"/>
                <w:u w:val="none"/>
                <w:lang w:val="en-US" w:eastAsia="zh-CN"/>
              </w:rPr>
              <w:t>5</w:t>
            </w:r>
            <w:r>
              <w:rPr>
                <w:rFonts w:hint="eastAsia"/>
                <w:color w:val="000000" w:themeColor="text1"/>
                <w:u w:val="none"/>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8520" w:type="dxa"/>
            <w:gridSpan w:val="10"/>
            <w:vAlign w:val="center"/>
          </w:tcPr>
          <w:p>
            <w:pPr>
              <w:pStyle w:val="3"/>
              <w:rPr>
                <w:color w:val="000000" w:themeColor="text1"/>
                <w:u w:val="none"/>
              </w:rPr>
            </w:pPr>
            <w:r>
              <w:rPr>
                <w:rFonts w:hint="eastAsia"/>
                <w:color w:val="000000" w:themeColor="text1"/>
                <w:u w:val="none"/>
              </w:rPr>
              <w:t>工程内容及规模</w:t>
            </w:r>
          </w:p>
          <w:p>
            <w:pPr>
              <w:pStyle w:val="4"/>
              <w:rPr>
                <w:bCs/>
                <w:color w:val="000000" w:themeColor="text1"/>
                <w:u w:val="none"/>
              </w:rPr>
            </w:pPr>
            <w:r>
              <w:rPr>
                <w:bCs/>
                <w:color w:val="000000" w:themeColor="text1"/>
                <w:u w:val="none"/>
              </w:rPr>
              <w:t>1</w:t>
            </w:r>
            <w:r>
              <w:rPr>
                <w:rFonts w:hint="eastAsia"/>
                <w:bCs/>
                <w:color w:val="000000" w:themeColor="text1"/>
                <w:u w:val="none"/>
              </w:rPr>
              <w:t>.1项目由来</w:t>
            </w:r>
          </w:p>
          <w:p>
            <w:pPr>
              <w:ind w:firstLine="480" w:firstLineChars="200"/>
              <w:jc w:val="left"/>
              <w:rPr>
                <w:color w:val="000000" w:themeColor="text1"/>
                <w:u w:val="none"/>
              </w:rPr>
            </w:pPr>
            <w:r>
              <w:rPr>
                <w:rFonts w:hint="eastAsia"/>
                <w:color w:val="000000" w:themeColor="text1"/>
                <w:u w:val="none"/>
              </w:rPr>
              <w:t>湖南树昊通用设备有限公司年产10000m超市货架建设</w:t>
            </w:r>
            <w:r>
              <w:rPr>
                <w:color w:val="000000" w:themeColor="text1"/>
                <w:u w:val="none"/>
              </w:rPr>
              <w:t>项目选址位于</w:t>
            </w:r>
            <w:r>
              <w:rPr>
                <w:rFonts w:hint="eastAsia"/>
                <w:color w:val="000000" w:themeColor="text1"/>
                <w:u w:val="none"/>
              </w:rPr>
              <w:t>岳阳市湘阴县三峰社区原</w:t>
            </w:r>
            <w:r>
              <w:rPr>
                <w:rFonts w:hint="eastAsia"/>
                <w:color w:val="000000" w:themeColor="text1"/>
                <w:u w:val="none"/>
                <w:lang w:eastAsia="zh-CN"/>
              </w:rPr>
              <w:t>湘阴县</w:t>
            </w:r>
            <w:r>
              <w:rPr>
                <w:rFonts w:hint="eastAsia"/>
                <w:color w:val="000000" w:themeColor="text1"/>
                <w:u w:val="none"/>
              </w:rPr>
              <w:t>兴隆纸业厂房</w:t>
            </w:r>
            <w:r>
              <w:rPr>
                <w:rFonts w:hint="eastAsia"/>
                <w:color w:val="000000" w:themeColor="text1"/>
                <w:u w:val="none"/>
              </w:rPr>
              <w:t>，项目租用湘阴县兴隆纸业标准厂房作为生产厂房，建筑面积约3000平米，总投资100万元，设计产能为年产10000m超市货架。</w:t>
            </w:r>
          </w:p>
          <w:p>
            <w:pPr>
              <w:ind w:firstLine="480" w:firstLineChars="200"/>
              <w:jc w:val="left"/>
              <w:rPr>
                <w:color w:val="000000" w:themeColor="text1"/>
                <w:u w:val="none"/>
              </w:rPr>
            </w:pPr>
            <w:r>
              <w:rPr>
                <w:rFonts w:hint="eastAsia"/>
                <w:color w:val="000000" w:themeColor="text1"/>
                <w:u w:val="none"/>
              </w:rPr>
              <w:t>根据《中华人民共和国环境影响评价法》、《建设项目环境保护管理条例》及《建设项目环境影响评价分类管理名录》等有关规定，项目须进行环境影响评价，编制环境影响报告表。2017年12月，项目建设单位委托湖南润美环保科技有限公司承担该项目的环境影响评价工作，评价单位即组织环评技术人员进行了实地勘察，收集了有关的资料，按照《环境影响评价技术导则》的要求，编制完成了该建设项目报告表。</w:t>
            </w:r>
          </w:p>
          <w:p>
            <w:pPr>
              <w:pStyle w:val="4"/>
              <w:rPr>
                <w:color w:val="000000" w:themeColor="text1"/>
                <w:u w:val="none"/>
              </w:rPr>
            </w:pPr>
            <w:r>
              <w:rPr>
                <w:rFonts w:hint="eastAsia"/>
                <w:color w:val="000000" w:themeColor="text1"/>
                <w:u w:val="none"/>
              </w:rPr>
              <w:t>1.2 项目概况</w:t>
            </w:r>
          </w:p>
          <w:p>
            <w:pPr>
              <w:ind w:firstLine="480" w:firstLineChars="200"/>
              <w:jc w:val="left"/>
              <w:rPr>
                <w:color w:val="000000" w:themeColor="text1"/>
                <w:u w:val="none"/>
              </w:rPr>
            </w:pPr>
            <w:r>
              <w:rPr>
                <w:color w:val="000000" w:themeColor="text1"/>
                <w:u w:val="none"/>
              </w:rPr>
              <w:t>项目选址位于</w:t>
            </w:r>
            <w:r>
              <w:rPr>
                <w:rFonts w:hint="eastAsia"/>
                <w:color w:val="000000" w:themeColor="text1"/>
                <w:u w:val="none"/>
              </w:rPr>
              <w:t>岳阳市湘阴县三峰社区原</w:t>
            </w:r>
            <w:r>
              <w:rPr>
                <w:rFonts w:hint="eastAsia"/>
                <w:color w:val="000000" w:themeColor="text1"/>
                <w:u w:val="none"/>
                <w:lang w:eastAsia="zh-CN"/>
              </w:rPr>
              <w:t>湘阴县</w:t>
            </w:r>
            <w:r>
              <w:rPr>
                <w:rFonts w:hint="eastAsia"/>
                <w:color w:val="000000" w:themeColor="text1"/>
                <w:u w:val="none"/>
              </w:rPr>
              <w:t>兴隆纸业厂房</w:t>
            </w:r>
            <w:r>
              <w:rPr>
                <w:rFonts w:hint="eastAsia"/>
                <w:color w:val="000000" w:themeColor="text1"/>
                <w:u w:val="none"/>
              </w:rPr>
              <w:t>，项目租用湘阴县兴隆纸业标准厂房作为生产厂房，建筑面积约3000平米，总投资100万元，设计产能为年产10000m超市货架。</w:t>
            </w:r>
          </w:p>
          <w:p>
            <w:pPr>
              <w:pStyle w:val="4"/>
              <w:rPr>
                <w:color w:val="000000" w:themeColor="text1"/>
                <w:u w:val="none"/>
              </w:rPr>
            </w:pPr>
            <w:r>
              <w:rPr>
                <w:rFonts w:hint="eastAsia"/>
                <w:color w:val="000000" w:themeColor="text1"/>
                <w:u w:val="none"/>
              </w:rPr>
              <w:t>1.3 工程内容及规模</w:t>
            </w:r>
          </w:p>
          <w:p>
            <w:pPr>
              <w:ind w:firstLine="480"/>
              <w:rPr>
                <w:color w:val="000000" w:themeColor="text1"/>
                <w:u w:val="none"/>
              </w:rPr>
            </w:pPr>
            <w:r>
              <w:rPr>
                <w:rFonts w:hint="eastAsia"/>
                <w:color w:val="000000" w:themeColor="text1"/>
                <w:u w:val="none"/>
                <w:lang w:eastAsia="zh-CN"/>
              </w:rPr>
              <w:t>本项目租用标准厂房为生产车间，标准厂房为单层，因此项目占地面积等于建筑面积，约</w:t>
            </w:r>
            <w:r>
              <w:rPr>
                <w:rFonts w:hint="eastAsia"/>
                <w:color w:val="000000" w:themeColor="text1"/>
                <w:u w:val="none"/>
                <w:lang w:val="en-US" w:eastAsia="zh-CN"/>
              </w:rPr>
              <w:t>3000m</w:t>
            </w:r>
            <w:r>
              <w:rPr>
                <w:rFonts w:hint="eastAsia"/>
                <w:color w:val="000000" w:themeColor="text1"/>
                <w:u w:val="none"/>
                <w:vertAlign w:val="superscript"/>
                <w:lang w:val="en-US" w:eastAsia="zh-CN"/>
              </w:rPr>
              <w:t>2</w:t>
            </w:r>
            <w:r>
              <w:rPr>
                <w:rFonts w:hint="eastAsia"/>
                <w:color w:val="000000" w:themeColor="text1"/>
                <w:u w:val="none"/>
                <w:lang w:val="en-US" w:eastAsia="zh-CN"/>
              </w:rPr>
              <w:t>。其中原料堆放区</w:t>
            </w:r>
            <w:r>
              <w:rPr>
                <w:rFonts w:hint="eastAsia"/>
                <w:color w:val="000000" w:themeColor="text1"/>
                <w:u w:val="none"/>
              </w:rPr>
              <w:t>440</w:t>
            </w:r>
            <w:ins w:id="0" w:author="小胖飞刀" w:date="2018-01-04T16:46:33Z">
              <w:r>
                <w:rPr>
                  <w:rFonts w:hint="eastAsia"/>
                  <w:color w:val="000000" w:themeColor="text1"/>
                  <w:u w:val="none"/>
                  <w:lang w:val="en-US" w:eastAsia="zh-CN"/>
                </w:rPr>
                <w:t>m</w:t>
              </w:r>
            </w:ins>
            <w:ins w:id="1" w:author="小胖飞刀" w:date="2018-01-04T16:46:34Z">
              <w:r>
                <w:rPr>
                  <w:rFonts w:hint="eastAsia"/>
                  <w:color w:val="000000" w:themeColor="text1"/>
                  <w:u w:val="none"/>
                  <w:vertAlign w:val="superscript"/>
                  <w:lang w:val="en-US" w:eastAsia="zh-CN"/>
                </w:rPr>
                <w:t>2</w:t>
              </w:r>
            </w:ins>
            <w:r>
              <w:rPr>
                <w:rFonts w:hint="eastAsia"/>
                <w:color w:val="000000" w:themeColor="text1"/>
                <w:u w:val="none"/>
                <w:lang w:val="en-US" w:eastAsia="zh-CN"/>
              </w:rPr>
              <w:t>、板材切割区</w:t>
            </w:r>
            <w:r>
              <w:rPr>
                <w:rFonts w:hint="eastAsia"/>
                <w:color w:val="000000" w:themeColor="text1"/>
                <w:u w:val="none"/>
              </w:rPr>
              <w:t>200</w:t>
            </w:r>
            <w:ins w:id="2" w:author="小胖飞刀" w:date="2018-01-04T16:46:57Z">
              <w:r>
                <w:rPr>
                  <w:rFonts w:hint="eastAsia"/>
                  <w:color w:val="000000" w:themeColor="text1"/>
                  <w:u w:val="none"/>
                  <w:lang w:val="en-US" w:eastAsia="zh-CN"/>
                </w:rPr>
                <w:t>m</w:t>
              </w:r>
            </w:ins>
            <w:ins w:id="3" w:author="小胖飞刀" w:date="2018-01-04T16:46:57Z">
              <w:r>
                <w:rPr>
                  <w:rFonts w:hint="eastAsia"/>
                  <w:color w:val="000000" w:themeColor="text1"/>
                  <w:u w:val="none"/>
                  <w:vertAlign w:val="superscript"/>
                  <w:lang w:val="en-US" w:eastAsia="zh-CN"/>
                </w:rPr>
                <w:t>2</w:t>
              </w:r>
            </w:ins>
            <w:r>
              <w:rPr>
                <w:rFonts w:hint="eastAsia"/>
                <w:color w:val="000000" w:themeColor="text1"/>
                <w:u w:val="none"/>
                <w:lang w:val="en-US" w:eastAsia="zh-CN"/>
              </w:rPr>
              <w:t>、不锈钢材堆放加工</w:t>
            </w:r>
            <w:r>
              <w:rPr>
                <w:rFonts w:hint="eastAsia"/>
                <w:color w:val="000000" w:themeColor="text1"/>
                <w:u w:val="none"/>
              </w:rPr>
              <w:t>200</w:t>
            </w:r>
            <w:ins w:id="4" w:author="小胖飞刀" w:date="2018-01-04T16:46:59Z">
              <w:r>
                <w:rPr>
                  <w:rFonts w:hint="eastAsia"/>
                  <w:color w:val="000000" w:themeColor="text1"/>
                  <w:u w:val="none"/>
                  <w:lang w:val="en-US" w:eastAsia="zh-CN"/>
                </w:rPr>
                <w:t>m</w:t>
              </w:r>
            </w:ins>
            <w:ins w:id="5" w:author="小胖飞刀" w:date="2018-01-04T16:46:59Z">
              <w:r>
                <w:rPr>
                  <w:rFonts w:hint="eastAsia"/>
                  <w:color w:val="000000" w:themeColor="text1"/>
                  <w:u w:val="none"/>
                  <w:vertAlign w:val="superscript"/>
                  <w:lang w:val="en-US" w:eastAsia="zh-CN"/>
                </w:rPr>
                <w:t>2</w:t>
              </w:r>
            </w:ins>
            <w:r>
              <w:rPr>
                <w:rFonts w:hint="eastAsia"/>
                <w:color w:val="000000" w:themeColor="text1"/>
                <w:u w:val="none"/>
                <w:lang w:val="en-US" w:eastAsia="zh-CN"/>
              </w:rPr>
              <w:t>、半成品堆放区</w:t>
            </w:r>
            <w:r>
              <w:rPr>
                <w:rFonts w:hint="eastAsia"/>
                <w:color w:val="000000" w:themeColor="text1"/>
                <w:u w:val="none"/>
              </w:rPr>
              <w:t>400</w:t>
            </w:r>
            <w:ins w:id="6" w:author="小胖飞刀" w:date="2018-01-04T16:47:00Z">
              <w:r>
                <w:rPr>
                  <w:rFonts w:hint="eastAsia"/>
                  <w:color w:val="000000" w:themeColor="text1"/>
                  <w:u w:val="none"/>
                  <w:lang w:val="en-US" w:eastAsia="zh-CN"/>
                </w:rPr>
                <w:t>m</w:t>
              </w:r>
            </w:ins>
            <w:ins w:id="7" w:author="小胖飞刀" w:date="2018-01-04T16:47:00Z">
              <w:r>
                <w:rPr>
                  <w:rFonts w:hint="eastAsia"/>
                  <w:color w:val="000000" w:themeColor="text1"/>
                  <w:u w:val="none"/>
                  <w:vertAlign w:val="superscript"/>
                  <w:lang w:val="en-US" w:eastAsia="zh-CN"/>
                </w:rPr>
                <w:t>2</w:t>
              </w:r>
            </w:ins>
            <w:r>
              <w:rPr>
                <w:rFonts w:hint="eastAsia"/>
                <w:color w:val="000000" w:themeColor="text1"/>
                <w:u w:val="none"/>
                <w:lang w:val="en-US" w:eastAsia="zh-CN"/>
              </w:rPr>
              <w:t>，产品组装区</w:t>
            </w:r>
            <w:r>
              <w:rPr>
                <w:rFonts w:hint="eastAsia"/>
                <w:color w:val="000000" w:themeColor="text1"/>
                <w:u w:val="none"/>
              </w:rPr>
              <w:t>800</w:t>
            </w:r>
            <w:ins w:id="8" w:author="小胖飞刀" w:date="2018-01-04T16:47:01Z">
              <w:r>
                <w:rPr>
                  <w:rFonts w:hint="eastAsia"/>
                  <w:color w:val="000000" w:themeColor="text1"/>
                  <w:u w:val="none"/>
                  <w:lang w:val="en-US" w:eastAsia="zh-CN"/>
                </w:rPr>
                <w:t>m</w:t>
              </w:r>
            </w:ins>
            <w:ins w:id="9" w:author="小胖飞刀" w:date="2018-01-04T16:47:01Z">
              <w:r>
                <w:rPr>
                  <w:rFonts w:hint="eastAsia"/>
                  <w:color w:val="000000" w:themeColor="text1"/>
                  <w:u w:val="none"/>
                  <w:vertAlign w:val="superscript"/>
                  <w:lang w:val="en-US" w:eastAsia="zh-CN"/>
                </w:rPr>
                <w:t>2</w:t>
              </w:r>
            </w:ins>
            <w:r>
              <w:rPr>
                <w:rFonts w:hint="eastAsia"/>
                <w:color w:val="000000" w:themeColor="text1"/>
                <w:u w:val="none"/>
                <w:lang w:val="en-US" w:eastAsia="zh-CN"/>
              </w:rPr>
              <w:t>、成品堆放区</w:t>
            </w:r>
            <w:r>
              <w:rPr>
                <w:rFonts w:hint="eastAsia"/>
                <w:color w:val="000000" w:themeColor="text1"/>
                <w:u w:val="none"/>
              </w:rPr>
              <w:t>200</w:t>
            </w:r>
            <w:ins w:id="10" w:author="小胖飞刀" w:date="2018-01-04T16:47:02Z">
              <w:r>
                <w:rPr>
                  <w:rFonts w:hint="eastAsia"/>
                  <w:color w:val="000000" w:themeColor="text1"/>
                  <w:u w:val="none"/>
                  <w:lang w:val="en-US" w:eastAsia="zh-CN"/>
                </w:rPr>
                <w:t>m</w:t>
              </w:r>
            </w:ins>
            <w:ins w:id="11" w:author="小胖飞刀" w:date="2018-01-04T16:47:02Z">
              <w:r>
                <w:rPr>
                  <w:rFonts w:hint="eastAsia"/>
                  <w:color w:val="000000" w:themeColor="text1"/>
                  <w:u w:val="none"/>
                  <w:vertAlign w:val="superscript"/>
                  <w:lang w:val="en-US" w:eastAsia="zh-CN"/>
                </w:rPr>
                <w:t>2</w:t>
              </w:r>
            </w:ins>
            <w:r>
              <w:rPr>
                <w:rFonts w:hint="eastAsia"/>
                <w:color w:val="000000" w:themeColor="text1"/>
                <w:u w:val="none"/>
                <w:lang w:val="en-US" w:eastAsia="zh-CN"/>
              </w:rPr>
              <w:t>、配件堆放区</w:t>
            </w:r>
            <w:r>
              <w:rPr>
                <w:rFonts w:hint="eastAsia"/>
                <w:color w:val="000000" w:themeColor="text1"/>
                <w:u w:val="none"/>
              </w:rPr>
              <w:t>200</w:t>
            </w:r>
            <w:ins w:id="12" w:author="小胖飞刀" w:date="2018-01-04T16:47:03Z">
              <w:r>
                <w:rPr>
                  <w:rFonts w:hint="eastAsia"/>
                  <w:color w:val="000000" w:themeColor="text1"/>
                  <w:u w:val="none"/>
                  <w:lang w:val="en-US" w:eastAsia="zh-CN"/>
                </w:rPr>
                <w:t>m</w:t>
              </w:r>
            </w:ins>
            <w:ins w:id="13" w:author="小胖飞刀" w:date="2018-01-04T16:47:03Z">
              <w:r>
                <w:rPr>
                  <w:rFonts w:hint="eastAsia"/>
                  <w:color w:val="000000" w:themeColor="text1"/>
                  <w:u w:val="none"/>
                  <w:vertAlign w:val="superscript"/>
                  <w:lang w:val="en-US" w:eastAsia="zh-CN"/>
                </w:rPr>
                <w:t>2</w:t>
              </w:r>
            </w:ins>
            <w:r>
              <w:rPr>
                <w:rFonts w:hint="eastAsia"/>
                <w:color w:val="000000" w:themeColor="text1"/>
                <w:u w:val="none"/>
                <w:lang w:val="en-US" w:eastAsia="zh-CN"/>
              </w:rPr>
              <w:t>，办公区</w:t>
            </w:r>
            <w:r>
              <w:rPr>
                <w:rFonts w:hint="eastAsia"/>
                <w:color w:val="000000" w:themeColor="text1"/>
                <w:u w:val="none"/>
              </w:rPr>
              <w:t>100</w:t>
            </w:r>
            <w:ins w:id="14" w:author="小胖飞刀" w:date="2018-01-04T16:47:04Z">
              <w:r>
                <w:rPr>
                  <w:rFonts w:hint="eastAsia"/>
                  <w:color w:val="000000" w:themeColor="text1"/>
                  <w:u w:val="none"/>
                  <w:lang w:val="en-US" w:eastAsia="zh-CN"/>
                </w:rPr>
                <w:t>m</w:t>
              </w:r>
            </w:ins>
            <w:ins w:id="15" w:author="小胖飞刀" w:date="2018-01-04T16:47:04Z">
              <w:r>
                <w:rPr>
                  <w:rFonts w:hint="eastAsia"/>
                  <w:color w:val="000000" w:themeColor="text1"/>
                  <w:u w:val="none"/>
                  <w:vertAlign w:val="superscript"/>
                  <w:lang w:val="en-US" w:eastAsia="zh-CN"/>
                </w:rPr>
                <w:t>2</w:t>
              </w:r>
            </w:ins>
            <w:r>
              <w:rPr>
                <w:rFonts w:hint="eastAsia"/>
                <w:color w:val="000000" w:themeColor="text1"/>
                <w:u w:val="none"/>
                <w:vertAlign w:val="baseline"/>
                <w:lang w:val="en-US" w:eastAsia="zh-CN"/>
              </w:rPr>
              <w:t>，固废堆放间50m</w:t>
            </w:r>
            <w:r>
              <w:rPr>
                <w:rFonts w:hint="eastAsia"/>
                <w:color w:val="000000" w:themeColor="text1"/>
                <w:u w:val="none"/>
                <w:vertAlign w:val="superscript"/>
                <w:lang w:val="en-US" w:eastAsia="zh-CN"/>
              </w:rPr>
              <w:t>2</w:t>
            </w:r>
            <w:r>
              <w:rPr>
                <w:rFonts w:hint="eastAsia"/>
                <w:color w:val="000000" w:themeColor="text1"/>
                <w:u w:val="none"/>
                <w:vertAlign w:val="baseline"/>
                <w:lang w:val="en-US" w:eastAsia="zh-CN"/>
              </w:rPr>
              <w:t>，危废暂存间50m</w:t>
            </w:r>
            <w:r>
              <w:rPr>
                <w:rFonts w:hint="eastAsia"/>
                <w:color w:val="000000" w:themeColor="text1"/>
                <w:u w:val="none"/>
                <w:vertAlign w:val="superscript"/>
                <w:lang w:val="en-US" w:eastAsia="zh-CN"/>
              </w:rPr>
              <w:t>2</w:t>
            </w:r>
            <w:r>
              <w:rPr>
                <w:rFonts w:hint="eastAsia"/>
                <w:color w:val="000000" w:themeColor="text1"/>
                <w:u w:val="none"/>
                <w:vertAlign w:val="baseline"/>
                <w:lang w:val="en-US" w:eastAsia="zh-CN"/>
              </w:rPr>
              <w:t>。项目运营期员工食宿依托项目东面租住民居解决，宿舍。食堂建筑面积约50m</w:t>
            </w:r>
            <w:r>
              <w:rPr>
                <w:rFonts w:hint="eastAsia"/>
                <w:color w:val="000000" w:themeColor="text1"/>
                <w:u w:val="none"/>
                <w:vertAlign w:val="superscript"/>
                <w:lang w:val="en-US" w:eastAsia="zh-CN"/>
              </w:rPr>
              <w:t>2</w:t>
            </w:r>
            <w:r>
              <w:rPr>
                <w:rFonts w:hint="eastAsia"/>
                <w:color w:val="000000" w:themeColor="text1"/>
                <w:u w:val="none"/>
                <w:vertAlign w:val="baseline"/>
                <w:lang w:val="en-US" w:eastAsia="zh-CN"/>
              </w:rPr>
              <w:t>。</w:t>
            </w:r>
            <w:r>
              <w:rPr>
                <w:rFonts w:hint="eastAsia"/>
                <w:color w:val="000000" w:themeColor="text1"/>
                <w:u w:val="none"/>
              </w:rPr>
              <w:t>本项目主要工程内容及规模如表1.3-1所示。</w:t>
            </w:r>
          </w:p>
          <w:p>
            <w:pPr>
              <w:ind w:firstLine="480"/>
              <w:jc w:val="center"/>
              <w:rPr>
                <w:b/>
                <w:bCs/>
                <w:color w:val="000000" w:themeColor="text1"/>
                <w:sz w:val="21"/>
                <w:szCs w:val="21"/>
                <w:u w:val="none"/>
              </w:rPr>
            </w:pPr>
            <w:r>
              <w:rPr>
                <w:rFonts w:hint="eastAsia"/>
                <w:b/>
                <w:bCs/>
                <w:color w:val="000000" w:themeColor="text1"/>
                <w:sz w:val="21"/>
                <w:szCs w:val="21"/>
                <w:u w:val="none"/>
              </w:rPr>
              <w:t>表1.3-1  主要工程及规模一览表</w:t>
            </w:r>
          </w:p>
          <w:tbl>
            <w:tblPr>
              <w:tblStyle w:val="23"/>
              <w:tblW w:w="83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0"/>
              <w:gridCol w:w="2236"/>
              <w:gridCol w:w="2196"/>
              <w:gridCol w:w="2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0" w:type="dxa"/>
                  <w:shd w:val="clear" w:color="auto" w:fill="auto"/>
                  <w:vAlign w:val="center"/>
                </w:tcPr>
                <w:p>
                  <w:pPr>
                    <w:jc w:val="center"/>
                    <w:rPr>
                      <w:b/>
                      <w:bCs/>
                      <w:color w:val="000000" w:themeColor="text1"/>
                      <w:u w:val="none"/>
                    </w:rPr>
                  </w:pPr>
                  <w:r>
                    <w:rPr>
                      <w:rFonts w:hint="eastAsia"/>
                      <w:b/>
                      <w:bCs/>
                      <w:color w:val="000000" w:themeColor="text1"/>
                      <w:u w:val="none"/>
                    </w:rPr>
                    <w:t>工程类别</w:t>
                  </w:r>
                </w:p>
              </w:tc>
              <w:tc>
                <w:tcPr>
                  <w:tcW w:w="2236" w:type="dxa"/>
                  <w:shd w:val="clear" w:color="auto" w:fill="auto"/>
                  <w:vAlign w:val="center"/>
                </w:tcPr>
                <w:p>
                  <w:pPr>
                    <w:jc w:val="center"/>
                    <w:rPr>
                      <w:b/>
                      <w:bCs/>
                      <w:color w:val="000000" w:themeColor="text1"/>
                      <w:u w:val="none"/>
                    </w:rPr>
                  </w:pPr>
                  <w:r>
                    <w:rPr>
                      <w:rFonts w:hint="eastAsia"/>
                      <w:b/>
                      <w:bCs/>
                      <w:color w:val="000000" w:themeColor="text1"/>
                      <w:u w:val="none"/>
                    </w:rPr>
                    <w:t>工程内容</w:t>
                  </w:r>
                </w:p>
              </w:tc>
              <w:tc>
                <w:tcPr>
                  <w:tcW w:w="2196" w:type="dxa"/>
                  <w:shd w:val="clear" w:color="auto" w:fill="auto"/>
                  <w:vAlign w:val="center"/>
                </w:tcPr>
                <w:p>
                  <w:pPr>
                    <w:jc w:val="center"/>
                    <w:rPr>
                      <w:b/>
                      <w:bCs/>
                      <w:color w:val="000000" w:themeColor="text1"/>
                      <w:u w:val="none"/>
                    </w:rPr>
                  </w:pPr>
                  <w:r>
                    <w:rPr>
                      <w:rFonts w:hint="eastAsia"/>
                      <w:b/>
                      <w:bCs/>
                      <w:color w:val="000000" w:themeColor="text1"/>
                      <w:u w:val="none"/>
                    </w:rPr>
                    <w:t>建筑面积/规模</w:t>
                  </w:r>
                </w:p>
              </w:tc>
              <w:tc>
                <w:tcPr>
                  <w:tcW w:w="2662" w:type="dxa"/>
                  <w:shd w:val="clear" w:color="auto" w:fill="auto"/>
                  <w:vAlign w:val="center"/>
                </w:tcPr>
                <w:p>
                  <w:pPr>
                    <w:jc w:val="center"/>
                    <w:rPr>
                      <w:b/>
                      <w:bCs/>
                      <w:color w:val="000000" w:themeColor="text1"/>
                      <w:u w:val="none"/>
                    </w:rPr>
                  </w:pPr>
                  <w:r>
                    <w:rPr>
                      <w:rFonts w:hint="eastAsia"/>
                      <w:b/>
                      <w:bCs/>
                      <w:color w:val="000000" w:themeColor="text1"/>
                      <w:u w:val="none"/>
                    </w:rPr>
                    <w:t>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0" w:type="dxa"/>
                  <w:vMerge w:val="restart"/>
                  <w:shd w:val="clear" w:color="auto" w:fill="auto"/>
                  <w:vAlign w:val="center"/>
                </w:tcPr>
                <w:p>
                  <w:pPr>
                    <w:jc w:val="center"/>
                    <w:rPr>
                      <w:b/>
                      <w:bCs/>
                      <w:color w:val="000000" w:themeColor="text1"/>
                      <w:u w:val="none"/>
                    </w:rPr>
                  </w:pPr>
                  <w:r>
                    <w:rPr>
                      <w:rFonts w:hint="eastAsia"/>
                      <w:b/>
                      <w:bCs/>
                      <w:color w:val="000000" w:themeColor="text1"/>
                      <w:u w:val="none"/>
                    </w:rPr>
                    <w:t>主体工程</w:t>
                  </w:r>
                </w:p>
              </w:tc>
              <w:tc>
                <w:tcPr>
                  <w:tcW w:w="2236" w:type="dxa"/>
                  <w:shd w:val="clear" w:color="auto" w:fill="auto"/>
                  <w:vAlign w:val="center"/>
                </w:tcPr>
                <w:p>
                  <w:pPr>
                    <w:jc w:val="center"/>
                    <w:rPr>
                      <w:color w:val="000000" w:themeColor="text1"/>
                      <w:u w:val="none"/>
                    </w:rPr>
                  </w:pPr>
                  <w:r>
                    <w:rPr>
                      <w:rFonts w:hint="eastAsia"/>
                      <w:color w:val="000000" w:themeColor="text1"/>
                      <w:u w:val="none"/>
                    </w:rPr>
                    <w:t>原料堆放区</w:t>
                  </w:r>
                </w:p>
              </w:tc>
              <w:tc>
                <w:tcPr>
                  <w:tcW w:w="2196" w:type="dxa"/>
                  <w:shd w:val="clear" w:color="auto" w:fill="auto"/>
                  <w:vAlign w:val="center"/>
                </w:tcPr>
                <w:p>
                  <w:pPr>
                    <w:jc w:val="center"/>
                    <w:rPr>
                      <w:color w:val="000000" w:themeColor="text1"/>
                      <w:u w:val="none"/>
                    </w:rPr>
                  </w:pPr>
                  <w:r>
                    <w:rPr>
                      <w:rFonts w:hint="eastAsia"/>
                      <w:color w:val="000000" w:themeColor="text1"/>
                      <w:u w:val="none"/>
                    </w:rPr>
                    <w:t>440</w:t>
                  </w:r>
                  <w:ins w:id="16" w:author="小胖飞刀" w:date="2018-01-04T16:46:33Z">
                    <w:r>
                      <w:rPr>
                        <w:rFonts w:hint="eastAsia"/>
                        <w:color w:val="000000" w:themeColor="text1"/>
                        <w:u w:val="none"/>
                        <w:lang w:val="en-US" w:eastAsia="zh-CN"/>
                      </w:rPr>
                      <w:t>m</w:t>
                    </w:r>
                  </w:ins>
                  <w:ins w:id="17" w:author="小胖飞刀" w:date="2018-01-04T16:46:34Z">
                    <w:r>
                      <w:rPr>
                        <w:rFonts w:hint="eastAsia"/>
                        <w:color w:val="000000" w:themeColor="text1"/>
                        <w:u w:val="none"/>
                        <w:vertAlign w:val="superscript"/>
                        <w:lang w:val="en-US" w:eastAsia="zh-CN"/>
                      </w:rPr>
                      <w:t>2</w:t>
                    </w:r>
                  </w:ins>
                </w:p>
              </w:tc>
              <w:tc>
                <w:tcPr>
                  <w:tcW w:w="2662" w:type="dxa"/>
                  <w:shd w:val="clear" w:color="auto" w:fill="auto"/>
                  <w:vAlign w:val="center"/>
                </w:tcPr>
                <w:p>
                  <w:pPr>
                    <w:jc w:val="center"/>
                    <w:rPr>
                      <w:color w:val="000000" w:themeColor="text1"/>
                      <w:u w:val="none"/>
                    </w:rPr>
                  </w:pPr>
                  <w:r>
                    <w:rPr>
                      <w:rFonts w:hint="eastAsia"/>
                      <w:color w:val="000000" w:themeColor="text1"/>
                      <w:u w:val="none"/>
                    </w:rPr>
                    <w:t>厂区南部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0" w:type="dxa"/>
                  <w:vMerge w:val="continue"/>
                  <w:shd w:val="clear" w:color="auto" w:fill="auto"/>
                  <w:vAlign w:val="center"/>
                </w:tcPr>
                <w:p>
                  <w:pPr>
                    <w:jc w:val="center"/>
                    <w:rPr>
                      <w:b/>
                      <w:bCs/>
                      <w:color w:val="000000" w:themeColor="text1"/>
                      <w:u w:val="none"/>
                    </w:rPr>
                  </w:pPr>
                </w:p>
              </w:tc>
              <w:tc>
                <w:tcPr>
                  <w:tcW w:w="2236" w:type="dxa"/>
                  <w:shd w:val="clear" w:color="auto" w:fill="auto"/>
                  <w:vAlign w:val="center"/>
                </w:tcPr>
                <w:p>
                  <w:pPr>
                    <w:jc w:val="center"/>
                    <w:rPr>
                      <w:color w:val="000000" w:themeColor="text1"/>
                      <w:u w:val="none"/>
                    </w:rPr>
                  </w:pPr>
                  <w:r>
                    <w:rPr>
                      <w:rFonts w:hint="eastAsia"/>
                      <w:color w:val="000000" w:themeColor="text1"/>
                      <w:u w:val="none"/>
                    </w:rPr>
                    <w:t>板材切割区</w:t>
                  </w:r>
                </w:p>
              </w:tc>
              <w:tc>
                <w:tcPr>
                  <w:tcW w:w="2196" w:type="dxa"/>
                  <w:shd w:val="clear" w:color="auto" w:fill="auto"/>
                  <w:vAlign w:val="center"/>
                </w:tcPr>
                <w:p>
                  <w:pPr>
                    <w:jc w:val="center"/>
                    <w:rPr>
                      <w:color w:val="000000" w:themeColor="text1"/>
                      <w:u w:val="none"/>
                    </w:rPr>
                  </w:pPr>
                  <w:r>
                    <w:rPr>
                      <w:rFonts w:hint="eastAsia"/>
                      <w:color w:val="000000" w:themeColor="text1"/>
                      <w:u w:val="none"/>
                    </w:rPr>
                    <w:t>200</w:t>
                  </w:r>
                  <w:ins w:id="18" w:author="小胖飞刀" w:date="2018-01-04T16:46:57Z">
                    <w:r>
                      <w:rPr>
                        <w:rFonts w:hint="eastAsia"/>
                        <w:color w:val="000000" w:themeColor="text1"/>
                        <w:u w:val="none"/>
                        <w:lang w:val="en-US" w:eastAsia="zh-CN"/>
                      </w:rPr>
                      <w:t>m</w:t>
                    </w:r>
                  </w:ins>
                  <w:ins w:id="19" w:author="小胖飞刀" w:date="2018-01-04T16:46:57Z">
                    <w:r>
                      <w:rPr>
                        <w:rFonts w:hint="eastAsia"/>
                        <w:color w:val="000000" w:themeColor="text1"/>
                        <w:u w:val="none"/>
                        <w:vertAlign w:val="superscript"/>
                        <w:lang w:val="en-US" w:eastAsia="zh-CN"/>
                      </w:rPr>
                      <w:t>2</w:t>
                    </w:r>
                  </w:ins>
                </w:p>
              </w:tc>
              <w:tc>
                <w:tcPr>
                  <w:tcW w:w="2662" w:type="dxa"/>
                  <w:shd w:val="clear" w:color="auto" w:fill="auto"/>
                  <w:vAlign w:val="center"/>
                </w:tcPr>
                <w:p>
                  <w:pPr>
                    <w:jc w:val="center"/>
                    <w:rPr>
                      <w:color w:val="000000" w:themeColor="text1"/>
                      <w:u w:val="none"/>
                    </w:rPr>
                  </w:pPr>
                  <w:r>
                    <w:rPr>
                      <w:rFonts w:hint="eastAsia"/>
                      <w:color w:val="000000" w:themeColor="text1"/>
                      <w:u w:val="none"/>
                    </w:rPr>
                    <w:t>厂区西南部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0" w:type="dxa"/>
                  <w:vMerge w:val="continue"/>
                  <w:shd w:val="clear" w:color="auto" w:fill="auto"/>
                  <w:vAlign w:val="center"/>
                </w:tcPr>
                <w:p>
                  <w:pPr>
                    <w:jc w:val="center"/>
                    <w:rPr>
                      <w:b/>
                      <w:bCs/>
                      <w:color w:val="000000" w:themeColor="text1"/>
                      <w:u w:val="none"/>
                    </w:rPr>
                  </w:pPr>
                </w:p>
              </w:tc>
              <w:tc>
                <w:tcPr>
                  <w:tcW w:w="2236" w:type="dxa"/>
                  <w:shd w:val="clear" w:color="auto" w:fill="auto"/>
                  <w:vAlign w:val="center"/>
                </w:tcPr>
                <w:p>
                  <w:pPr>
                    <w:jc w:val="center"/>
                    <w:rPr>
                      <w:color w:val="000000" w:themeColor="text1"/>
                      <w:u w:val="none"/>
                    </w:rPr>
                  </w:pPr>
                  <w:r>
                    <w:rPr>
                      <w:rFonts w:hint="eastAsia"/>
                      <w:color w:val="000000" w:themeColor="text1"/>
                      <w:u w:val="none"/>
                    </w:rPr>
                    <w:t>不锈钢堆放加工区</w:t>
                  </w:r>
                </w:p>
              </w:tc>
              <w:tc>
                <w:tcPr>
                  <w:tcW w:w="2196" w:type="dxa"/>
                  <w:shd w:val="clear" w:color="auto" w:fill="auto"/>
                  <w:vAlign w:val="center"/>
                </w:tcPr>
                <w:p>
                  <w:pPr>
                    <w:jc w:val="center"/>
                    <w:rPr>
                      <w:color w:val="000000" w:themeColor="text1"/>
                      <w:u w:val="none"/>
                    </w:rPr>
                  </w:pPr>
                  <w:r>
                    <w:rPr>
                      <w:rFonts w:hint="eastAsia"/>
                      <w:color w:val="000000" w:themeColor="text1"/>
                      <w:u w:val="none"/>
                    </w:rPr>
                    <w:t>200</w:t>
                  </w:r>
                  <w:ins w:id="20" w:author="小胖飞刀" w:date="2018-01-04T16:46:59Z">
                    <w:r>
                      <w:rPr>
                        <w:rFonts w:hint="eastAsia"/>
                        <w:color w:val="000000" w:themeColor="text1"/>
                        <w:u w:val="none"/>
                        <w:lang w:val="en-US" w:eastAsia="zh-CN"/>
                      </w:rPr>
                      <w:t>m</w:t>
                    </w:r>
                  </w:ins>
                  <w:ins w:id="21" w:author="小胖飞刀" w:date="2018-01-04T16:46:59Z">
                    <w:r>
                      <w:rPr>
                        <w:rFonts w:hint="eastAsia"/>
                        <w:color w:val="000000" w:themeColor="text1"/>
                        <w:u w:val="none"/>
                        <w:vertAlign w:val="superscript"/>
                        <w:lang w:val="en-US" w:eastAsia="zh-CN"/>
                      </w:rPr>
                      <w:t>2</w:t>
                    </w:r>
                  </w:ins>
                </w:p>
              </w:tc>
              <w:tc>
                <w:tcPr>
                  <w:tcW w:w="2662" w:type="dxa"/>
                  <w:shd w:val="clear" w:color="auto" w:fill="auto"/>
                  <w:vAlign w:val="center"/>
                </w:tcPr>
                <w:p>
                  <w:pPr>
                    <w:jc w:val="center"/>
                    <w:rPr>
                      <w:color w:val="000000" w:themeColor="text1"/>
                      <w:u w:val="none"/>
                    </w:rPr>
                  </w:pPr>
                  <w:r>
                    <w:rPr>
                      <w:rFonts w:hint="eastAsia"/>
                      <w:color w:val="000000" w:themeColor="text1"/>
                      <w:u w:val="none"/>
                    </w:rPr>
                    <w:t>厂区西北部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0" w:type="dxa"/>
                  <w:vMerge w:val="continue"/>
                  <w:shd w:val="clear" w:color="auto" w:fill="auto"/>
                  <w:vAlign w:val="center"/>
                </w:tcPr>
                <w:p>
                  <w:pPr>
                    <w:jc w:val="center"/>
                    <w:rPr>
                      <w:b/>
                      <w:bCs/>
                      <w:color w:val="000000" w:themeColor="text1"/>
                      <w:u w:val="none"/>
                    </w:rPr>
                  </w:pPr>
                </w:p>
              </w:tc>
              <w:tc>
                <w:tcPr>
                  <w:tcW w:w="2236" w:type="dxa"/>
                  <w:shd w:val="clear" w:color="auto" w:fill="auto"/>
                  <w:vAlign w:val="center"/>
                </w:tcPr>
                <w:p>
                  <w:pPr>
                    <w:jc w:val="center"/>
                    <w:rPr>
                      <w:color w:val="000000" w:themeColor="text1"/>
                      <w:u w:val="none"/>
                    </w:rPr>
                  </w:pPr>
                  <w:r>
                    <w:rPr>
                      <w:rFonts w:hint="eastAsia"/>
                      <w:color w:val="000000" w:themeColor="text1"/>
                      <w:u w:val="none"/>
                    </w:rPr>
                    <w:t>半成品堆放区</w:t>
                  </w:r>
                </w:p>
              </w:tc>
              <w:tc>
                <w:tcPr>
                  <w:tcW w:w="2196" w:type="dxa"/>
                  <w:shd w:val="clear" w:color="auto" w:fill="auto"/>
                  <w:vAlign w:val="center"/>
                </w:tcPr>
                <w:p>
                  <w:pPr>
                    <w:jc w:val="center"/>
                    <w:rPr>
                      <w:color w:val="000000" w:themeColor="text1"/>
                      <w:u w:val="none"/>
                    </w:rPr>
                  </w:pPr>
                  <w:r>
                    <w:rPr>
                      <w:rFonts w:hint="eastAsia"/>
                      <w:color w:val="000000" w:themeColor="text1"/>
                      <w:u w:val="none"/>
                    </w:rPr>
                    <w:t>400</w:t>
                  </w:r>
                  <w:ins w:id="22" w:author="小胖飞刀" w:date="2018-01-04T16:47:00Z">
                    <w:r>
                      <w:rPr>
                        <w:rFonts w:hint="eastAsia"/>
                        <w:color w:val="000000" w:themeColor="text1"/>
                        <w:u w:val="none"/>
                        <w:lang w:val="en-US" w:eastAsia="zh-CN"/>
                      </w:rPr>
                      <w:t>m</w:t>
                    </w:r>
                  </w:ins>
                  <w:ins w:id="23" w:author="小胖飞刀" w:date="2018-01-04T16:47:00Z">
                    <w:r>
                      <w:rPr>
                        <w:rFonts w:hint="eastAsia"/>
                        <w:color w:val="000000" w:themeColor="text1"/>
                        <w:u w:val="none"/>
                        <w:vertAlign w:val="superscript"/>
                        <w:lang w:val="en-US" w:eastAsia="zh-CN"/>
                      </w:rPr>
                      <w:t>2</w:t>
                    </w:r>
                  </w:ins>
                </w:p>
              </w:tc>
              <w:tc>
                <w:tcPr>
                  <w:tcW w:w="2662" w:type="dxa"/>
                  <w:shd w:val="clear" w:color="auto" w:fill="auto"/>
                  <w:vAlign w:val="center"/>
                </w:tcPr>
                <w:p>
                  <w:pPr>
                    <w:jc w:val="center"/>
                    <w:rPr>
                      <w:color w:val="000000" w:themeColor="text1"/>
                      <w:u w:val="none"/>
                    </w:rPr>
                  </w:pPr>
                  <w:r>
                    <w:rPr>
                      <w:rFonts w:hint="eastAsia"/>
                      <w:color w:val="000000" w:themeColor="text1"/>
                      <w:u w:val="none"/>
                    </w:rPr>
                    <w:t>厂区中部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0" w:type="dxa"/>
                  <w:vMerge w:val="continue"/>
                  <w:shd w:val="clear" w:color="auto" w:fill="auto"/>
                  <w:vAlign w:val="center"/>
                </w:tcPr>
                <w:p>
                  <w:pPr>
                    <w:jc w:val="center"/>
                    <w:rPr>
                      <w:b/>
                      <w:bCs/>
                      <w:color w:val="000000" w:themeColor="text1"/>
                      <w:u w:val="none"/>
                    </w:rPr>
                  </w:pPr>
                </w:p>
              </w:tc>
              <w:tc>
                <w:tcPr>
                  <w:tcW w:w="2236" w:type="dxa"/>
                  <w:shd w:val="clear" w:color="auto" w:fill="auto"/>
                  <w:vAlign w:val="center"/>
                </w:tcPr>
                <w:p>
                  <w:pPr>
                    <w:jc w:val="center"/>
                    <w:rPr>
                      <w:color w:val="000000" w:themeColor="text1"/>
                      <w:u w:val="none"/>
                    </w:rPr>
                  </w:pPr>
                  <w:r>
                    <w:rPr>
                      <w:rFonts w:hint="eastAsia"/>
                      <w:color w:val="000000" w:themeColor="text1"/>
                      <w:u w:val="none"/>
                    </w:rPr>
                    <w:t>产品组装区</w:t>
                  </w:r>
                </w:p>
              </w:tc>
              <w:tc>
                <w:tcPr>
                  <w:tcW w:w="2196" w:type="dxa"/>
                  <w:shd w:val="clear" w:color="auto" w:fill="auto"/>
                  <w:vAlign w:val="center"/>
                </w:tcPr>
                <w:p>
                  <w:pPr>
                    <w:jc w:val="center"/>
                    <w:rPr>
                      <w:color w:val="000000" w:themeColor="text1"/>
                      <w:u w:val="none"/>
                    </w:rPr>
                  </w:pPr>
                  <w:r>
                    <w:rPr>
                      <w:rFonts w:hint="eastAsia"/>
                      <w:color w:val="000000" w:themeColor="text1"/>
                      <w:u w:val="none"/>
                    </w:rPr>
                    <w:t>800</w:t>
                  </w:r>
                  <w:ins w:id="24" w:author="小胖飞刀" w:date="2018-01-04T16:47:01Z">
                    <w:r>
                      <w:rPr>
                        <w:rFonts w:hint="eastAsia"/>
                        <w:color w:val="000000" w:themeColor="text1"/>
                        <w:u w:val="none"/>
                        <w:lang w:val="en-US" w:eastAsia="zh-CN"/>
                      </w:rPr>
                      <w:t>m</w:t>
                    </w:r>
                  </w:ins>
                  <w:ins w:id="25" w:author="小胖飞刀" w:date="2018-01-04T16:47:01Z">
                    <w:r>
                      <w:rPr>
                        <w:rFonts w:hint="eastAsia"/>
                        <w:color w:val="000000" w:themeColor="text1"/>
                        <w:u w:val="none"/>
                        <w:vertAlign w:val="superscript"/>
                        <w:lang w:val="en-US" w:eastAsia="zh-CN"/>
                      </w:rPr>
                      <w:t>2</w:t>
                    </w:r>
                  </w:ins>
                </w:p>
              </w:tc>
              <w:tc>
                <w:tcPr>
                  <w:tcW w:w="2662" w:type="dxa"/>
                  <w:shd w:val="clear" w:color="auto" w:fill="auto"/>
                  <w:vAlign w:val="center"/>
                </w:tcPr>
                <w:p>
                  <w:pPr>
                    <w:jc w:val="center"/>
                    <w:rPr>
                      <w:color w:val="000000" w:themeColor="text1"/>
                      <w:u w:val="none"/>
                    </w:rPr>
                  </w:pPr>
                  <w:r>
                    <w:rPr>
                      <w:rFonts w:hint="eastAsia"/>
                      <w:color w:val="000000" w:themeColor="text1"/>
                      <w:u w:val="none"/>
                    </w:rPr>
                    <w:t>厂区中部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0" w:type="dxa"/>
                  <w:vMerge w:val="continue"/>
                  <w:shd w:val="clear" w:color="auto" w:fill="auto"/>
                  <w:vAlign w:val="center"/>
                </w:tcPr>
                <w:p>
                  <w:pPr>
                    <w:jc w:val="center"/>
                    <w:rPr>
                      <w:b/>
                      <w:bCs/>
                      <w:color w:val="000000" w:themeColor="text1"/>
                      <w:u w:val="none"/>
                    </w:rPr>
                  </w:pPr>
                </w:p>
              </w:tc>
              <w:tc>
                <w:tcPr>
                  <w:tcW w:w="2236" w:type="dxa"/>
                  <w:shd w:val="clear" w:color="auto" w:fill="auto"/>
                  <w:vAlign w:val="center"/>
                </w:tcPr>
                <w:p>
                  <w:pPr>
                    <w:jc w:val="center"/>
                    <w:rPr>
                      <w:color w:val="000000" w:themeColor="text1"/>
                      <w:u w:val="none"/>
                    </w:rPr>
                  </w:pPr>
                  <w:r>
                    <w:rPr>
                      <w:rFonts w:hint="eastAsia"/>
                      <w:color w:val="000000" w:themeColor="text1"/>
                      <w:u w:val="none"/>
                    </w:rPr>
                    <w:t>成品堆放区</w:t>
                  </w:r>
                </w:p>
              </w:tc>
              <w:tc>
                <w:tcPr>
                  <w:tcW w:w="2196" w:type="dxa"/>
                  <w:shd w:val="clear" w:color="auto" w:fill="auto"/>
                  <w:vAlign w:val="center"/>
                </w:tcPr>
                <w:p>
                  <w:pPr>
                    <w:jc w:val="center"/>
                    <w:rPr>
                      <w:color w:val="000000" w:themeColor="text1"/>
                      <w:u w:val="none"/>
                    </w:rPr>
                  </w:pPr>
                  <w:r>
                    <w:rPr>
                      <w:rFonts w:hint="eastAsia"/>
                      <w:color w:val="000000" w:themeColor="text1"/>
                      <w:u w:val="none"/>
                    </w:rPr>
                    <w:t>200</w:t>
                  </w:r>
                  <w:ins w:id="26" w:author="小胖飞刀" w:date="2018-01-04T16:47:02Z">
                    <w:r>
                      <w:rPr>
                        <w:rFonts w:hint="eastAsia"/>
                        <w:color w:val="000000" w:themeColor="text1"/>
                        <w:u w:val="none"/>
                        <w:lang w:val="en-US" w:eastAsia="zh-CN"/>
                      </w:rPr>
                      <w:t>m</w:t>
                    </w:r>
                  </w:ins>
                  <w:ins w:id="27" w:author="小胖飞刀" w:date="2018-01-04T16:47:02Z">
                    <w:r>
                      <w:rPr>
                        <w:rFonts w:hint="eastAsia"/>
                        <w:color w:val="000000" w:themeColor="text1"/>
                        <w:u w:val="none"/>
                        <w:vertAlign w:val="superscript"/>
                        <w:lang w:val="en-US" w:eastAsia="zh-CN"/>
                      </w:rPr>
                      <w:t>2</w:t>
                    </w:r>
                  </w:ins>
                </w:p>
              </w:tc>
              <w:tc>
                <w:tcPr>
                  <w:tcW w:w="2662" w:type="dxa"/>
                  <w:shd w:val="clear" w:color="auto" w:fill="auto"/>
                  <w:vAlign w:val="center"/>
                </w:tcPr>
                <w:p>
                  <w:pPr>
                    <w:jc w:val="center"/>
                    <w:rPr>
                      <w:color w:val="000000" w:themeColor="text1"/>
                      <w:u w:val="none"/>
                    </w:rPr>
                  </w:pPr>
                  <w:r>
                    <w:rPr>
                      <w:rFonts w:hint="eastAsia"/>
                      <w:color w:val="000000" w:themeColor="text1"/>
                      <w:u w:val="none"/>
                    </w:rPr>
                    <w:t>厂区北部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0" w:type="dxa"/>
                  <w:vMerge w:val="continue"/>
                  <w:shd w:val="clear" w:color="auto" w:fill="auto"/>
                  <w:vAlign w:val="center"/>
                </w:tcPr>
                <w:p>
                  <w:pPr>
                    <w:jc w:val="center"/>
                    <w:rPr>
                      <w:b/>
                      <w:bCs/>
                      <w:color w:val="000000" w:themeColor="text1"/>
                      <w:u w:val="none"/>
                    </w:rPr>
                  </w:pPr>
                </w:p>
              </w:tc>
              <w:tc>
                <w:tcPr>
                  <w:tcW w:w="2236" w:type="dxa"/>
                  <w:shd w:val="clear" w:color="auto" w:fill="auto"/>
                  <w:vAlign w:val="center"/>
                </w:tcPr>
                <w:p>
                  <w:pPr>
                    <w:jc w:val="center"/>
                    <w:rPr>
                      <w:color w:val="000000" w:themeColor="text1"/>
                      <w:u w:val="none"/>
                    </w:rPr>
                  </w:pPr>
                  <w:r>
                    <w:rPr>
                      <w:rFonts w:hint="eastAsia"/>
                      <w:color w:val="000000" w:themeColor="text1"/>
                      <w:u w:val="none"/>
                    </w:rPr>
                    <w:t>配件堆放区</w:t>
                  </w:r>
                </w:p>
              </w:tc>
              <w:tc>
                <w:tcPr>
                  <w:tcW w:w="2196" w:type="dxa"/>
                  <w:shd w:val="clear" w:color="auto" w:fill="auto"/>
                  <w:vAlign w:val="center"/>
                </w:tcPr>
                <w:p>
                  <w:pPr>
                    <w:jc w:val="center"/>
                    <w:rPr>
                      <w:color w:val="000000" w:themeColor="text1"/>
                      <w:u w:val="none"/>
                    </w:rPr>
                  </w:pPr>
                  <w:r>
                    <w:rPr>
                      <w:rFonts w:hint="eastAsia"/>
                      <w:color w:val="000000" w:themeColor="text1"/>
                      <w:u w:val="none"/>
                    </w:rPr>
                    <w:t>200</w:t>
                  </w:r>
                  <w:ins w:id="28" w:author="小胖飞刀" w:date="2018-01-04T16:47:03Z">
                    <w:r>
                      <w:rPr>
                        <w:rFonts w:hint="eastAsia"/>
                        <w:color w:val="000000" w:themeColor="text1"/>
                        <w:u w:val="none"/>
                        <w:lang w:val="en-US" w:eastAsia="zh-CN"/>
                      </w:rPr>
                      <w:t>m</w:t>
                    </w:r>
                  </w:ins>
                  <w:ins w:id="29" w:author="小胖飞刀" w:date="2018-01-04T16:47:03Z">
                    <w:r>
                      <w:rPr>
                        <w:rFonts w:hint="eastAsia"/>
                        <w:color w:val="000000" w:themeColor="text1"/>
                        <w:u w:val="none"/>
                        <w:vertAlign w:val="superscript"/>
                        <w:lang w:val="en-US" w:eastAsia="zh-CN"/>
                      </w:rPr>
                      <w:t>2</w:t>
                    </w:r>
                  </w:ins>
                </w:p>
              </w:tc>
              <w:tc>
                <w:tcPr>
                  <w:tcW w:w="2662" w:type="dxa"/>
                  <w:shd w:val="clear" w:color="auto" w:fill="auto"/>
                  <w:vAlign w:val="center"/>
                </w:tcPr>
                <w:p>
                  <w:pPr>
                    <w:jc w:val="center"/>
                    <w:rPr>
                      <w:color w:val="000000" w:themeColor="text1"/>
                      <w:u w:val="none"/>
                    </w:rPr>
                  </w:pPr>
                  <w:r>
                    <w:rPr>
                      <w:rFonts w:hint="eastAsia"/>
                      <w:color w:val="000000" w:themeColor="text1"/>
                      <w:u w:val="none"/>
                    </w:rPr>
                    <w:t>厂区东北部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0" w:type="dxa"/>
                  <w:vMerge w:val="restart"/>
                  <w:shd w:val="clear" w:color="auto" w:fill="auto"/>
                  <w:vAlign w:val="center"/>
                </w:tcPr>
                <w:p>
                  <w:pPr>
                    <w:jc w:val="center"/>
                    <w:rPr>
                      <w:b/>
                      <w:bCs/>
                      <w:color w:val="000000" w:themeColor="text1"/>
                      <w:u w:val="none"/>
                    </w:rPr>
                  </w:pPr>
                  <w:r>
                    <w:rPr>
                      <w:rFonts w:hint="eastAsia"/>
                      <w:b/>
                      <w:bCs/>
                      <w:color w:val="000000" w:themeColor="text1"/>
                      <w:u w:val="none"/>
                    </w:rPr>
                    <w:t>辅助工程</w:t>
                  </w:r>
                </w:p>
              </w:tc>
              <w:tc>
                <w:tcPr>
                  <w:tcW w:w="2236" w:type="dxa"/>
                  <w:shd w:val="clear" w:color="auto" w:fill="auto"/>
                  <w:vAlign w:val="center"/>
                </w:tcPr>
                <w:p>
                  <w:pPr>
                    <w:jc w:val="center"/>
                    <w:rPr>
                      <w:color w:val="000000" w:themeColor="text1"/>
                      <w:u w:val="none"/>
                    </w:rPr>
                  </w:pPr>
                  <w:r>
                    <w:rPr>
                      <w:rFonts w:hint="eastAsia"/>
                      <w:color w:val="000000" w:themeColor="text1"/>
                      <w:u w:val="none"/>
                    </w:rPr>
                    <w:t>办公区</w:t>
                  </w:r>
                </w:p>
              </w:tc>
              <w:tc>
                <w:tcPr>
                  <w:tcW w:w="2196" w:type="dxa"/>
                  <w:shd w:val="clear" w:color="auto" w:fill="auto"/>
                  <w:vAlign w:val="center"/>
                </w:tcPr>
                <w:p>
                  <w:pPr>
                    <w:jc w:val="center"/>
                    <w:rPr>
                      <w:color w:val="000000" w:themeColor="text1"/>
                      <w:u w:val="none"/>
                    </w:rPr>
                  </w:pPr>
                  <w:r>
                    <w:rPr>
                      <w:rFonts w:hint="eastAsia"/>
                      <w:color w:val="000000" w:themeColor="text1"/>
                      <w:u w:val="none"/>
                    </w:rPr>
                    <w:t>100</w:t>
                  </w:r>
                  <w:ins w:id="30" w:author="小胖飞刀" w:date="2018-01-04T16:47:04Z">
                    <w:r>
                      <w:rPr>
                        <w:rFonts w:hint="eastAsia"/>
                        <w:color w:val="000000" w:themeColor="text1"/>
                        <w:u w:val="none"/>
                        <w:lang w:val="en-US" w:eastAsia="zh-CN"/>
                      </w:rPr>
                      <w:t>m</w:t>
                    </w:r>
                  </w:ins>
                  <w:ins w:id="31" w:author="小胖飞刀" w:date="2018-01-04T16:47:04Z">
                    <w:r>
                      <w:rPr>
                        <w:rFonts w:hint="eastAsia"/>
                        <w:color w:val="000000" w:themeColor="text1"/>
                        <w:u w:val="none"/>
                        <w:vertAlign w:val="superscript"/>
                        <w:lang w:val="en-US" w:eastAsia="zh-CN"/>
                      </w:rPr>
                      <w:t>2</w:t>
                    </w:r>
                  </w:ins>
                </w:p>
              </w:tc>
              <w:tc>
                <w:tcPr>
                  <w:tcW w:w="2662" w:type="dxa"/>
                  <w:shd w:val="clear" w:color="auto" w:fill="auto"/>
                  <w:vAlign w:val="center"/>
                </w:tcPr>
                <w:p>
                  <w:pPr>
                    <w:jc w:val="center"/>
                    <w:rPr>
                      <w:color w:val="000000" w:themeColor="text1"/>
                      <w:u w:val="none"/>
                    </w:rPr>
                  </w:pPr>
                  <w:r>
                    <w:rPr>
                      <w:rFonts w:hint="eastAsia"/>
                      <w:color w:val="000000" w:themeColor="text1"/>
                      <w:u w:val="none"/>
                    </w:rPr>
                    <w:t>厂区东部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0" w:type="dxa"/>
                  <w:vMerge w:val="continue"/>
                  <w:shd w:val="clear" w:color="auto" w:fill="auto"/>
                  <w:vAlign w:val="center"/>
                </w:tcPr>
                <w:p>
                  <w:pPr>
                    <w:jc w:val="center"/>
                    <w:rPr>
                      <w:b/>
                      <w:bCs/>
                      <w:color w:val="000000" w:themeColor="text1"/>
                      <w:u w:val="none"/>
                    </w:rPr>
                  </w:pPr>
                </w:p>
              </w:tc>
              <w:tc>
                <w:tcPr>
                  <w:tcW w:w="2236" w:type="dxa"/>
                  <w:shd w:val="clear" w:color="auto" w:fill="auto"/>
                  <w:vAlign w:val="center"/>
                </w:tcPr>
                <w:p>
                  <w:pPr>
                    <w:jc w:val="center"/>
                    <w:rPr>
                      <w:color w:val="000000" w:themeColor="text1"/>
                      <w:u w:val="none"/>
                    </w:rPr>
                  </w:pPr>
                  <w:r>
                    <w:rPr>
                      <w:rFonts w:hint="eastAsia"/>
                      <w:color w:val="000000" w:themeColor="text1"/>
                      <w:u w:val="none"/>
                    </w:rPr>
                    <w:t>员工宿舍</w:t>
                  </w:r>
                </w:p>
              </w:tc>
              <w:tc>
                <w:tcPr>
                  <w:tcW w:w="2196" w:type="dxa"/>
                  <w:shd w:val="clear" w:color="auto" w:fill="auto"/>
                  <w:vAlign w:val="center"/>
                </w:tcPr>
                <w:p>
                  <w:pPr>
                    <w:jc w:val="center"/>
                    <w:rPr>
                      <w:color w:val="000000" w:themeColor="text1"/>
                      <w:u w:val="none"/>
                    </w:rPr>
                  </w:pPr>
                  <w:r>
                    <w:rPr>
                      <w:rFonts w:hint="eastAsia"/>
                      <w:color w:val="000000" w:themeColor="text1"/>
                      <w:u w:val="none"/>
                    </w:rPr>
                    <w:t>500</w:t>
                  </w:r>
                  <w:ins w:id="32" w:author="小胖飞刀" w:date="2018-01-04T16:47:05Z">
                    <w:r>
                      <w:rPr>
                        <w:rFonts w:hint="eastAsia"/>
                        <w:color w:val="000000" w:themeColor="text1"/>
                        <w:u w:val="none"/>
                        <w:lang w:val="en-US" w:eastAsia="zh-CN"/>
                      </w:rPr>
                      <w:t>m</w:t>
                    </w:r>
                  </w:ins>
                  <w:ins w:id="33" w:author="小胖飞刀" w:date="2018-01-04T16:47:05Z">
                    <w:r>
                      <w:rPr>
                        <w:rFonts w:hint="eastAsia"/>
                        <w:color w:val="000000" w:themeColor="text1"/>
                        <w:u w:val="none"/>
                        <w:vertAlign w:val="superscript"/>
                        <w:lang w:val="en-US" w:eastAsia="zh-CN"/>
                      </w:rPr>
                      <w:t>2</w:t>
                    </w:r>
                  </w:ins>
                </w:p>
              </w:tc>
              <w:tc>
                <w:tcPr>
                  <w:tcW w:w="2662" w:type="dxa"/>
                  <w:shd w:val="clear" w:color="auto" w:fill="auto"/>
                  <w:vAlign w:val="center"/>
                </w:tcPr>
                <w:p>
                  <w:pPr>
                    <w:jc w:val="center"/>
                    <w:rPr>
                      <w:color w:val="000000" w:themeColor="text1"/>
                      <w:u w:val="none"/>
                    </w:rPr>
                  </w:pPr>
                  <w:r>
                    <w:rPr>
                      <w:rFonts w:hint="eastAsia"/>
                      <w:color w:val="000000" w:themeColor="text1"/>
                      <w:u w:val="none"/>
                    </w:rPr>
                    <w:t>租用厂区</w:t>
                  </w:r>
                  <w:r>
                    <w:rPr>
                      <w:rFonts w:hint="eastAsia"/>
                      <w:color w:val="000000" w:themeColor="text1"/>
                      <w:u w:val="none"/>
                      <w:lang w:eastAsia="zh-CN"/>
                    </w:rPr>
                    <w:t>东面</w:t>
                  </w:r>
                  <w:r>
                    <w:rPr>
                      <w:rFonts w:hint="eastAsia"/>
                      <w:color w:val="000000" w:themeColor="text1"/>
                      <w:u w:val="none"/>
                    </w:rPr>
                    <w:t>民居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0" w:type="dxa"/>
                  <w:vMerge w:val="restart"/>
                  <w:shd w:val="clear" w:color="auto" w:fill="auto"/>
                  <w:vAlign w:val="center"/>
                </w:tcPr>
                <w:p>
                  <w:pPr>
                    <w:jc w:val="center"/>
                    <w:rPr>
                      <w:b/>
                      <w:bCs/>
                      <w:color w:val="000000" w:themeColor="text1"/>
                      <w:u w:val="none"/>
                    </w:rPr>
                  </w:pPr>
                  <w:r>
                    <w:rPr>
                      <w:rFonts w:hint="eastAsia"/>
                      <w:b/>
                      <w:bCs/>
                      <w:color w:val="000000" w:themeColor="text1"/>
                      <w:u w:val="none"/>
                    </w:rPr>
                    <w:t>公用工程</w:t>
                  </w:r>
                </w:p>
              </w:tc>
              <w:tc>
                <w:tcPr>
                  <w:tcW w:w="2236" w:type="dxa"/>
                  <w:shd w:val="clear" w:color="auto" w:fill="auto"/>
                  <w:vAlign w:val="center"/>
                </w:tcPr>
                <w:p>
                  <w:pPr>
                    <w:jc w:val="center"/>
                    <w:rPr>
                      <w:color w:val="000000" w:themeColor="text1"/>
                      <w:u w:val="none"/>
                    </w:rPr>
                  </w:pPr>
                  <w:r>
                    <w:rPr>
                      <w:rFonts w:hint="eastAsia"/>
                      <w:color w:val="000000" w:themeColor="text1"/>
                      <w:u w:val="none"/>
                    </w:rPr>
                    <w:t>供水</w:t>
                  </w:r>
                </w:p>
              </w:tc>
              <w:tc>
                <w:tcPr>
                  <w:tcW w:w="4858" w:type="dxa"/>
                  <w:gridSpan w:val="2"/>
                  <w:shd w:val="clear" w:color="auto" w:fill="auto"/>
                  <w:vAlign w:val="center"/>
                </w:tcPr>
                <w:p>
                  <w:pPr>
                    <w:jc w:val="center"/>
                    <w:rPr>
                      <w:color w:val="000000" w:themeColor="text1"/>
                      <w:u w:val="none"/>
                    </w:rPr>
                  </w:pPr>
                  <w:r>
                    <w:rPr>
                      <w:rFonts w:hint="eastAsia"/>
                      <w:color w:val="000000" w:themeColor="text1"/>
                      <w:u w:val="none"/>
                    </w:rPr>
                    <w:t>市政供水管网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0" w:type="dxa"/>
                  <w:vMerge w:val="continue"/>
                  <w:shd w:val="clear" w:color="auto" w:fill="auto"/>
                  <w:vAlign w:val="center"/>
                </w:tcPr>
                <w:p>
                  <w:pPr>
                    <w:jc w:val="center"/>
                    <w:rPr>
                      <w:b/>
                      <w:bCs/>
                      <w:color w:val="000000" w:themeColor="text1"/>
                      <w:u w:val="none"/>
                    </w:rPr>
                  </w:pPr>
                </w:p>
              </w:tc>
              <w:tc>
                <w:tcPr>
                  <w:tcW w:w="2236" w:type="dxa"/>
                  <w:shd w:val="clear" w:color="auto" w:fill="auto"/>
                  <w:vAlign w:val="center"/>
                </w:tcPr>
                <w:p>
                  <w:pPr>
                    <w:jc w:val="center"/>
                    <w:rPr>
                      <w:color w:val="000000" w:themeColor="text1"/>
                      <w:u w:val="none"/>
                    </w:rPr>
                  </w:pPr>
                  <w:r>
                    <w:rPr>
                      <w:rFonts w:hint="eastAsia"/>
                      <w:color w:val="000000" w:themeColor="text1"/>
                      <w:u w:val="none"/>
                    </w:rPr>
                    <w:t>供电</w:t>
                  </w:r>
                </w:p>
              </w:tc>
              <w:tc>
                <w:tcPr>
                  <w:tcW w:w="4858" w:type="dxa"/>
                  <w:gridSpan w:val="2"/>
                  <w:shd w:val="clear" w:color="auto" w:fill="auto"/>
                  <w:vAlign w:val="center"/>
                </w:tcPr>
                <w:p>
                  <w:pPr>
                    <w:jc w:val="center"/>
                    <w:rPr>
                      <w:color w:val="000000" w:themeColor="text1"/>
                      <w:u w:val="none"/>
                    </w:rPr>
                  </w:pPr>
                  <w:r>
                    <w:rPr>
                      <w:rFonts w:hint="eastAsia"/>
                      <w:color w:val="000000" w:themeColor="text1"/>
                      <w:u w:val="none"/>
                    </w:rPr>
                    <w:t>市政供电所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0" w:type="dxa"/>
                  <w:vMerge w:val="restart"/>
                  <w:shd w:val="clear" w:color="auto" w:fill="auto"/>
                  <w:vAlign w:val="center"/>
                </w:tcPr>
                <w:p>
                  <w:pPr>
                    <w:jc w:val="center"/>
                    <w:rPr>
                      <w:b/>
                      <w:bCs/>
                      <w:color w:val="000000" w:themeColor="text1"/>
                      <w:u w:val="none"/>
                    </w:rPr>
                  </w:pPr>
                </w:p>
                <w:p>
                  <w:pPr>
                    <w:jc w:val="center"/>
                    <w:rPr>
                      <w:b/>
                      <w:bCs/>
                      <w:color w:val="000000" w:themeColor="text1"/>
                      <w:u w:val="none"/>
                    </w:rPr>
                  </w:pPr>
                </w:p>
                <w:p>
                  <w:pPr>
                    <w:jc w:val="center"/>
                    <w:rPr>
                      <w:b/>
                      <w:bCs/>
                      <w:color w:val="000000" w:themeColor="text1"/>
                      <w:u w:val="none"/>
                    </w:rPr>
                  </w:pPr>
                  <w:r>
                    <w:rPr>
                      <w:rFonts w:hint="eastAsia"/>
                      <w:b/>
                      <w:bCs/>
                      <w:color w:val="000000" w:themeColor="text1"/>
                      <w:u w:val="none"/>
                    </w:rPr>
                    <w:t>环保工程</w:t>
                  </w:r>
                </w:p>
              </w:tc>
              <w:tc>
                <w:tcPr>
                  <w:tcW w:w="2236" w:type="dxa"/>
                  <w:shd w:val="clear" w:color="auto" w:fill="auto"/>
                  <w:vAlign w:val="center"/>
                </w:tcPr>
                <w:p>
                  <w:pPr>
                    <w:jc w:val="center"/>
                    <w:rPr>
                      <w:color w:val="000000" w:themeColor="text1"/>
                      <w:u w:val="none"/>
                    </w:rPr>
                  </w:pPr>
                  <w:r>
                    <w:rPr>
                      <w:rFonts w:hint="eastAsia"/>
                      <w:color w:val="000000" w:themeColor="text1"/>
                      <w:u w:val="none"/>
                    </w:rPr>
                    <w:t>生活废水</w:t>
                  </w:r>
                </w:p>
              </w:tc>
              <w:tc>
                <w:tcPr>
                  <w:tcW w:w="4858" w:type="dxa"/>
                  <w:gridSpan w:val="2"/>
                  <w:shd w:val="clear" w:color="auto" w:fill="auto"/>
                  <w:vAlign w:val="center"/>
                </w:tcPr>
                <w:p>
                  <w:pPr>
                    <w:jc w:val="center"/>
                    <w:rPr>
                      <w:color w:val="000000" w:themeColor="text1"/>
                      <w:u w:val="none"/>
                    </w:rPr>
                  </w:pPr>
                  <w:r>
                    <w:rPr>
                      <w:rFonts w:hint="eastAsia"/>
                      <w:color w:val="000000" w:themeColor="text1"/>
                      <w:u w:val="none"/>
                    </w:rPr>
                    <w:t>依托租用民居化粪池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0" w:type="dxa"/>
                  <w:vMerge w:val="continue"/>
                  <w:shd w:val="clear" w:color="auto" w:fill="auto"/>
                  <w:vAlign w:val="center"/>
                </w:tcPr>
                <w:p>
                  <w:pPr>
                    <w:jc w:val="center"/>
                    <w:rPr>
                      <w:b/>
                      <w:bCs/>
                      <w:color w:val="000000" w:themeColor="text1"/>
                      <w:u w:val="none"/>
                    </w:rPr>
                  </w:pPr>
                </w:p>
              </w:tc>
              <w:tc>
                <w:tcPr>
                  <w:tcW w:w="2236" w:type="dxa"/>
                  <w:shd w:val="clear" w:color="auto" w:fill="auto"/>
                  <w:vAlign w:val="center"/>
                </w:tcPr>
                <w:p>
                  <w:pPr>
                    <w:jc w:val="center"/>
                    <w:rPr>
                      <w:color w:val="000000" w:themeColor="text1"/>
                      <w:u w:val="none"/>
                    </w:rPr>
                  </w:pPr>
                  <w:r>
                    <w:rPr>
                      <w:rFonts w:hint="eastAsia"/>
                      <w:color w:val="000000" w:themeColor="text1"/>
                      <w:u w:val="none"/>
                    </w:rPr>
                    <w:t>工艺粉尘</w:t>
                  </w:r>
                </w:p>
              </w:tc>
              <w:tc>
                <w:tcPr>
                  <w:tcW w:w="4858" w:type="dxa"/>
                  <w:gridSpan w:val="2"/>
                  <w:shd w:val="clear" w:color="auto" w:fill="auto"/>
                  <w:vAlign w:val="center"/>
                </w:tcPr>
                <w:p>
                  <w:pPr>
                    <w:jc w:val="center"/>
                    <w:rPr>
                      <w:color w:val="000000" w:themeColor="text1"/>
                      <w:u w:val="none"/>
                    </w:rPr>
                  </w:pPr>
                  <w:r>
                    <w:rPr>
                      <w:rFonts w:hint="eastAsia"/>
                      <w:color w:val="000000" w:themeColor="text1"/>
                      <w:u w:val="none"/>
                    </w:rPr>
                    <w:t>经</w:t>
                  </w:r>
                  <w:r>
                    <w:rPr>
                      <w:rFonts w:hint="eastAsia"/>
                      <w:color w:val="000000" w:themeColor="text1"/>
                      <w:u w:val="none"/>
                      <w:lang w:eastAsia="zh-CN"/>
                    </w:rPr>
                    <w:t>移动式</w:t>
                  </w:r>
                  <w:r>
                    <w:rPr>
                      <w:rFonts w:hint="eastAsia"/>
                      <w:color w:val="000000" w:themeColor="text1"/>
                      <w:u w:val="none"/>
                    </w:rPr>
                    <w:t>布袋除尘器处理后排放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0" w:type="dxa"/>
                  <w:vMerge w:val="continue"/>
                  <w:shd w:val="clear" w:color="auto" w:fill="auto"/>
                  <w:vAlign w:val="center"/>
                </w:tcPr>
                <w:p>
                  <w:pPr>
                    <w:jc w:val="center"/>
                    <w:rPr>
                      <w:b/>
                      <w:bCs/>
                      <w:color w:val="000000" w:themeColor="text1"/>
                      <w:u w:val="none"/>
                    </w:rPr>
                  </w:pPr>
                </w:p>
              </w:tc>
              <w:tc>
                <w:tcPr>
                  <w:tcW w:w="2236" w:type="dxa"/>
                  <w:shd w:val="clear" w:color="auto" w:fill="auto"/>
                  <w:vAlign w:val="center"/>
                </w:tcPr>
                <w:p>
                  <w:pPr>
                    <w:jc w:val="center"/>
                    <w:rPr>
                      <w:rFonts w:hint="eastAsia" w:eastAsia="宋体"/>
                      <w:color w:val="000000" w:themeColor="text1"/>
                      <w:u w:val="none"/>
                      <w:lang w:eastAsia="zh-CN"/>
                    </w:rPr>
                  </w:pPr>
                  <w:r>
                    <w:rPr>
                      <w:rFonts w:hint="eastAsia"/>
                      <w:color w:val="000000" w:themeColor="text1"/>
                      <w:u w:val="none"/>
                      <w:lang w:eastAsia="zh-CN"/>
                    </w:rPr>
                    <w:t>焊接烟尘</w:t>
                  </w:r>
                </w:p>
              </w:tc>
              <w:tc>
                <w:tcPr>
                  <w:tcW w:w="4858" w:type="dxa"/>
                  <w:gridSpan w:val="2"/>
                  <w:shd w:val="clear" w:color="auto" w:fill="auto"/>
                  <w:vAlign w:val="center"/>
                </w:tcPr>
                <w:p>
                  <w:pPr>
                    <w:jc w:val="center"/>
                    <w:rPr>
                      <w:rFonts w:hint="eastAsia" w:eastAsia="宋体"/>
                      <w:color w:val="000000" w:themeColor="text1"/>
                      <w:u w:val="none"/>
                      <w:lang w:eastAsia="zh-CN"/>
                    </w:rPr>
                  </w:pPr>
                  <w:r>
                    <w:rPr>
                      <w:rFonts w:hint="eastAsia"/>
                      <w:color w:val="000000" w:themeColor="text1"/>
                      <w:u w:val="none"/>
                      <w:lang w:eastAsia="zh-CN"/>
                    </w:rPr>
                    <w:t>经移动式烟尘净化器处理后排放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0" w:type="dxa"/>
                  <w:vMerge w:val="continue"/>
                  <w:shd w:val="clear" w:color="auto" w:fill="auto"/>
                  <w:vAlign w:val="center"/>
                </w:tcPr>
                <w:p>
                  <w:pPr>
                    <w:jc w:val="center"/>
                    <w:rPr>
                      <w:color w:val="000000" w:themeColor="text1"/>
                      <w:u w:val="none"/>
                    </w:rPr>
                  </w:pPr>
                </w:p>
              </w:tc>
              <w:tc>
                <w:tcPr>
                  <w:tcW w:w="2236" w:type="dxa"/>
                  <w:shd w:val="clear" w:color="auto" w:fill="auto"/>
                  <w:vAlign w:val="center"/>
                </w:tcPr>
                <w:p>
                  <w:pPr>
                    <w:jc w:val="center"/>
                    <w:rPr>
                      <w:color w:val="000000" w:themeColor="text1"/>
                      <w:u w:val="none"/>
                    </w:rPr>
                  </w:pPr>
                  <w:r>
                    <w:rPr>
                      <w:rFonts w:hint="eastAsia"/>
                      <w:color w:val="000000" w:themeColor="text1"/>
                      <w:u w:val="none"/>
                    </w:rPr>
                    <w:t>生活垃圾</w:t>
                  </w:r>
                </w:p>
              </w:tc>
              <w:tc>
                <w:tcPr>
                  <w:tcW w:w="4858" w:type="dxa"/>
                  <w:gridSpan w:val="2"/>
                  <w:shd w:val="clear" w:color="auto" w:fill="auto"/>
                  <w:vAlign w:val="center"/>
                </w:tcPr>
                <w:p>
                  <w:pPr>
                    <w:jc w:val="center"/>
                    <w:rPr>
                      <w:color w:val="000000" w:themeColor="text1"/>
                      <w:u w:val="none"/>
                    </w:rPr>
                  </w:pPr>
                  <w:r>
                    <w:rPr>
                      <w:rFonts w:hint="eastAsia"/>
                      <w:color w:val="000000" w:themeColor="text1"/>
                      <w:u w:val="none"/>
                    </w:rPr>
                    <w:t>定点收集，由环卫部门统一清运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0" w:type="dxa"/>
                  <w:vMerge w:val="continue"/>
                  <w:shd w:val="clear" w:color="auto" w:fill="auto"/>
                  <w:vAlign w:val="center"/>
                </w:tcPr>
                <w:p>
                  <w:pPr>
                    <w:jc w:val="center"/>
                    <w:rPr>
                      <w:color w:val="000000" w:themeColor="text1"/>
                      <w:u w:val="none"/>
                    </w:rPr>
                  </w:pPr>
                </w:p>
              </w:tc>
              <w:tc>
                <w:tcPr>
                  <w:tcW w:w="2236" w:type="dxa"/>
                  <w:shd w:val="clear" w:color="auto" w:fill="auto"/>
                  <w:vAlign w:val="center"/>
                </w:tcPr>
                <w:p>
                  <w:pPr>
                    <w:jc w:val="center"/>
                    <w:rPr>
                      <w:color w:val="000000" w:themeColor="text1"/>
                      <w:u w:val="none"/>
                    </w:rPr>
                  </w:pPr>
                  <w:r>
                    <w:rPr>
                      <w:rFonts w:hint="eastAsia"/>
                      <w:color w:val="000000" w:themeColor="text1"/>
                      <w:u w:val="none"/>
                    </w:rPr>
                    <w:t>板材边角料</w:t>
                  </w:r>
                </w:p>
              </w:tc>
              <w:tc>
                <w:tcPr>
                  <w:tcW w:w="4858" w:type="dxa"/>
                  <w:gridSpan w:val="2"/>
                  <w:vMerge w:val="restart"/>
                  <w:shd w:val="clear" w:color="auto" w:fill="auto"/>
                  <w:vAlign w:val="center"/>
                </w:tcPr>
                <w:p>
                  <w:pPr>
                    <w:jc w:val="center"/>
                    <w:rPr>
                      <w:color w:val="000000" w:themeColor="text1"/>
                      <w:u w:val="none"/>
                    </w:rPr>
                  </w:pPr>
                  <w:r>
                    <w:rPr>
                      <w:rFonts w:hint="eastAsia"/>
                      <w:color w:val="000000" w:themeColor="text1"/>
                      <w:u w:val="none"/>
                    </w:rPr>
                    <w:t>统一收集</w:t>
                  </w:r>
                  <w:r>
                    <w:rPr>
                      <w:rFonts w:hint="eastAsia"/>
                      <w:color w:val="000000" w:themeColor="text1"/>
                      <w:u w:val="none"/>
                      <w:lang w:eastAsia="zh-CN"/>
                    </w:rPr>
                    <w:t>，堆放于固废堆放间（</w:t>
                  </w:r>
                  <w:r>
                    <w:rPr>
                      <w:rFonts w:hint="eastAsia"/>
                      <w:color w:val="000000" w:themeColor="text1"/>
                      <w:u w:val="none"/>
                      <w:lang w:val="en-US" w:eastAsia="zh-CN"/>
                    </w:rPr>
                    <w:t>70m</w:t>
                  </w:r>
                  <w:r>
                    <w:rPr>
                      <w:rFonts w:hint="eastAsia"/>
                      <w:color w:val="000000" w:themeColor="text1"/>
                      <w:u w:val="none"/>
                      <w:vertAlign w:val="superscript"/>
                      <w:lang w:val="en-US" w:eastAsia="zh-CN"/>
                    </w:rPr>
                    <w:t>2</w:t>
                  </w:r>
                  <w:r>
                    <w:rPr>
                      <w:rFonts w:hint="eastAsia"/>
                      <w:color w:val="000000" w:themeColor="text1"/>
                      <w:u w:val="none"/>
                      <w:lang w:eastAsia="zh-CN"/>
                    </w:rPr>
                    <w:t>），</w:t>
                  </w:r>
                  <w:r>
                    <w:rPr>
                      <w:rFonts w:hint="eastAsia"/>
                      <w:color w:val="000000" w:themeColor="text1"/>
                      <w:u w:val="none"/>
                    </w:rPr>
                    <w:t>交由板材供应商处理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0" w:type="dxa"/>
                  <w:vMerge w:val="continue"/>
                  <w:shd w:val="clear" w:color="auto" w:fill="auto"/>
                  <w:vAlign w:val="center"/>
                </w:tcPr>
                <w:p>
                  <w:pPr>
                    <w:jc w:val="center"/>
                    <w:rPr>
                      <w:color w:val="000000" w:themeColor="text1"/>
                      <w:u w:val="none"/>
                    </w:rPr>
                  </w:pPr>
                </w:p>
              </w:tc>
              <w:tc>
                <w:tcPr>
                  <w:tcW w:w="2236" w:type="dxa"/>
                  <w:shd w:val="clear" w:color="auto" w:fill="auto"/>
                  <w:vAlign w:val="center"/>
                </w:tcPr>
                <w:p>
                  <w:pPr>
                    <w:jc w:val="center"/>
                    <w:rPr>
                      <w:color w:val="000000" w:themeColor="text1"/>
                      <w:u w:val="none"/>
                    </w:rPr>
                  </w:pPr>
                  <w:r>
                    <w:rPr>
                      <w:rFonts w:hint="eastAsia"/>
                      <w:color w:val="000000" w:themeColor="text1"/>
                      <w:u w:val="none"/>
                    </w:rPr>
                    <w:t>除尘器收集粉尘</w:t>
                  </w:r>
                </w:p>
              </w:tc>
              <w:tc>
                <w:tcPr>
                  <w:tcW w:w="4858" w:type="dxa"/>
                  <w:gridSpan w:val="2"/>
                  <w:vMerge w:val="continue"/>
                  <w:shd w:val="clear" w:color="auto" w:fill="auto"/>
                  <w:vAlign w:val="center"/>
                </w:tcPr>
                <w:p>
                  <w:pPr>
                    <w:jc w:val="center"/>
                    <w:rPr>
                      <w:color w:val="000000" w:themeColor="text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0" w:type="dxa"/>
                  <w:vMerge w:val="continue"/>
                  <w:shd w:val="clear" w:color="auto" w:fill="auto"/>
                  <w:vAlign w:val="center"/>
                </w:tcPr>
                <w:p>
                  <w:pPr>
                    <w:jc w:val="center"/>
                    <w:rPr>
                      <w:color w:val="000000" w:themeColor="text1"/>
                      <w:u w:val="none"/>
                    </w:rPr>
                  </w:pPr>
                </w:p>
              </w:tc>
              <w:tc>
                <w:tcPr>
                  <w:tcW w:w="2236" w:type="dxa"/>
                  <w:shd w:val="clear" w:color="auto" w:fill="auto"/>
                  <w:vAlign w:val="center"/>
                </w:tcPr>
                <w:p>
                  <w:pPr>
                    <w:jc w:val="center"/>
                    <w:rPr>
                      <w:color w:val="000000" w:themeColor="text1"/>
                      <w:u w:val="none"/>
                    </w:rPr>
                  </w:pPr>
                  <w:r>
                    <w:rPr>
                      <w:rFonts w:hint="eastAsia"/>
                      <w:color w:val="000000" w:themeColor="text1"/>
                      <w:u w:val="none"/>
                    </w:rPr>
                    <w:t>不锈钢边角料</w:t>
                  </w:r>
                </w:p>
              </w:tc>
              <w:tc>
                <w:tcPr>
                  <w:tcW w:w="4858" w:type="dxa"/>
                  <w:gridSpan w:val="2"/>
                  <w:shd w:val="clear" w:color="auto" w:fill="auto"/>
                  <w:vAlign w:val="center"/>
                </w:tcPr>
                <w:p>
                  <w:pPr>
                    <w:jc w:val="center"/>
                    <w:rPr>
                      <w:color w:val="000000" w:themeColor="text1"/>
                      <w:u w:val="none"/>
                    </w:rPr>
                  </w:pPr>
                  <w:r>
                    <w:rPr>
                      <w:rFonts w:hint="eastAsia"/>
                      <w:color w:val="000000" w:themeColor="text1"/>
                      <w:u w:val="none"/>
                    </w:rPr>
                    <w:t>统一收集</w:t>
                  </w:r>
                  <w:r>
                    <w:rPr>
                      <w:rFonts w:hint="eastAsia"/>
                      <w:color w:val="000000" w:themeColor="text1"/>
                      <w:u w:val="none"/>
                      <w:lang w:eastAsia="zh-CN"/>
                    </w:rPr>
                    <w:t>，堆放于固废堆放间，</w:t>
                  </w:r>
                  <w:r>
                    <w:rPr>
                      <w:rFonts w:hint="eastAsia"/>
                      <w:color w:val="000000" w:themeColor="text1"/>
                      <w:u w:val="none"/>
                    </w:rPr>
                    <w:t>外售废品回收站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0" w:type="dxa"/>
                  <w:vMerge w:val="continue"/>
                  <w:shd w:val="clear" w:color="auto" w:fill="auto"/>
                  <w:vAlign w:val="center"/>
                </w:tcPr>
                <w:p>
                  <w:pPr>
                    <w:jc w:val="center"/>
                    <w:rPr>
                      <w:color w:val="000000" w:themeColor="text1"/>
                      <w:u w:val="none"/>
                    </w:rPr>
                  </w:pPr>
                </w:p>
              </w:tc>
              <w:tc>
                <w:tcPr>
                  <w:tcW w:w="2236" w:type="dxa"/>
                  <w:shd w:val="clear" w:color="auto" w:fill="auto"/>
                  <w:vAlign w:val="center"/>
                </w:tcPr>
                <w:p>
                  <w:pPr>
                    <w:jc w:val="center"/>
                    <w:rPr>
                      <w:color w:val="000000" w:themeColor="text1"/>
                      <w:u w:val="none"/>
                    </w:rPr>
                  </w:pPr>
                  <w:r>
                    <w:rPr>
                      <w:rFonts w:hint="eastAsia"/>
                      <w:color w:val="000000" w:themeColor="text1"/>
                      <w:u w:val="none"/>
                    </w:rPr>
                    <w:t>废弃结构胶瓶</w:t>
                  </w:r>
                  <w:r>
                    <w:rPr>
                      <w:rFonts w:hint="eastAsia"/>
                      <w:color w:val="000000" w:themeColor="text1"/>
                      <w:u w:val="none"/>
                      <w:lang w:eastAsia="zh-CN"/>
                    </w:rPr>
                    <w:t>、粘合胶包装袋</w:t>
                  </w:r>
                </w:p>
              </w:tc>
              <w:tc>
                <w:tcPr>
                  <w:tcW w:w="4858" w:type="dxa"/>
                  <w:gridSpan w:val="2"/>
                  <w:shd w:val="clear" w:color="auto" w:fill="auto"/>
                  <w:vAlign w:val="center"/>
                </w:tcPr>
                <w:p>
                  <w:pPr>
                    <w:jc w:val="center"/>
                    <w:rPr>
                      <w:color w:val="000000" w:themeColor="text1"/>
                      <w:u w:val="none"/>
                    </w:rPr>
                  </w:pPr>
                  <w:r>
                    <w:rPr>
                      <w:rFonts w:hint="eastAsia"/>
                      <w:color w:val="000000" w:themeColor="text1"/>
                      <w:u w:val="none"/>
                      <w:lang w:eastAsia="zh-CN"/>
                    </w:rPr>
                    <w:t>收集堆放于危废暂存间（</w:t>
                  </w:r>
                  <w:r>
                    <w:rPr>
                      <w:rFonts w:hint="eastAsia"/>
                      <w:color w:val="000000" w:themeColor="text1"/>
                      <w:u w:val="none"/>
                      <w:lang w:val="en-US" w:eastAsia="zh-CN"/>
                    </w:rPr>
                    <w:t>30m</w:t>
                  </w:r>
                  <w:r>
                    <w:rPr>
                      <w:rFonts w:hint="eastAsia"/>
                      <w:color w:val="000000" w:themeColor="text1"/>
                      <w:u w:val="none"/>
                      <w:vertAlign w:val="superscript"/>
                      <w:lang w:val="en-US" w:eastAsia="zh-CN"/>
                    </w:rPr>
                    <w:t>2</w:t>
                  </w:r>
                  <w:r>
                    <w:rPr>
                      <w:rFonts w:hint="eastAsia"/>
                      <w:color w:val="000000" w:themeColor="text1"/>
                      <w:u w:val="none"/>
                      <w:lang w:eastAsia="zh-CN"/>
                    </w:rPr>
                    <w:t>），</w:t>
                  </w:r>
                  <w:r>
                    <w:rPr>
                      <w:rFonts w:hint="eastAsia"/>
                      <w:color w:val="000000" w:themeColor="text1"/>
                      <w:u w:val="none"/>
                    </w:rPr>
                    <w:t>交有资质的单位处理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0" w:type="dxa"/>
                  <w:vMerge w:val="continue"/>
                  <w:shd w:val="clear" w:color="auto" w:fill="auto"/>
                  <w:vAlign w:val="center"/>
                </w:tcPr>
                <w:p>
                  <w:pPr>
                    <w:jc w:val="center"/>
                    <w:rPr>
                      <w:color w:val="000000" w:themeColor="text1"/>
                      <w:u w:val="none"/>
                    </w:rPr>
                  </w:pPr>
                </w:p>
              </w:tc>
              <w:tc>
                <w:tcPr>
                  <w:tcW w:w="2236" w:type="dxa"/>
                  <w:shd w:val="clear" w:color="auto" w:fill="auto"/>
                  <w:vAlign w:val="center"/>
                </w:tcPr>
                <w:p>
                  <w:pPr>
                    <w:jc w:val="center"/>
                    <w:rPr>
                      <w:color w:val="000000" w:themeColor="text1"/>
                      <w:u w:val="none"/>
                    </w:rPr>
                  </w:pPr>
                  <w:r>
                    <w:rPr>
                      <w:rFonts w:hint="eastAsia"/>
                      <w:color w:val="000000" w:themeColor="text1"/>
                      <w:u w:val="none"/>
                    </w:rPr>
                    <w:t>设备噪声</w:t>
                  </w:r>
                </w:p>
              </w:tc>
              <w:tc>
                <w:tcPr>
                  <w:tcW w:w="4858" w:type="dxa"/>
                  <w:gridSpan w:val="2"/>
                  <w:shd w:val="clear" w:color="auto" w:fill="auto"/>
                  <w:vAlign w:val="center"/>
                </w:tcPr>
                <w:p>
                  <w:pPr>
                    <w:jc w:val="center"/>
                    <w:rPr>
                      <w:color w:val="000000" w:themeColor="text1"/>
                      <w:u w:val="none"/>
                    </w:rPr>
                  </w:pPr>
                  <w:r>
                    <w:rPr>
                      <w:rFonts w:hint="eastAsia"/>
                      <w:color w:val="000000" w:themeColor="text1"/>
                      <w:u w:val="none"/>
                    </w:rPr>
                    <w:t>加装基础减振，厂墙隔声</w:t>
                  </w:r>
                </w:p>
              </w:tc>
            </w:tr>
          </w:tbl>
          <w:p>
            <w:pPr>
              <w:pStyle w:val="4"/>
              <w:rPr>
                <w:color w:val="000000" w:themeColor="text1"/>
                <w:u w:val="none"/>
              </w:rPr>
            </w:pPr>
            <w:r>
              <w:rPr>
                <w:rFonts w:hint="eastAsia"/>
                <w:color w:val="000000" w:themeColor="text1"/>
                <w:u w:val="none"/>
              </w:rPr>
              <w:t>1.4 主要产品方案及规模</w:t>
            </w:r>
          </w:p>
          <w:p>
            <w:pPr>
              <w:ind w:firstLine="480"/>
              <w:rPr>
                <w:color w:val="000000" w:themeColor="text1"/>
                <w:u w:val="none"/>
              </w:rPr>
            </w:pPr>
            <w:r>
              <w:rPr>
                <w:rFonts w:hint="eastAsia"/>
                <w:color w:val="000000" w:themeColor="text1"/>
                <w:u w:val="none"/>
              </w:rPr>
              <w:t>本项目产品超市货架，产品方案具体见表1.4-1。</w:t>
            </w:r>
          </w:p>
          <w:p>
            <w:pPr>
              <w:jc w:val="center"/>
              <w:rPr>
                <w:b/>
                <w:bCs/>
                <w:color w:val="000000" w:themeColor="text1"/>
                <w:sz w:val="21"/>
                <w:szCs w:val="21"/>
                <w:u w:val="none"/>
              </w:rPr>
            </w:pPr>
            <w:r>
              <w:rPr>
                <w:rFonts w:hint="eastAsia"/>
                <w:b/>
                <w:bCs/>
                <w:color w:val="000000" w:themeColor="text1"/>
                <w:sz w:val="21"/>
                <w:szCs w:val="21"/>
                <w:u w:val="none"/>
              </w:rPr>
              <w:t>表1.4-1  产品方案</w:t>
            </w:r>
          </w:p>
          <w:tbl>
            <w:tblPr>
              <w:tblStyle w:val="23"/>
              <w:tblW w:w="674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
              <w:gridCol w:w="1445"/>
              <w:gridCol w:w="1173"/>
              <w:gridCol w:w="1569"/>
              <w:gridCol w:w="1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898" w:type="dxa"/>
                  <w:vAlign w:val="center"/>
                </w:tcPr>
                <w:p>
                  <w:pPr>
                    <w:jc w:val="center"/>
                    <w:rPr>
                      <w:color w:val="000000" w:themeColor="text1"/>
                      <w:u w:val="none"/>
                    </w:rPr>
                  </w:pPr>
                  <w:r>
                    <w:rPr>
                      <w:rFonts w:hint="eastAsia"/>
                      <w:color w:val="000000" w:themeColor="text1"/>
                      <w:u w:val="none"/>
                    </w:rPr>
                    <w:t>序号</w:t>
                  </w:r>
                </w:p>
              </w:tc>
              <w:tc>
                <w:tcPr>
                  <w:tcW w:w="1445" w:type="dxa"/>
                  <w:vAlign w:val="center"/>
                </w:tcPr>
                <w:p>
                  <w:pPr>
                    <w:jc w:val="center"/>
                    <w:rPr>
                      <w:color w:val="000000" w:themeColor="text1"/>
                      <w:u w:val="none"/>
                    </w:rPr>
                  </w:pPr>
                  <w:r>
                    <w:rPr>
                      <w:rFonts w:hint="eastAsia"/>
                      <w:color w:val="000000" w:themeColor="text1"/>
                      <w:u w:val="none"/>
                    </w:rPr>
                    <w:t>名称</w:t>
                  </w:r>
                </w:p>
              </w:tc>
              <w:tc>
                <w:tcPr>
                  <w:tcW w:w="1173" w:type="dxa"/>
                  <w:vAlign w:val="center"/>
                </w:tcPr>
                <w:p>
                  <w:pPr>
                    <w:jc w:val="center"/>
                    <w:rPr>
                      <w:color w:val="000000" w:themeColor="text1"/>
                      <w:u w:val="none"/>
                    </w:rPr>
                  </w:pPr>
                  <w:r>
                    <w:rPr>
                      <w:rFonts w:hint="eastAsia"/>
                      <w:color w:val="000000" w:themeColor="text1"/>
                      <w:u w:val="none"/>
                    </w:rPr>
                    <w:t>年产量</w:t>
                  </w:r>
                </w:p>
              </w:tc>
              <w:tc>
                <w:tcPr>
                  <w:tcW w:w="1569" w:type="dxa"/>
                  <w:vAlign w:val="center"/>
                </w:tcPr>
                <w:p>
                  <w:pPr>
                    <w:jc w:val="center"/>
                    <w:rPr>
                      <w:rFonts w:hint="eastAsia" w:eastAsia="宋体"/>
                      <w:color w:val="000000" w:themeColor="text1"/>
                      <w:u w:val="none"/>
                      <w:lang w:eastAsia="zh-CN"/>
                    </w:rPr>
                  </w:pPr>
                  <w:r>
                    <w:rPr>
                      <w:rFonts w:hint="eastAsia"/>
                      <w:color w:val="000000" w:themeColor="text1"/>
                      <w:u w:val="none"/>
                      <w:lang w:eastAsia="zh-CN"/>
                    </w:rPr>
                    <w:t>材质</w:t>
                  </w:r>
                </w:p>
              </w:tc>
              <w:tc>
                <w:tcPr>
                  <w:tcW w:w="1663" w:type="dxa"/>
                  <w:vAlign w:val="center"/>
                </w:tcPr>
                <w:p>
                  <w:pPr>
                    <w:jc w:val="center"/>
                    <w:rPr>
                      <w:color w:val="000000" w:themeColor="text1"/>
                      <w:u w:val="none"/>
                    </w:rPr>
                  </w:pPr>
                  <w:r>
                    <w:rPr>
                      <w:rFonts w:hint="eastAsia"/>
                      <w:color w:val="000000" w:themeColor="text1"/>
                      <w:u w:val="none"/>
                    </w:rPr>
                    <w:t>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jc w:val="center"/>
              </w:trPr>
              <w:tc>
                <w:tcPr>
                  <w:tcW w:w="898" w:type="dxa"/>
                  <w:vAlign w:val="center"/>
                </w:tcPr>
                <w:p>
                  <w:pPr>
                    <w:jc w:val="center"/>
                    <w:rPr>
                      <w:color w:val="000000" w:themeColor="text1"/>
                      <w:u w:val="none"/>
                    </w:rPr>
                  </w:pPr>
                  <w:r>
                    <w:rPr>
                      <w:rFonts w:hint="eastAsia"/>
                      <w:color w:val="000000" w:themeColor="text1"/>
                      <w:u w:val="none"/>
                    </w:rPr>
                    <w:t>1</w:t>
                  </w:r>
                </w:p>
              </w:tc>
              <w:tc>
                <w:tcPr>
                  <w:tcW w:w="1445" w:type="dxa"/>
                  <w:vAlign w:val="center"/>
                </w:tcPr>
                <w:p>
                  <w:pPr>
                    <w:jc w:val="center"/>
                    <w:rPr>
                      <w:color w:val="000000" w:themeColor="text1"/>
                      <w:u w:val="none"/>
                    </w:rPr>
                  </w:pPr>
                  <w:r>
                    <w:rPr>
                      <w:rFonts w:hint="eastAsia"/>
                      <w:color w:val="000000" w:themeColor="text1"/>
                      <w:u w:val="none"/>
                    </w:rPr>
                    <w:t>超市货架</w:t>
                  </w:r>
                </w:p>
              </w:tc>
              <w:tc>
                <w:tcPr>
                  <w:tcW w:w="1173" w:type="dxa"/>
                  <w:vAlign w:val="center"/>
                </w:tcPr>
                <w:p>
                  <w:pPr>
                    <w:jc w:val="center"/>
                    <w:rPr>
                      <w:color w:val="000000" w:themeColor="text1"/>
                      <w:u w:val="none"/>
                    </w:rPr>
                  </w:pPr>
                  <w:r>
                    <w:rPr>
                      <w:rFonts w:hint="eastAsia"/>
                      <w:color w:val="000000" w:themeColor="text1"/>
                      <w:u w:val="none"/>
                    </w:rPr>
                    <w:t>10000m</w:t>
                  </w:r>
                </w:p>
              </w:tc>
              <w:tc>
                <w:tcPr>
                  <w:tcW w:w="1569" w:type="dxa"/>
                  <w:vAlign w:val="center"/>
                </w:tcPr>
                <w:p>
                  <w:pPr>
                    <w:jc w:val="both"/>
                    <w:rPr>
                      <w:rFonts w:hint="eastAsia" w:eastAsia="宋体"/>
                      <w:color w:val="000000" w:themeColor="text1"/>
                      <w:u w:val="none"/>
                      <w:lang w:eastAsia="zh-CN"/>
                    </w:rPr>
                  </w:pPr>
                  <w:r>
                    <w:rPr>
                      <w:rFonts w:hint="eastAsia"/>
                      <w:color w:val="000000" w:themeColor="text1"/>
                      <w:u w:val="none"/>
                      <w:lang w:eastAsia="zh-CN"/>
                    </w:rPr>
                    <w:t>人造板材——细木工板</w:t>
                  </w:r>
                </w:p>
              </w:tc>
              <w:tc>
                <w:tcPr>
                  <w:tcW w:w="1663" w:type="dxa"/>
                  <w:vAlign w:val="center"/>
                </w:tcPr>
                <w:p>
                  <w:pPr>
                    <w:jc w:val="center"/>
                    <w:rPr>
                      <w:color w:val="000000" w:themeColor="text1"/>
                      <w:u w:val="none"/>
                    </w:rPr>
                  </w:pPr>
                  <w:r>
                    <w:rPr>
                      <w:rFonts w:hint="eastAsia"/>
                      <w:color w:val="000000" w:themeColor="text1"/>
                      <w:u w:val="none"/>
                    </w:rPr>
                    <w:t>随用户需求</w:t>
                  </w:r>
                </w:p>
              </w:tc>
            </w:tr>
          </w:tbl>
          <w:p>
            <w:pPr>
              <w:rPr>
                <w:rFonts w:hint="eastAsia" w:eastAsia="宋体"/>
                <w:color w:val="000000" w:themeColor="text1"/>
                <w:u w:val="none"/>
                <w:lang w:val="en-US" w:eastAsia="zh-CN"/>
              </w:rPr>
            </w:pPr>
            <w:r>
              <w:rPr>
                <w:rFonts w:hint="eastAsia"/>
                <w:color w:val="000000" w:themeColor="text1"/>
                <w:u w:val="none"/>
                <w:lang w:val="en-US" w:eastAsia="zh-CN"/>
              </w:rPr>
              <w:t xml:space="preserve">   </w:t>
            </w:r>
            <w:r>
              <w:rPr>
                <w:rFonts w:hint="eastAsia"/>
                <w:b w:val="0"/>
                <w:bCs w:val="0"/>
                <w:color w:val="000000" w:themeColor="text1"/>
                <w:u w:val="none"/>
                <w:lang w:val="en-US" w:eastAsia="zh-CN"/>
              </w:rPr>
              <w:t xml:space="preserve"> 备注：据业主介绍，项目接受来自各大商场的货架订单，根据客户的要求制</w:t>
            </w:r>
            <w:r>
              <w:rPr>
                <w:rFonts w:hint="eastAsia"/>
                <w:color w:val="000000" w:themeColor="text1"/>
                <w:u w:val="none"/>
                <w:lang w:val="en-US" w:eastAsia="zh-CN"/>
              </w:rPr>
              <w:t>定货架规格。由于不同规格的货架报价制定工作极为繁琐，而且不同客户要求的货架虽然长度不一，但宽度大致相同，货架摆放层数集中在3~5层，根据以上经验，业主为了方便报价和减少管理成本，与客户是按货架长度进行计价结算的，单位为米，因此本项目产能按米计量。</w:t>
            </w:r>
          </w:p>
          <w:p>
            <w:pPr>
              <w:pStyle w:val="4"/>
              <w:rPr>
                <w:color w:val="000000" w:themeColor="text1"/>
                <w:u w:val="none"/>
              </w:rPr>
            </w:pPr>
            <w:r>
              <w:rPr>
                <w:rFonts w:hint="eastAsia"/>
                <w:color w:val="000000" w:themeColor="text1"/>
                <w:u w:val="none"/>
              </w:rPr>
              <w:t>1.5 主要原辅材料及资源</w:t>
            </w:r>
            <w:r>
              <w:rPr>
                <w:rFonts w:hint="eastAsia"/>
                <w:color w:val="000000" w:themeColor="text1"/>
                <w:u w:val="none"/>
                <w:lang w:eastAsia="zh-CN"/>
              </w:rPr>
              <w:t>能源</w:t>
            </w:r>
            <w:r>
              <w:rPr>
                <w:rFonts w:hint="eastAsia"/>
                <w:color w:val="000000" w:themeColor="text1"/>
                <w:u w:val="none"/>
              </w:rPr>
              <w:t>消耗</w:t>
            </w:r>
          </w:p>
          <w:p>
            <w:pPr>
              <w:ind w:firstLine="480"/>
              <w:rPr>
                <w:color w:val="000000" w:themeColor="text1"/>
                <w:u w:val="none"/>
              </w:rPr>
            </w:pPr>
            <w:r>
              <w:rPr>
                <w:rFonts w:hint="eastAsia"/>
                <w:color w:val="000000" w:themeColor="text1"/>
                <w:u w:val="none"/>
              </w:rPr>
              <w:t>项目主要原辅材料及</w:t>
            </w:r>
            <w:r>
              <w:rPr>
                <w:rFonts w:hint="eastAsia"/>
                <w:color w:val="000000" w:themeColor="text1"/>
                <w:u w:val="none"/>
                <w:lang w:eastAsia="zh-CN"/>
              </w:rPr>
              <w:t>资源</w:t>
            </w:r>
            <w:r>
              <w:rPr>
                <w:rFonts w:hint="eastAsia"/>
                <w:color w:val="000000" w:themeColor="text1"/>
                <w:u w:val="none"/>
              </w:rPr>
              <w:t>能源消耗见表1.5-1。</w:t>
            </w:r>
          </w:p>
          <w:p>
            <w:pPr>
              <w:ind w:firstLine="480"/>
              <w:jc w:val="center"/>
              <w:rPr>
                <w:b/>
                <w:bCs/>
                <w:color w:val="000000" w:themeColor="text1"/>
                <w:sz w:val="21"/>
                <w:szCs w:val="21"/>
                <w:u w:val="none"/>
              </w:rPr>
            </w:pPr>
            <w:r>
              <w:rPr>
                <w:rFonts w:hint="eastAsia"/>
                <w:b/>
                <w:bCs/>
                <w:color w:val="000000" w:themeColor="text1"/>
                <w:sz w:val="21"/>
                <w:szCs w:val="21"/>
                <w:u w:val="none"/>
              </w:rPr>
              <w:t>表1.5-1  主要原辅材料及</w:t>
            </w:r>
            <w:r>
              <w:rPr>
                <w:rFonts w:hint="eastAsia"/>
                <w:b/>
                <w:bCs/>
                <w:color w:val="000000" w:themeColor="text1"/>
                <w:sz w:val="21"/>
                <w:szCs w:val="21"/>
                <w:u w:val="none"/>
                <w:lang w:eastAsia="zh-CN"/>
              </w:rPr>
              <w:t>资源</w:t>
            </w:r>
            <w:r>
              <w:rPr>
                <w:rFonts w:hint="eastAsia"/>
                <w:b/>
                <w:bCs/>
                <w:color w:val="000000" w:themeColor="text1"/>
                <w:sz w:val="21"/>
                <w:szCs w:val="21"/>
                <w:u w:val="none"/>
              </w:rPr>
              <w:t>能源消耗</w:t>
            </w:r>
          </w:p>
          <w:tbl>
            <w:tblPr>
              <w:tblStyle w:val="23"/>
              <w:tblW w:w="7619" w:type="dxa"/>
              <w:jc w:val="center"/>
              <w:tblInd w:w="44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6"/>
              <w:gridCol w:w="1418"/>
              <w:gridCol w:w="1371"/>
              <w:gridCol w:w="1928"/>
              <w:gridCol w:w="1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3" w:hRule="atLeast"/>
                <w:jc w:val="center"/>
              </w:trPr>
              <w:tc>
                <w:tcPr>
                  <w:tcW w:w="976" w:type="dxa"/>
                  <w:vAlign w:val="center"/>
                </w:tcPr>
                <w:p>
                  <w:pPr>
                    <w:jc w:val="center"/>
                    <w:rPr>
                      <w:rFonts w:hint="eastAsia" w:eastAsia="宋体"/>
                      <w:color w:val="000000" w:themeColor="text1"/>
                      <w:u w:val="none"/>
                      <w:lang w:eastAsia="zh-CN"/>
                    </w:rPr>
                  </w:pPr>
                  <w:r>
                    <w:rPr>
                      <w:rFonts w:hint="eastAsia"/>
                      <w:color w:val="000000" w:themeColor="text1"/>
                      <w:u w:val="none"/>
                      <w:lang w:eastAsia="zh-CN"/>
                    </w:rPr>
                    <w:t>类型</w:t>
                  </w:r>
                </w:p>
              </w:tc>
              <w:tc>
                <w:tcPr>
                  <w:tcW w:w="1418" w:type="dxa"/>
                  <w:vAlign w:val="center"/>
                </w:tcPr>
                <w:p>
                  <w:pPr>
                    <w:jc w:val="center"/>
                    <w:rPr>
                      <w:color w:val="000000" w:themeColor="text1"/>
                      <w:u w:val="none"/>
                    </w:rPr>
                  </w:pPr>
                  <w:r>
                    <w:rPr>
                      <w:rFonts w:hint="eastAsia"/>
                      <w:color w:val="000000" w:themeColor="text1"/>
                      <w:u w:val="none"/>
                    </w:rPr>
                    <w:t>名称</w:t>
                  </w:r>
                </w:p>
              </w:tc>
              <w:tc>
                <w:tcPr>
                  <w:tcW w:w="1371" w:type="dxa"/>
                  <w:vAlign w:val="center"/>
                </w:tcPr>
                <w:p>
                  <w:pPr>
                    <w:jc w:val="center"/>
                    <w:rPr>
                      <w:color w:val="000000" w:themeColor="text1"/>
                      <w:u w:val="none"/>
                    </w:rPr>
                  </w:pPr>
                  <w:r>
                    <w:rPr>
                      <w:rFonts w:hint="eastAsia"/>
                      <w:color w:val="000000" w:themeColor="text1"/>
                      <w:u w:val="none"/>
                    </w:rPr>
                    <w:t>数量</w:t>
                  </w:r>
                </w:p>
              </w:tc>
              <w:tc>
                <w:tcPr>
                  <w:tcW w:w="1928" w:type="dxa"/>
                  <w:vAlign w:val="center"/>
                </w:tcPr>
                <w:p>
                  <w:pPr>
                    <w:jc w:val="center"/>
                    <w:rPr>
                      <w:color w:val="000000" w:themeColor="text1"/>
                      <w:u w:val="none"/>
                    </w:rPr>
                  </w:pPr>
                  <w:r>
                    <w:rPr>
                      <w:rFonts w:hint="eastAsia"/>
                      <w:color w:val="000000" w:themeColor="text1"/>
                      <w:u w:val="none"/>
                    </w:rPr>
                    <w:t>来源及运输</w:t>
                  </w:r>
                </w:p>
              </w:tc>
              <w:tc>
                <w:tcPr>
                  <w:tcW w:w="1926" w:type="dxa"/>
                  <w:vAlign w:val="center"/>
                </w:tcPr>
                <w:p>
                  <w:pPr>
                    <w:jc w:val="center"/>
                    <w:rPr>
                      <w:rFonts w:hint="eastAsia" w:eastAsia="宋体"/>
                      <w:color w:val="000000" w:themeColor="text1"/>
                      <w:u w:val="none"/>
                      <w:lang w:eastAsia="zh-CN"/>
                    </w:rPr>
                  </w:pPr>
                  <w:r>
                    <w:rPr>
                      <w:rFonts w:hint="eastAsia"/>
                      <w:color w:val="000000" w:themeColor="text1"/>
                      <w:u w:val="none"/>
                      <w:lang w:eastAsia="zh-CN"/>
                    </w:rPr>
                    <w:t>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3" w:hRule="atLeast"/>
                <w:jc w:val="center"/>
              </w:trPr>
              <w:tc>
                <w:tcPr>
                  <w:tcW w:w="976" w:type="dxa"/>
                  <w:vMerge w:val="restart"/>
                  <w:vAlign w:val="center"/>
                </w:tcPr>
                <w:p>
                  <w:pPr>
                    <w:jc w:val="center"/>
                    <w:rPr>
                      <w:rFonts w:hint="eastAsia" w:eastAsia="宋体"/>
                      <w:color w:val="000000" w:themeColor="text1"/>
                      <w:u w:val="none"/>
                      <w:lang w:eastAsia="zh-CN"/>
                    </w:rPr>
                  </w:pPr>
                  <w:r>
                    <w:rPr>
                      <w:rFonts w:hint="eastAsia"/>
                      <w:color w:val="000000" w:themeColor="text1"/>
                      <w:u w:val="none"/>
                      <w:lang w:eastAsia="zh-CN"/>
                    </w:rPr>
                    <w:t>原料</w:t>
                  </w:r>
                </w:p>
              </w:tc>
              <w:tc>
                <w:tcPr>
                  <w:tcW w:w="1418" w:type="dxa"/>
                  <w:vAlign w:val="center"/>
                </w:tcPr>
                <w:p>
                  <w:pPr>
                    <w:jc w:val="center"/>
                    <w:rPr>
                      <w:color w:val="000000" w:themeColor="text1"/>
                      <w:u w:val="none"/>
                    </w:rPr>
                  </w:pPr>
                  <w:r>
                    <w:rPr>
                      <w:rFonts w:hint="eastAsia"/>
                      <w:color w:val="000000" w:themeColor="text1"/>
                      <w:u w:val="none"/>
                    </w:rPr>
                    <w:t>高压密度板</w:t>
                  </w:r>
                </w:p>
              </w:tc>
              <w:tc>
                <w:tcPr>
                  <w:tcW w:w="1371" w:type="dxa"/>
                  <w:vAlign w:val="center"/>
                </w:tcPr>
                <w:p>
                  <w:pPr>
                    <w:jc w:val="center"/>
                    <w:rPr>
                      <w:color w:val="000000" w:themeColor="text1"/>
                      <w:u w:val="none"/>
                    </w:rPr>
                  </w:pPr>
                  <w:r>
                    <w:rPr>
                      <w:rFonts w:hint="eastAsia"/>
                      <w:color w:val="000000" w:themeColor="text1"/>
                      <w:u w:val="none"/>
                    </w:rPr>
                    <w:t>2万块/a</w:t>
                  </w:r>
                </w:p>
              </w:tc>
              <w:tc>
                <w:tcPr>
                  <w:tcW w:w="1928" w:type="dxa"/>
                  <w:vAlign w:val="center"/>
                </w:tcPr>
                <w:p>
                  <w:pPr>
                    <w:jc w:val="center"/>
                    <w:rPr>
                      <w:color w:val="000000" w:themeColor="text1"/>
                      <w:u w:val="none"/>
                    </w:rPr>
                  </w:pPr>
                  <w:r>
                    <w:rPr>
                      <w:rFonts w:hint="eastAsia"/>
                      <w:color w:val="000000" w:themeColor="text1"/>
                      <w:u w:val="none"/>
                      <w:lang w:eastAsia="zh-CN"/>
                    </w:rPr>
                    <w:t>规格</w:t>
                  </w:r>
                  <w:r>
                    <w:rPr>
                      <w:rFonts w:hint="eastAsia"/>
                      <w:color w:val="000000" w:themeColor="text1"/>
                      <w:u w:val="none"/>
                    </w:rPr>
                    <w:t>1.2m×2.4m×30mm，外购</w:t>
                  </w:r>
                </w:p>
              </w:tc>
              <w:tc>
                <w:tcPr>
                  <w:tcW w:w="1926" w:type="dxa"/>
                  <w:vAlign w:val="center"/>
                </w:tcPr>
                <w:p>
                  <w:pPr>
                    <w:jc w:val="center"/>
                    <w:rPr>
                      <w:rFonts w:hint="eastAsia"/>
                      <w:color w:val="000000" w:themeColor="text1"/>
                      <w:u w:val="none"/>
                      <w:lang w:eastAsia="zh-CN"/>
                    </w:rPr>
                  </w:pPr>
                  <w:r>
                    <w:rPr>
                      <w:rFonts w:hint="eastAsia"/>
                      <w:color w:val="000000" w:themeColor="text1"/>
                      <w:u w:val="none"/>
                      <w:lang w:eastAsia="zh-CN"/>
                    </w:rPr>
                    <w:t>制作超市货架主要原料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76" w:type="dxa"/>
                  <w:vMerge w:val="continue"/>
                  <w:vAlign w:val="center"/>
                </w:tcPr>
                <w:p>
                  <w:pPr>
                    <w:jc w:val="center"/>
                    <w:rPr>
                      <w:rFonts w:hint="eastAsia"/>
                      <w:color w:val="000000" w:themeColor="text1"/>
                      <w:u w:val="none"/>
                    </w:rPr>
                  </w:pPr>
                </w:p>
              </w:tc>
              <w:tc>
                <w:tcPr>
                  <w:tcW w:w="1418" w:type="dxa"/>
                  <w:vAlign w:val="center"/>
                </w:tcPr>
                <w:p>
                  <w:pPr>
                    <w:jc w:val="center"/>
                    <w:rPr>
                      <w:color w:val="000000" w:themeColor="text1"/>
                      <w:u w:val="none"/>
                    </w:rPr>
                  </w:pPr>
                  <w:r>
                    <w:rPr>
                      <w:rFonts w:hint="eastAsia"/>
                      <w:color w:val="000000" w:themeColor="text1"/>
                      <w:u w:val="none"/>
                    </w:rPr>
                    <w:t>封边条</w:t>
                  </w:r>
                </w:p>
              </w:tc>
              <w:tc>
                <w:tcPr>
                  <w:tcW w:w="1371" w:type="dxa"/>
                  <w:vAlign w:val="center"/>
                </w:tcPr>
                <w:p>
                  <w:pPr>
                    <w:jc w:val="center"/>
                    <w:rPr>
                      <w:color w:val="000000" w:themeColor="text1"/>
                      <w:u w:val="none"/>
                    </w:rPr>
                  </w:pPr>
                  <w:r>
                    <w:rPr>
                      <w:rFonts w:hint="eastAsia"/>
                      <w:color w:val="000000" w:themeColor="text1"/>
                      <w:u w:val="none"/>
                    </w:rPr>
                    <w:t>10万m/a</w:t>
                  </w:r>
                </w:p>
              </w:tc>
              <w:tc>
                <w:tcPr>
                  <w:tcW w:w="1928" w:type="dxa"/>
                  <w:vAlign w:val="center"/>
                </w:tcPr>
                <w:p>
                  <w:pPr>
                    <w:jc w:val="center"/>
                    <w:rPr>
                      <w:color w:val="000000" w:themeColor="text1"/>
                      <w:u w:val="none"/>
                    </w:rPr>
                  </w:pPr>
                  <w:r>
                    <w:rPr>
                      <w:rFonts w:hint="eastAsia"/>
                      <w:color w:val="000000" w:themeColor="text1"/>
                      <w:u w:val="none"/>
                    </w:rPr>
                    <w:t>外购</w:t>
                  </w:r>
                </w:p>
              </w:tc>
              <w:tc>
                <w:tcPr>
                  <w:tcW w:w="1926" w:type="dxa"/>
                  <w:vAlign w:val="center"/>
                </w:tcPr>
                <w:p>
                  <w:pPr>
                    <w:jc w:val="center"/>
                    <w:rPr>
                      <w:rFonts w:hint="eastAsia" w:eastAsia="宋体"/>
                      <w:color w:val="000000" w:themeColor="text1"/>
                      <w:u w:val="none"/>
                      <w:lang w:eastAsia="zh-CN"/>
                    </w:rPr>
                  </w:pPr>
                  <w:r>
                    <w:rPr>
                      <w:rFonts w:hint="eastAsia"/>
                      <w:color w:val="000000" w:themeColor="text1"/>
                      <w:u w:val="none"/>
                      <w:lang w:eastAsia="zh-CN"/>
                    </w:rPr>
                    <w:t>超市货架封边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76" w:type="dxa"/>
                  <w:vMerge w:val="continue"/>
                  <w:vAlign w:val="center"/>
                </w:tcPr>
                <w:p>
                  <w:pPr>
                    <w:jc w:val="center"/>
                    <w:rPr>
                      <w:rFonts w:hint="eastAsia"/>
                      <w:color w:val="000000" w:themeColor="text1"/>
                      <w:u w:val="none"/>
                    </w:rPr>
                  </w:pPr>
                </w:p>
              </w:tc>
              <w:tc>
                <w:tcPr>
                  <w:tcW w:w="1418" w:type="dxa"/>
                  <w:vAlign w:val="center"/>
                </w:tcPr>
                <w:p>
                  <w:pPr>
                    <w:jc w:val="center"/>
                    <w:rPr>
                      <w:color w:val="000000" w:themeColor="text1"/>
                      <w:u w:val="none"/>
                    </w:rPr>
                  </w:pPr>
                  <w:r>
                    <w:rPr>
                      <w:rFonts w:hint="eastAsia"/>
                      <w:color w:val="000000" w:themeColor="text1"/>
                      <w:u w:val="none"/>
                    </w:rPr>
                    <w:t>不锈钢材</w:t>
                  </w:r>
                </w:p>
              </w:tc>
              <w:tc>
                <w:tcPr>
                  <w:tcW w:w="1371" w:type="dxa"/>
                  <w:vAlign w:val="center"/>
                </w:tcPr>
                <w:p>
                  <w:pPr>
                    <w:jc w:val="center"/>
                    <w:rPr>
                      <w:color w:val="000000" w:themeColor="text1"/>
                      <w:u w:val="none"/>
                    </w:rPr>
                  </w:pPr>
                  <w:r>
                    <w:rPr>
                      <w:rFonts w:hint="eastAsia"/>
                      <w:color w:val="000000" w:themeColor="text1"/>
                      <w:u w:val="none"/>
                    </w:rPr>
                    <w:t>20</w:t>
                  </w:r>
                  <w:r>
                    <w:rPr>
                      <w:rFonts w:hint="eastAsia"/>
                      <w:color w:val="000000" w:themeColor="text1"/>
                      <w:u w:val="none"/>
                      <w:lang w:val="en-US" w:eastAsia="zh-CN"/>
                    </w:rPr>
                    <w:t>t</w:t>
                  </w:r>
                  <w:r>
                    <w:rPr>
                      <w:rFonts w:hint="eastAsia"/>
                      <w:color w:val="000000" w:themeColor="text1"/>
                      <w:u w:val="none"/>
                    </w:rPr>
                    <w:t>/a</w:t>
                  </w:r>
                </w:p>
              </w:tc>
              <w:tc>
                <w:tcPr>
                  <w:tcW w:w="1928" w:type="dxa"/>
                  <w:vAlign w:val="center"/>
                </w:tcPr>
                <w:p>
                  <w:pPr>
                    <w:jc w:val="center"/>
                    <w:rPr>
                      <w:color w:val="000000" w:themeColor="text1"/>
                      <w:u w:val="none"/>
                    </w:rPr>
                  </w:pPr>
                  <w:r>
                    <w:rPr>
                      <w:rFonts w:hint="eastAsia"/>
                      <w:color w:val="000000" w:themeColor="text1"/>
                      <w:u w:val="none"/>
                    </w:rPr>
                    <w:t>外购</w:t>
                  </w:r>
                </w:p>
              </w:tc>
              <w:tc>
                <w:tcPr>
                  <w:tcW w:w="1926" w:type="dxa"/>
                  <w:vAlign w:val="center"/>
                </w:tcPr>
                <w:p>
                  <w:pPr>
                    <w:jc w:val="center"/>
                    <w:rPr>
                      <w:rFonts w:hint="eastAsia" w:eastAsia="宋体"/>
                      <w:color w:val="000000" w:themeColor="text1"/>
                      <w:u w:val="none"/>
                      <w:lang w:eastAsia="zh-CN"/>
                    </w:rPr>
                  </w:pPr>
                  <w:r>
                    <w:rPr>
                      <w:rFonts w:hint="eastAsia"/>
                      <w:color w:val="000000" w:themeColor="text1"/>
                      <w:u w:val="none"/>
                      <w:lang w:eastAsia="zh-CN"/>
                    </w:rPr>
                    <w:t>超市货架镶边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3" w:hRule="atLeast"/>
                <w:jc w:val="center"/>
              </w:trPr>
              <w:tc>
                <w:tcPr>
                  <w:tcW w:w="976" w:type="dxa"/>
                  <w:vMerge w:val="restart"/>
                  <w:vAlign w:val="center"/>
                </w:tcPr>
                <w:p>
                  <w:pPr>
                    <w:jc w:val="center"/>
                    <w:rPr>
                      <w:rFonts w:hint="eastAsia" w:eastAsia="宋体"/>
                      <w:color w:val="000000" w:themeColor="text1"/>
                      <w:u w:val="none"/>
                      <w:lang w:eastAsia="zh-CN"/>
                    </w:rPr>
                  </w:pPr>
                  <w:r>
                    <w:rPr>
                      <w:rFonts w:hint="eastAsia"/>
                      <w:color w:val="000000" w:themeColor="text1"/>
                      <w:u w:val="none"/>
                      <w:lang w:eastAsia="zh-CN"/>
                    </w:rPr>
                    <w:t>辅料</w:t>
                  </w:r>
                </w:p>
              </w:tc>
              <w:tc>
                <w:tcPr>
                  <w:tcW w:w="1418" w:type="dxa"/>
                  <w:vAlign w:val="center"/>
                </w:tcPr>
                <w:p>
                  <w:pPr>
                    <w:jc w:val="center"/>
                    <w:rPr>
                      <w:color w:val="000000" w:themeColor="text1"/>
                      <w:u w:val="none"/>
                    </w:rPr>
                  </w:pPr>
                  <w:r>
                    <w:rPr>
                      <w:rFonts w:hint="eastAsia"/>
                      <w:color w:val="000000" w:themeColor="text1"/>
                      <w:u w:val="none"/>
                    </w:rPr>
                    <w:t>结构胶</w:t>
                  </w:r>
                </w:p>
              </w:tc>
              <w:tc>
                <w:tcPr>
                  <w:tcW w:w="1371" w:type="dxa"/>
                  <w:vAlign w:val="center"/>
                </w:tcPr>
                <w:p>
                  <w:pPr>
                    <w:jc w:val="center"/>
                    <w:rPr>
                      <w:color w:val="000000" w:themeColor="text1"/>
                      <w:u w:val="none"/>
                    </w:rPr>
                  </w:pPr>
                  <w:r>
                    <w:rPr>
                      <w:rFonts w:hint="eastAsia"/>
                      <w:color w:val="000000" w:themeColor="text1"/>
                      <w:u w:val="none"/>
                    </w:rPr>
                    <w:t>300瓶/a</w:t>
                  </w:r>
                </w:p>
              </w:tc>
              <w:tc>
                <w:tcPr>
                  <w:tcW w:w="1928" w:type="dxa"/>
                  <w:vAlign w:val="center"/>
                </w:tcPr>
                <w:p>
                  <w:pPr>
                    <w:jc w:val="center"/>
                    <w:rPr>
                      <w:color w:val="000000" w:themeColor="text1"/>
                      <w:u w:val="none"/>
                    </w:rPr>
                  </w:pPr>
                  <w:r>
                    <w:rPr>
                      <w:rFonts w:hint="eastAsia"/>
                      <w:color w:val="000000" w:themeColor="text1"/>
                      <w:u w:val="none"/>
                    </w:rPr>
                    <w:t>300ml/瓶，外购</w:t>
                  </w:r>
                </w:p>
              </w:tc>
              <w:tc>
                <w:tcPr>
                  <w:tcW w:w="1926" w:type="dxa"/>
                  <w:vAlign w:val="center"/>
                </w:tcPr>
                <w:p>
                  <w:pPr>
                    <w:jc w:val="center"/>
                    <w:rPr>
                      <w:rFonts w:hint="eastAsia" w:eastAsia="宋体"/>
                      <w:color w:val="000000" w:themeColor="text1"/>
                      <w:u w:val="none"/>
                      <w:lang w:eastAsia="zh-CN"/>
                    </w:rPr>
                  </w:pPr>
                  <w:r>
                    <w:rPr>
                      <w:rFonts w:hint="eastAsia"/>
                      <w:color w:val="000000" w:themeColor="text1"/>
                      <w:u w:val="none"/>
                      <w:lang w:eastAsia="zh-CN"/>
                    </w:rPr>
                    <w:t>板材切割面与不锈钢材之间粘合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76" w:type="dxa"/>
                  <w:vMerge w:val="continue"/>
                  <w:vAlign w:val="center"/>
                </w:tcPr>
                <w:p>
                  <w:pPr>
                    <w:jc w:val="center"/>
                    <w:rPr>
                      <w:rFonts w:hint="eastAsia"/>
                      <w:color w:val="000000" w:themeColor="text1"/>
                      <w:u w:val="none"/>
                    </w:rPr>
                  </w:pPr>
                </w:p>
              </w:tc>
              <w:tc>
                <w:tcPr>
                  <w:tcW w:w="1418" w:type="dxa"/>
                  <w:vAlign w:val="center"/>
                </w:tcPr>
                <w:p>
                  <w:pPr>
                    <w:jc w:val="center"/>
                    <w:rPr>
                      <w:color w:val="000000" w:themeColor="text1"/>
                      <w:u w:val="none"/>
                    </w:rPr>
                  </w:pPr>
                  <w:r>
                    <w:rPr>
                      <w:rFonts w:hint="eastAsia"/>
                      <w:color w:val="000000" w:themeColor="text1"/>
                      <w:u w:val="none"/>
                    </w:rPr>
                    <w:t>氩气</w:t>
                  </w:r>
                </w:p>
              </w:tc>
              <w:tc>
                <w:tcPr>
                  <w:tcW w:w="1371" w:type="dxa"/>
                  <w:vAlign w:val="center"/>
                </w:tcPr>
                <w:p>
                  <w:pPr>
                    <w:jc w:val="center"/>
                    <w:rPr>
                      <w:color w:val="000000" w:themeColor="text1"/>
                      <w:u w:val="none"/>
                    </w:rPr>
                  </w:pPr>
                  <w:r>
                    <w:rPr>
                      <w:rFonts w:hint="eastAsia"/>
                      <w:color w:val="000000" w:themeColor="text1"/>
                      <w:u w:val="none"/>
                    </w:rPr>
                    <w:t>100瓶/a</w:t>
                  </w:r>
                </w:p>
              </w:tc>
              <w:tc>
                <w:tcPr>
                  <w:tcW w:w="1928" w:type="dxa"/>
                  <w:vAlign w:val="center"/>
                </w:tcPr>
                <w:p>
                  <w:pPr>
                    <w:jc w:val="center"/>
                    <w:rPr>
                      <w:color w:val="000000" w:themeColor="text1"/>
                      <w:u w:val="none"/>
                    </w:rPr>
                  </w:pPr>
                  <w:r>
                    <w:rPr>
                      <w:rFonts w:hint="eastAsia"/>
                      <w:color w:val="000000" w:themeColor="text1"/>
                      <w:u w:val="none"/>
                    </w:rPr>
                    <w:t>10kg/瓶，外购</w:t>
                  </w:r>
                </w:p>
              </w:tc>
              <w:tc>
                <w:tcPr>
                  <w:tcW w:w="1926" w:type="dxa"/>
                  <w:vAlign w:val="center"/>
                </w:tcPr>
                <w:p>
                  <w:pPr>
                    <w:jc w:val="center"/>
                    <w:rPr>
                      <w:rFonts w:hint="eastAsia" w:eastAsia="宋体"/>
                      <w:color w:val="000000" w:themeColor="text1"/>
                      <w:u w:val="none"/>
                      <w:lang w:eastAsia="zh-CN"/>
                    </w:rPr>
                  </w:pPr>
                  <w:r>
                    <w:rPr>
                      <w:rFonts w:hint="eastAsia"/>
                      <w:color w:val="000000" w:themeColor="text1"/>
                      <w:u w:val="none"/>
                      <w:lang w:eastAsia="zh-CN"/>
                    </w:rPr>
                    <w:t>防止焊接区氧化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3" w:hRule="atLeast"/>
                <w:jc w:val="center"/>
              </w:trPr>
              <w:tc>
                <w:tcPr>
                  <w:tcW w:w="976" w:type="dxa"/>
                  <w:vMerge w:val="continue"/>
                  <w:vAlign w:val="center"/>
                </w:tcPr>
                <w:p>
                  <w:pPr>
                    <w:jc w:val="center"/>
                    <w:rPr>
                      <w:rFonts w:hint="eastAsia"/>
                      <w:color w:val="000000" w:themeColor="text1"/>
                      <w:u w:val="none"/>
                    </w:rPr>
                  </w:pPr>
                </w:p>
              </w:tc>
              <w:tc>
                <w:tcPr>
                  <w:tcW w:w="1418" w:type="dxa"/>
                  <w:vAlign w:val="center"/>
                </w:tcPr>
                <w:p>
                  <w:pPr>
                    <w:jc w:val="center"/>
                    <w:rPr>
                      <w:color w:val="000000" w:themeColor="text1"/>
                      <w:u w:val="none"/>
                    </w:rPr>
                  </w:pPr>
                  <w:r>
                    <w:rPr>
                      <w:rFonts w:hint="eastAsia"/>
                      <w:color w:val="000000" w:themeColor="text1"/>
                      <w:u w:val="none"/>
                    </w:rPr>
                    <w:t>焊条</w:t>
                  </w:r>
                </w:p>
              </w:tc>
              <w:tc>
                <w:tcPr>
                  <w:tcW w:w="1371" w:type="dxa"/>
                  <w:vAlign w:val="center"/>
                </w:tcPr>
                <w:p>
                  <w:pPr>
                    <w:jc w:val="center"/>
                    <w:rPr>
                      <w:color w:val="000000" w:themeColor="text1"/>
                      <w:u w:val="none"/>
                    </w:rPr>
                  </w:pPr>
                  <w:r>
                    <w:rPr>
                      <w:rFonts w:hint="eastAsia"/>
                      <w:color w:val="000000" w:themeColor="text1"/>
                      <w:u w:val="none"/>
                    </w:rPr>
                    <w:t>20kg/a</w:t>
                  </w:r>
                </w:p>
              </w:tc>
              <w:tc>
                <w:tcPr>
                  <w:tcW w:w="1928" w:type="dxa"/>
                  <w:vAlign w:val="center"/>
                </w:tcPr>
                <w:p>
                  <w:pPr>
                    <w:jc w:val="center"/>
                    <w:rPr>
                      <w:color w:val="000000" w:themeColor="text1"/>
                      <w:u w:val="none"/>
                    </w:rPr>
                  </w:pPr>
                  <w:r>
                    <w:rPr>
                      <w:rFonts w:hint="eastAsia"/>
                      <w:color w:val="000000" w:themeColor="text1"/>
                      <w:u w:val="none"/>
                    </w:rPr>
                    <w:t>外购</w:t>
                  </w:r>
                </w:p>
              </w:tc>
              <w:tc>
                <w:tcPr>
                  <w:tcW w:w="1926" w:type="dxa"/>
                  <w:vAlign w:val="center"/>
                </w:tcPr>
                <w:p>
                  <w:pPr>
                    <w:jc w:val="center"/>
                    <w:rPr>
                      <w:rFonts w:hint="eastAsia" w:eastAsia="宋体"/>
                      <w:color w:val="000000" w:themeColor="text1"/>
                      <w:u w:val="none"/>
                      <w:lang w:eastAsia="zh-CN"/>
                    </w:rPr>
                  </w:pPr>
                  <w:r>
                    <w:rPr>
                      <w:rFonts w:hint="eastAsia"/>
                      <w:color w:val="000000" w:themeColor="text1"/>
                      <w:u w:val="none"/>
                      <w:lang w:eastAsia="zh-CN"/>
                    </w:rPr>
                    <w:t>不锈钢材之间焊接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3" w:hRule="atLeast"/>
                <w:jc w:val="center"/>
              </w:trPr>
              <w:tc>
                <w:tcPr>
                  <w:tcW w:w="976" w:type="dxa"/>
                  <w:vMerge w:val="continue"/>
                  <w:vAlign w:val="center"/>
                </w:tcPr>
                <w:p>
                  <w:pPr>
                    <w:jc w:val="center"/>
                    <w:rPr>
                      <w:rFonts w:hint="eastAsia"/>
                      <w:color w:val="000000" w:themeColor="text1"/>
                      <w:u w:val="none"/>
                      <w:lang w:eastAsia="zh-CN"/>
                    </w:rPr>
                  </w:pPr>
                </w:p>
              </w:tc>
              <w:tc>
                <w:tcPr>
                  <w:tcW w:w="1418" w:type="dxa"/>
                  <w:vAlign w:val="center"/>
                </w:tcPr>
                <w:p>
                  <w:pPr>
                    <w:jc w:val="center"/>
                    <w:rPr>
                      <w:rFonts w:hint="eastAsia" w:eastAsia="宋体"/>
                      <w:color w:val="000000" w:themeColor="text1"/>
                      <w:u w:val="none"/>
                      <w:lang w:eastAsia="zh-CN"/>
                    </w:rPr>
                  </w:pPr>
                  <w:r>
                    <w:rPr>
                      <w:rFonts w:hint="eastAsia"/>
                      <w:color w:val="000000" w:themeColor="text1"/>
                      <w:u w:val="none"/>
                      <w:lang w:eastAsia="zh-CN"/>
                    </w:rPr>
                    <w:t>粘合胶</w:t>
                  </w:r>
                </w:p>
              </w:tc>
              <w:tc>
                <w:tcPr>
                  <w:tcW w:w="1371" w:type="dxa"/>
                  <w:vAlign w:val="center"/>
                </w:tcPr>
                <w:p>
                  <w:pPr>
                    <w:jc w:val="center"/>
                    <w:rPr>
                      <w:rFonts w:hint="eastAsia" w:eastAsia="宋体"/>
                      <w:color w:val="000000" w:themeColor="text1"/>
                      <w:u w:val="none"/>
                      <w:lang w:val="en-US" w:eastAsia="zh-CN"/>
                    </w:rPr>
                  </w:pPr>
                  <w:r>
                    <w:rPr>
                      <w:rFonts w:hint="eastAsia"/>
                      <w:color w:val="000000" w:themeColor="text1"/>
                      <w:u w:val="none"/>
                      <w:lang w:val="en-US" w:eastAsia="zh-CN"/>
                    </w:rPr>
                    <w:t>0.5t/a</w:t>
                  </w:r>
                </w:p>
              </w:tc>
              <w:tc>
                <w:tcPr>
                  <w:tcW w:w="1928" w:type="dxa"/>
                  <w:vAlign w:val="center"/>
                </w:tcPr>
                <w:p>
                  <w:pPr>
                    <w:jc w:val="center"/>
                    <w:rPr>
                      <w:rFonts w:hint="eastAsia" w:eastAsia="宋体"/>
                      <w:color w:val="000000" w:themeColor="text1"/>
                      <w:u w:val="none"/>
                      <w:lang w:eastAsia="zh-CN"/>
                    </w:rPr>
                  </w:pPr>
                  <w:r>
                    <w:rPr>
                      <w:rFonts w:hint="eastAsia"/>
                      <w:color w:val="000000" w:themeColor="text1"/>
                      <w:u w:val="none"/>
                      <w:lang w:val="en-US" w:eastAsia="zh-CN"/>
                    </w:rPr>
                    <w:t>50kg/袋，颗粒状，</w:t>
                  </w:r>
                  <w:r>
                    <w:rPr>
                      <w:rFonts w:hint="eastAsia"/>
                      <w:color w:val="000000" w:themeColor="text1"/>
                      <w:u w:val="none"/>
                      <w:lang w:eastAsia="zh-CN"/>
                    </w:rPr>
                    <w:t>外购</w:t>
                  </w:r>
                </w:p>
              </w:tc>
              <w:tc>
                <w:tcPr>
                  <w:tcW w:w="1926" w:type="dxa"/>
                  <w:vAlign w:val="center"/>
                </w:tcPr>
                <w:p>
                  <w:pPr>
                    <w:jc w:val="center"/>
                    <w:rPr>
                      <w:rFonts w:hint="eastAsia"/>
                      <w:color w:val="000000" w:themeColor="text1"/>
                      <w:u w:val="none"/>
                      <w:lang w:eastAsia="zh-CN"/>
                    </w:rPr>
                  </w:pPr>
                  <w:r>
                    <w:rPr>
                      <w:rFonts w:hint="eastAsia"/>
                      <w:color w:val="000000" w:themeColor="text1"/>
                      <w:u w:val="none"/>
                      <w:lang w:eastAsia="zh-CN"/>
                    </w:rPr>
                    <w:t>板材切割面与封边条之间粘合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76" w:type="dxa"/>
                  <w:vMerge w:val="restart"/>
                  <w:vAlign w:val="center"/>
                </w:tcPr>
                <w:p>
                  <w:pPr>
                    <w:jc w:val="center"/>
                    <w:rPr>
                      <w:rFonts w:hint="eastAsia" w:eastAsia="宋体"/>
                      <w:color w:val="000000" w:themeColor="text1"/>
                      <w:u w:val="none"/>
                      <w:lang w:eastAsia="zh-CN"/>
                    </w:rPr>
                  </w:pPr>
                  <w:r>
                    <w:rPr>
                      <w:rFonts w:hint="eastAsia"/>
                      <w:color w:val="000000" w:themeColor="text1"/>
                      <w:u w:val="none"/>
                      <w:lang w:eastAsia="zh-CN"/>
                    </w:rPr>
                    <w:t>资源能源</w:t>
                  </w:r>
                </w:p>
              </w:tc>
              <w:tc>
                <w:tcPr>
                  <w:tcW w:w="1418" w:type="dxa"/>
                  <w:vAlign w:val="center"/>
                </w:tcPr>
                <w:p>
                  <w:pPr>
                    <w:jc w:val="center"/>
                    <w:rPr>
                      <w:color w:val="000000" w:themeColor="text1"/>
                      <w:u w:val="none"/>
                    </w:rPr>
                  </w:pPr>
                  <w:r>
                    <w:rPr>
                      <w:rFonts w:hint="eastAsia"/>
                      <w:color w:val="000000" w:themeColor="text1"/>
                      <w:u w:val="none"/>
                    </w:rPr>
                    <w:t>生活用水</w:t>
                  </w:r>
                </w:p>
              </w:tc>
              <w:tc>
                <w:tcPr>
                  <w:tcW w:w="1371" w:type="dxa"/>
                  <w:vAlign w:val="center"/>
                </w:tcPr>
                <w:p>
                  <w:pPr>
                    <w:jc w:val="center"/>
                    <w:rPr>
                      <w:color w:val="000000" w:themeColor="text1"/>
                      <w:u w:val="none"/>
                    </w:rPr>
                  </w:pPr>
                  <w:r>
                    <w:rPr>
                      <w:rFonts w:hint="eastAsia"/>
                      <w:color w:val="000000" w:themeColor="text1"/>
                      <w:u w:val="none"/>
                    </w:rPr>
                    <w:t>450m</w:t>
                  </w:r>
                  <w:r>
                    <w:rPr>
                      <w:rFonts w:hint="eastAsia"/>
                      <w:color w:val="000000" w:themeColor="text1"/>
                      <w:u w:val="none"/>
                      <w:vertAlign w:val="superscript"/>
                    </w:rPr>
                    <w:t>3</w:t>
                  </w:r>
                  <w:r>
                    <w:rPr>
                      <w:rFonts w:hint="eastAsia"/>
                      <w:color w:val="000000" w:themeColor="text1"/>
                      <w:u w:val="none"/>
                    </w:rPr>
                    <w:t>/a</w:t>
                  </w:r>
                </w:p>
              </w:tc>
              <w:tc>
                <w:tcPr>
                  <w:tcW w:w="1928" w:type="dxa"/>
                  <w:vAlign w:val="center"/>
                </w:tcPr>
                <w:p>
                  <w:pPr>
                    <w:jc w:val="center"/>
                    <w:rPr>
                      <w:color w:val="000000" w:themeColor="text1"/>
                      <w:u w:val="none"/>
                    </w:rPr>
                  </w:pPr>
                  <w:r>
                    <w:rPr>
                      <w:rFonts w:hint="eastAsia"/>
                      <w:color w:val="000000" w:themeColor="text1"/>
                      <w:u w:val="none"/>
                    </w:rPr>
                    <w:t>自来水</w:t>
                  </w:r>
                </w:p>
              </w:tc>
              <w:tc>
                <w:tcPr>
                  <w:tcW w:w="1926" w:type="dxa"/>
                  <w:vAlign w:val="center"/>
                </w:tcPr>
                <w:p>
                  <w:pPr>
                    <w:jc w:val="center"/>
                    <w:rPr>
                      <w:rFonts w:hint="eastAsia" w:eastAsia="宋体"/>
                      <w:color w:val="000000" w:themeColor="text1"/>
                      <w:u w:val="none"/>
                      <w:lang w:val="en-US" w:eastAsia="zh-CN"/>
                    </w:rPr>
                  </w:pPr>
                  <w:r>
                    <w:rPr>
                      <w:rFonts w:hint="eastAsia"/>
                      <w:color w:val="000000" w:themeColor="text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3" w:hRule="atLeast"/>
                <w:jc w:val="center"/>
              </w:trPr>
              <w:tc>
                <w:tcPr>
                  <w:tcW w:w="976" w:type="dxa"/>
                  <w:vMerge w:val="continue"/>
                  <w:vAlign w:val="center"/>
                </w:tcPr>
                <w:p>
                  <w:pPr>
                    <w:jc w:val="center"/>
                    <w:rPr>
                      <w:rFonts w:hint="eastAsia"/>
                      <w:color w:val="000000" w:themeColor="text1"/>
                      <w:u w:val="none"/>
                    </w:rPr>
                  </w:pPr>
                </w:p>
              </w:tc>
              <w:tc>
                <w:tcPr>
                  <w:tcW w:w="1418" w:type="dxa"/>
                  <w:vAlign w:val="center"/>
                </w:tcPr>
                <w:p>
                  <w:pPr>
                    <w:jc w:val="center"/>
                    <w:rPr>
                      <w:color w:val="000000" w:themeColor="text1"/>
                      <w:u w:val="none"/>
                    </w:rPr>
                  </w:pPr>
                  <w:r>
                    <w:rPr>
                      <w:rFonts w:hint="eastAsia"/>
                      <w:color w:val="000000" w:themeColor="text1"/>
                      <w:u w:val="none"/>
                    </w:rPr>
                    <w:t>电</w:t>
                  </w:r>
                </w:p>
              </w:tc>
              <w:tc>
                <w:tcPr>
                  <w:tcW w:w="1371" w:type="dxa"/>
                  <w:vAlign w:val="center"/>
                </w:tcPr>
                <w:p>
                  <w:pPr>
                    <w:jc w:val="center"/>
                    <w:rPr>
                      <w:color w:val="000000" w:themeColor="text1"/>
                      <w:u w:val="none"/>
                    </w:rPr>
                  </w:pPr>
                  <w:r>
                    <w:rPr>
                      <w:rFonts w:hint="eastAsia"/>
                      <w:color w:val="000000" w:themeColor="text1"/>
                      <w:u w:val="none"/>
                    </w:rPr>
                    <w:t>37.5万kwh</w:t>
                  </w:r>
                  <w:r>
                    <w:rPr>
                      <w:rFonts w:hint="eastAsia"/>
                      <w:color w:val="000000" w:themeColor="text1"/>
                      <w:u w:val="none"/>
                      <w:lang w:val="en-US" w:eastAsia="zh-CN"/>
                    </w:rPr>
                    <w:t>/a</w:t>
                  </w:r>
                </w:p>
              </w:tc>
              <w:tc>
                <w:tcPr>
                  <w:tcW w:w="1928" w:type="dxa"/>
                  <w:vAlign w:val="center"/>
                </w:tcPr>
                <w:p>
                  <w:pPr>
                    <w:jc w:val="center"/>
                    <w:rPr>
                      <w:color w:val="000000" w:themeColor="text1"/>
                      <w:u w:val="none"/>
                    </w:rPr>
                  </w:pPr>
                  <w:r>
                    <w:rPr>
                      <w:rFonts w:hint="eastAsia"/>
                      <w:color w:val="000000" w:themeColor="text1"/>
                      <w:u w:val="none"/>
                    </w:rPr>
                    <w:t>市镇供电</w:t>
                  </w:r>
                </w:p>
              </w:tc>
              <w:tc>
                <w:tcPr>
                  <w:tcW w:w="1926" w:type="dxa"/>
                  <w:vAlign w:val="center"/>
                </w:tcPr>
                <w:p>
                  <w:pPr>
                    <w:jc w:val="center"/>
                    <w:rPr>
                      <w:rFonts w:hint="eastAsia" w:eastAsia="宋体"/>
                      <w:color w:val="000000" w:themeColor="text1"/>
                      <w:u w:val="none"/>
                      <w:lang w:eastAsia="zh-CN"/>
                    </w:rPr>
                  </w:pPr>
                  <w:r>
                    <w:rPr>
                      <w:rFonts w:hint="eastAsia"/>
                      <w:color w:val="000000" w:themeColor="text1"/>
                      <w:u w:val="none"/>
                      <w:lang w:eastAsia="zh-CN"/>
                    </w:rPr>
                    <w:t>生产用电</w:t>
                  </w:r>
                </w:p>
              </w:tc>
            </w:tr>
          </w:tbl>
          <w:p>
            <w:pPr>
              <w:pStyle w:val="4"/>
              <w:ind w:firstLine="480" w:firstLineChars="200"/>
              <w:rPr>
                <w:rFonts w:hint="eastAsia"/>
                <w:b w:val="0"/>
                <w:bCs/>
                <w:color w:val="000000" w:themeColor="text1"/>
                <w:sz w:val="24"/>
                <w:szCs w:val="22"/>
                <w:u w:val="none"/>
                <w:lang w:val="en-US" w:eastAsia="zh-CN"/>
              </w:rPr>
            </w:pPr>
            <w:r>
              <w:rPr>
                <w:rFonts w:hint="eastAsia"/>
                <w:b w:val="0"/>
                <w:bCs/>
                <w:color w:val="000000" w:themeColor="text1"/>
                <w:sz w:val="24"/>
                <w:szCs w:val="22"/>
                <w:u w:val="none"/>
                <w:lang w:val="en-US" w:eastAsia="zh-CN"/>
              </w:rPr>
              <w:t>高压密度板：是以木质纤维或其它植物纤维为原料，施加脲醛树脂，或其它合成树脂在加热加压的条件下压制成的一种板材。平滑，在环境温、湿度变化时，尺寸稳定性好，容易进行表面装饰处理。无毒，可燃。</w:t>
            </w:r>
          </w:p>
          <w:p>
            <w:pPr>
              <w:ind w:firstLine="480" w:firstLineChars="200"/>
              <w:rPr>
                <w:rFonts w:hint="eastAsia"/>
                <w:b w:val="0"/>
                <w:bCs/>
                <w:color w:val="000000" w:themeColor="text1"/>
                <w:sz w:val="24"/>
                <w:szCs w:val="22"/>
                <w:u w:val="none"/>
                <w:lang w:val="en-US" w:eastAsia="zh-CN"/>
              </w:rPr>
            </w:pPr>
            <w:r>
              <w:rPr>
                <w:rFonts w:hint="eastAsia"/>
                <w:b w:val="0"/>
                <w:bCs/>
                <w:color w:val="000000" w:themeColor="text1"/>
                <w:sz w:val="24"/>
                <w:szCs w:val="22"/>
                <w:u w:val="none"/>
                <w:lang w:val="en-US" w:eastAsia="zh-CN"/>
              </w:rPr>
              <w:t>封边条：由PVC 树脂、碳酸钙粉及各种辅料(稳定剂、DOP油、ACR、硬脂酸、碳白粉、色粉、抗老化剂等)组成。产品普遍应用于家具、办公、厨具、教学设备、民用实验室等。有以下主要特点:表面平滑、无起泡、无拉纹、光泽度适中、表面和背面平整、厚度均匀、宽度一致、硬度合理、弹性高、质量好、耐磨性强、修边后封边侧面颜色与表面颜色接近、不发白、光泽度好、家具成品整体色协调。常温下理化性质较稳定，加热到160℃以上开始软化，并释放出HCl和VOCs。</w:t>
            </w:r>
          </w:p>
          <w:p>
            <w:pPr>
              <w:pStyle w:val="4"/>
              <w:ind w:firstLine="480" w:firstLineChars="200"/>
              <w:rPr>
                <w:rFonts w:hint="eastAsia"/>
                <w:b w:val="0"/>
                <w:bCs/>
                <w:color w:val="000000" w:themeColor="text1"/>
                <w:sz w:val="24"/>
                <w:szCs w:val="22"/>
                <w:u w:val="none"/>
                <w:lang w:val="en-US" w:eastAsia="zh-CN"/>
              </w:rPr>
            </w:pPr>
            <w:r>
              <w:rPr>
                <w:rFonts w:hint="eastAsia"/>
                <w:b w:val="0"/>
                <w:bCs/>
                <w:color w:val="000000" w:themeColor="text1"/>
                <w:sz w:val="24"/>
                <w:szCs w:val="22"/>
                <w:u w:val="none"/>
                <w:lang w:val="en-US" w:eastAsia="zh-CN"/>
              </w:rPr>
              <w:t>结构胶：高性能硅酮结构胶是一种中性固化、专为建筑幕墙中的结构粘结装配而设计的结构胶。可在很宽的气温条件下轻易地挤出使用，依靠空气中的水分固化成优异、耐用的高模量、高弹性的硅酮橡胶。</w:t>
            </w:r>
            <w:r>
              <w:rPr>
                <w:rFonts w:hint="eastAsia"/>
                <w:b w:val="0"/>
                <w:bCs/>
                <w:color w:val="000000" w:themeColor="text1"/>
                <w:sz w:val="24"/>
                <w:szCs w:val="22"/>
                <w:u w:val="none"/>
                <w:lang w:val="en-US" w:eastAsia="zh-CN"/>
              </w:rPr>
              <w:t>无毒且有阻燃效果。结构胶强度高、抗剥离、耐冲击、施工工艺简便。用于金属、陶瓷、塑料、橡胶、木材等同种材料或者不同种材料之间的粘接。可部分代替焊接、铆接、螺栓连接等传统连接形式。结合面应力分布均匀，对零件无热影响和变形。</w:t>
            </w:r>
          </w:p>
          <w:p>
            <w:pPr>
              <w:ind w:firstLine="520"/>
              <w:rPr>
                <w:rFonts w:hint="eastAsia"/>
                <w:color w:val="000000" w:themeColor="text1"/>
                <w:u w:val="none"/>
                <w:lang w:val="en-US" w:eastAsia="zh-CN"/>
              </w:rPr>
            </w:pPr>
            <w:r>
              <w:rPr>
                <w:rFonts w:hint="eastAsia"/>
                <w:color w:val="000000" w:themeColor="text1"/>
                <w:u w:val="none"/>
                <w:lang w:val="en-US" w:eastAsia="zh-CN"/>
              </w:rPr>
              <w:t>氩气：无色无臭的惰性气体，蒸汽压 202.64kPa(-179℃)，熔点 -189.2℃，沸点-185.7℃ ，微溶于水，相对密度(空气=1)1.38;化学性质较稳定，属于不燃气体，主要用于灯泡充气和对不锈钢、镁、铝等的电弧焊接，即"氩弧焊"。</w:t>
            </w:r>
          </w:p>
          <w:p>
            <w:pPr>
              <w:ind w:firstLine="520"/>
              <w:rPr>
                <w:rFonts w:hint="eastAsia"/>
                <w:color w:val="000000" w:themeColor="text1"/>
                <w:u w:val="none"/>
                <w:lang w:val="en-US" w:eastAsia="zh-CN"/>
              </w:rPr>
            </w:pPr>
            <w:r>
              <w:rPr>
                <w:rFonts w:hint="eastAsia"/>
                <w:color w:val="000000" w:themeColor="text1"/>
                <w:u w:val="none"/>
                <w:lang w:val="en-US" w:eastAsia="zh-CN"/>
              </w:rPr>
              <w:t>焊条：焊条由焊芯及药皮两部分构成。焊条是在金属焊芯外将涂料(药皮)均匀、向心地压涂在焊芯上。焊条种类不同，焊芯也不同。焊芯即焊条的金属芯，为了保证焊缝的质量与性能，对焊芯中各金属元素的含量都有严格的规定，特别是对有害杂质（如硫、磷等)的含量，应有严格的限制，优于母材。</w:t>
            </w:r>
          </w:p>
          <w:p>
            <w:pPr>
              <w:ind w:firstLine="520"/>
              <w:rPr>
                <w:rFonts w:hint="eastAsia"/>
                <w:color w:val="000000" w:themeColor="text1"/>
                <w:u w:val="none"/>
                <w:lang w:val="en-US" w:eastAsia="zh-CN"/>
              </w:rPr>
            </w:pPr>
            <w:r>
              <w:rPr>
                <w:rFonts w:hint="eastAsia"/>
                <w:color w:val="000000" w:themeColor="text1"/>
                <w:u w:val="none"/>
                <w:lang w:val="en-US" w:eastAsia="zh-CN"/>
              </w:rPr>
              <w:t>粘合胶：</w:t>
            </w:r>
            <w:r>
              <w:rPr>
                <w:rFonts w:hint="eastAsia"/>
                <w:color w:val="000000" w:themeColor="text1"/>
                <w:u w:val="none"/>
                <w:lang w:val="en-US" w:eastAsia="zh-CN"/>
              </w:rPr>
              <w:t>一种可塑性的不需要溶剂、不含水分的热熔胶，在一定温度范围内其物理状态随温度改变而改变，但化学特性不变。其无毒无味，属于环保型化学物品。</w:t>
            </w:r>
            <w:r>
              <w:rPr>
                <w:rFonts w:hint="eastAsia"/>
                <w:color w:val="000000" w:themeColor="text1"/>
                <w:u w:val="none"/>
                <w:lang w:val="en-US" w:eastAsia="zh-CN"/>
              </w:rPr>
              <w:t>常温呈固体状态，加热融化后能快速粘接。通常从涂胶到冷却粘牢,只需要几十秒,甚至几秒的时间，对许多材料,甚至对公认的难粘材料(如聚烯烃、蜡纸、复写纸等)也可以进行粘接，特别是使用热熔胶粘接的接头,可经受105~106次以上的弯曲而不开裂，可反复加热,多次粘接，性能稳定，便于储存运输。同时由于没有溶剂消耗,避免了因溶剂的存在，而使被粘物变形、错位和收缩等弊病。</w:t>
            </w:r>
            <w:r>
              <w:rPr>
                <w:rFonts w:hint="eastAsia"/>
                <w:color w:val="000000" w:themeColor="text1"/>
                <w:u w:val="none"/>
                <w:lang w:val="en-US" w:eastAsia="zh-CN"/>
              </w:rPr>
              <w:t>加热融化瞬间会有少量VOCs产生。</w:t>
            </w:r>
          </w:p>
          <w:p>
            <w:pPr>
              <w:pStyle w:val="4"/>
              <w:rPr>
                <w:color w:val="000000" w:themeColor="text1"/>
                <w:u w:val="none"/>
              </w:rPr>
            </w:pPr>
            <w:r>
              <w:rPr>
                <w:rFonts w:hint="eastAsia"/>
                <w:color w:val="000000" w:themeColor="text1"/>
                <w:u w:val="none"/>
              </w:rPr>
              <w:t>1.6 主要设备</w:t>
            </w:r>
          </w:p>
          <w:p>
            <w:pPr>
              <w:ind w:firstLine="480"/>
              <w:rPr>
                <w:color w:val="000000" w:themeColor="text1"/>
                <w:u w:val="none"/>
              </w:rPr>
            </w:pPr>
            <w:r>
              <w:rPr>
                <w:rFonts w:hint="eastAsia"/>
                <w:color w:val="000000" w:themeColor="text1"/>
                <w:u w:val="none"/>
              </w:rPr>
              <w:t>项目生产过程的所用设备清单见表1.6-1。</w:t>
            </w:r>
          </w:p>
          <w:p>
            <w:pPr>
              <w:ind w:firstLine="480"/>
              <w:jc w:val="center"/>
              <w:rPr>
                <w:b/>
                <w:bCs/>
                <w:color w:val="000000" w:themeColor="text1"/>
                <w:sz w:val="21"/>
                <w:szCs w:val="21"/>
                <w:u w:val="none"/>
              </w:rPr>
            </w:pPr>
            <w:r>
              <w:rPr>
                <w:rFonts w:hint="eastAsia"/>
                <w:b/>
                <w:bCs/>
                <w:color w:val="000000" w:themeColor="text1"/>
                <w:sz w:val="21"/>
                <w:szCs w:val="21"/>
                <w:u w:val="none"/>
              </w:rPr>
              <w:t>表1.6-1  主要生产设备清单</w:t>
            </w:r>
          </w:p>
          <w:tbl>
            <w:tblPr>
              <w:tblStyle w:val="23"/>
              <w:tblW w:w="66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3"/>
              <w:gridCol w:w="1039"/>
              <w:gridCol w:w="1808"/>
              <w:gridCol w:w="1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0" w:hRule="atLeast"/>
                <w:jc w:val="center"/>
              </w:trPr>
              <w:tc>
                <w:tcPr>
                  <w:tcW w:w="2113" w:type="dxa"/>
                  <w:vAlign w:val="center"/>
                </w:tcPr>
                <w:p>
                  <w:pPr>
                    <w:jc w:val="center"/>
                    <w:rPr>
                      <w:color w:val="000000" w:themeColor="text1"/>
                      <w:u w:val="none"/>
                    </w:rPr>
                  </w:pPr>
                  <w:r>
                    <w:rPr>
                      <w:rFonts w:hint="eastAsia"/>
                      <w:color w:val="000000" w:themeColor="text1"/>
                      <w:u w:val="none"/>
                    </w:rPr>
                    <w:t>设备名称</w:t>
                  </w:r>
                </w:p>
              </w:tc>
              <w:tc>
                <w:tcPr>
                  <w:tcW w:w="1039" w:type="dxa"/>
                  <w:vAlign w:val="center"/>
                </w:tcPr>
                <w:p>
                  <w:pPr>
                    <w:jc w:val="center"/>
                    <w:rPr>
                      <w:color w:val="000000" w:themeColor="text1"/>
                      <w:u w:val="none"/>
                    </w:rPr>
                  </w:pPr>
                  <w:r>
                    <w:rPr>
                      <w:rFonts w:hint="eastAsia"/>
                      <w:color w:val="000000" w:themeColor="text1"/>
                      <w:u w:val="none"/>
                    </w:rPr>
                    <w:t>数量</w:t>
                  </w:r>
                </w:p>
              </w:tc>
              <w:tc>
                <w:tcPr>
                  <w:tcW w:w="1808" w:type="dxa"/>
                  <w:vAlign w:val="center"/>
                </w:tcPr>
                <w:p>
                  <w:pPr>
                    <w:jc w:val="center"/>
                    <w:rPr>
                      <w:color w:val="000000" w:themeColor="text1"/>
                      <w:u w:val="none"/>
                    </w:rPr>
                  </w:pPr>
                  <w:r>
                    <w:rPr>
                      <w:rFonts w:hint="eastAsia"/>
                      <w:color w:val="000000" w:themeColor="text1"/>
                      <w:u w:val="none"/>
                    </w:rPr>
                    <w:t>型号</w:t>
                  </w:r>
                </w:p>
              </w:tc>
              <w:tc>
                <w:tcPr>
                  <w:tcW w:w="1657" w:type="dxa"/>
                  <w:vAlign w:val="center"/>
                </w:tcPr>
                <w:p>
                  <w:pPr>
                    <w:jc w:val="center"/>
                    <w:rPr>
                      <w:color w:val="000000" w:themeColor="text1"/>
                      <w:u w:val="none"/>
                    </w:rPr>
                  </w:pPr>
                  <w:r>
                    <w:rPr>
                      <w:rFonts w:hint="eastAsia"/>
                      <w:color w:val="000000" w:themeColor="text1"/>
                      <w:u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13" w:type="dxa"/>
                  <w:vAlign w:val="center"/>
                </w:tcPr>
                <w:p>
                  <w:pPr>
                    <w:jc w:val="center"/>
                    <w:rPr>
                      <w:color w:val="000000" w:themeColor="text1"/>
                      <w:u w:val="none"/>
                    </w:rPr>
                  </w:pPr>
                  <w:r>
                    <w:rPr>
                      <w:rFonts w:hint="eastAsia"/>
                      <w:color w:val="000000" w:themeColor="text1"/>
                      <w:u w:val="none"/>
                    </w:rPr>
                    <w:t>电脑裁板锯</w:t>
                  </w:r>
                </w:p>
              </w:tc>
              <w:tc>
                <w:tcPr>
                  <w:tcW w:w="1039" w:type="dxa"/>
                  <w:vAlign w:val="center"/>
                </w:tcPr>
                <w:p>
                  <w:pPr>
                    <w:jc w:val="center"/>
                    <w:rPr>
                      <w:color w:val="000000" w:themeColor="text1"/>
                      <w:u w:val="none"/>
                    </w:rPr>
                  </w:pPr>
                  <w:r>
                    <w:rPr>
                      <w:rFonts w:hint="eastAsia"/>
                      <w:color w:val="000000" w:themeColor="text1"/>
                      <w:u w:val="none"/>
                    </w:rPr>
                    <w:t>1台</w:t>
                  </w:r>
                </w:p>
              </w:tc>
              <w:tc>
                <w:tcPr>
                  <w:tcW w:w="1808" w:type="dxa"/>
                  <w:vAlign w:val="center"/>
                </w:tcPr>
                <w:p>
                  <w:pPr>
                    <w:jc w:val="center"/>
                    <w:rPr>
                      <w:color w:val="000000" w:themeColor="text1"/>
                      <w:u w:val="none"/>
                    </w:rPr>
                  </w:pPr>
                  <w:r>
                    <w:rPr>
                      <w:rFonts w:hint="eastAsia"/>
                      <w:color w:val="000000" w:themeColor="text1"/>
                      <w:u w:val="none"/>
                    </w:rPr>
                    <w:t>NP280FG</w:t>
                  </w:r>
                </w:p>
              </w:tc>
              <w:tc>
                <w:tcPr>
                  <w:tcW w:w="1657" w:type="dxa"/>
                  <w:vAlign w:val="center"/>
                </w:tcPr>
                <w:p>
                  <w:pPr>
                    <w:jc w:val="center"/>
                    <w:rPr>
                      <w:color w:val="000000" w:themeColor="text1"/>
                      <w:u w:val="none"/>
                    </w:rPr>
                  </w:pPr>
                  <w:r>
                    <w:rPr>
                      <w:rFonts w:hint="eastAsia"/>
                      <w:color w:val="000000" w:themeColor="text1"/>
                      <w:u w:val="none"/>
                    </w:rPr>
                    <w:t>全自动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13" w:type="dxa"/>
                  <w:vAlign w:val="center"/>
                </w:tcPr>
                <w:p>
                  <w:pPr>
                    <w:jc w:val="center"/>
                    <w:rPr>
                      <w:color w:val="000000" w:themeColor="text1"/>
                      <w:u w:val="none"/>
                    </w:rPr>
                  </w:pPr>
                  <w:r>
                    <w:rPr>
                      <w:rFonts w:hint="eastAsia"/>
                      <w:color w:val="000000" w:themeColor="text1"/>
                      <w:u w:val="none"/>
                    </w:rPr>
                    <w:t>精密裁板锯</w:t>
                  </w:r>
                </w:p>
              </w:tc>
              <w:tc>
                <w:tcPr>
                  <w:tcW w:w="1039" w:type="dxa"/>
                  <w:vAlign w:val="center"/>
                </w:tcPr>
                <w:p>
                  <w:pPr>
                    <w:jc w:val="center"/>
                    <w:rPr>
                      <w:color w:val="000000" w:themeColor="text1"/>
                      <w:u w:val="none"/>
                    </w:rPr>
                  </w:pPr>
                  <w:r>
                    <w:rPr>
                      <w:rFonts w:hint="eastAsia"/>
                      <w:color w:val="000000" w:themeColor="text1"/>
                      <w:u w:val="none"/>
                    </w:rPr>
                    <w:t>2台</w:t>
                  </w:r>
                </w:p>
              </w:tc>
              <w:tc>
                <w:tcPr>
                  <w:tcW w:w="1808" w:type="dxa"/>
                  <w:vAlign w:val="center"/>
                </w:tcPr>
                <w:p>
                  <w:pPr>
                    <w:jc w:val="center"/>
                    <w:rPr>
                      <w:color w:val="000000" w:themeColor="text1"/>
                      <w:u w:val="none"/>
                    </w:rPr>
                  </w:pPr>
                  <w:r>
                    <w:rPr>
                      <w:rFonts w:hint="eastAsia"/>
                      <w:color w:val="000000" w:themeColor="text1"/>
                      <w:u w:val="none"/>
                    </w:rPr>
                    <w:t>MJ6130</w:t>
                  </w:r>
                </w:p>
              </w:tc>
              <w:tc>
                <w:tcPr>
                  <w:tcW w:w="1657" w:type="dxa"/>
                  <w:vAlign w:val="center"/>
                </w:tcPr>
                <w:p>
                  <w:pPr>
                    <w:jc w:val="center"/>
                    <w:rPr>
                      <w:color w:val="000000" w:themeColor="text1"/>
                      <w:u w:val="none"/>
                    </w:rPr>
                  </w:pPr>
                  <w:r>
                    <w:rPr>
                      <w:rFonts w:hint="eastAsia"/>
                      <w:color w:val="000000" w:themeColor="text1"/>
                      <w:u w:val="none"/>
                    </w:rPr>
                    <w:t>半自动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13" w:type="dxa"/>
                  <w:vAlign w:val="center"/>
                </w:tcPr>
                <w:p>
                  <w:pPr>
                    <w:jc w:val="center"/>
                    <w:rPr>
                      <w:color w:val="000000" w:themeColor="text1"/>
                      <w:u w:val="none"/>
                    </w:rPr>
                  </w:pPr>
                  <w:r>
                    <w:rPr>
                      <w:rFonts w:hint="eastAsia"/>
                      <w:color w:val="000000" w:themeColor="text1"/>
                      <w:u w:val="none"/>
                    </w:rPr>
                    <w:t>封边机</w:t>
                  </w:r>
                </w:p>
              </w:tc>
              <w:tc>
                <w:tcPr>
                  <w:tcW w:w="1039" w:type="dxa"/>
                  <w:vAlign w:val="center"/>
                </w:tcPr>
                <w:p>
                  <w:pPr>
                    <w:jc w:val="center"/>
                    <w:rPr>
                      <w:color w:val="000000" w:themeColor="text1"/>
                      <w:u w:val="none"/>
                    </w:rPr>
                  </w:pPr>
                  <w:r>
                    <w:rPr>
                      <w:rFonts w:hint="eastAsia"/>
                      <w:color w:val="000000" w:themeColor="text1"/>
                      <w:u w:val="none"/>
                    </w:rPr>
                    <w:t>1台</w:t>
                  </w:r>
                </w:p>
              </w:tc>
              <w:tc>
                <w:tcPr>
                  <w:tcW w:w="1808" w:type="dxa"/>
                  <w:vAlign w:val="center"/>
                </w:tcPr>
                <w:p>
                  <w:pPr>
                    <w:jc w:val="center"/>
                    <w:rPr>
                      <w:color w:val="000000" w:themeColor="text1"/>
                      <w:u w:val="none"/>
                    </w:rPr>
                  </w:pPr>
                  <w:r>
                    <w:rPr>
                      <w:rFonts w:hint="eastAsia"/>
                      <w:color w:val="000000" w:themeColor="text1"/>
                      <w:u w:val="none"/>
                    </w:rPr>
                    <w:t>/</w:t>
                  </w:r>
                </w:p>
              </w:tc>
              <w:tc>
                <w:tcPr>
                  <w:tcW w:w="1657" w:type="dxa"/>
                  <w:vAlign w:val="center"/>
                </w:tcPr>
                <w:p>
                  <w:pPr>
                    <w:jc w:val="center"/>
                    <w:rPr>
                      <w:color w:val="000000" w:themeColor="text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13" w:type="dxa"/>
                  <w:vAlign w:val="center"/>
                </w:tcPr>
                <w:p>
                  <w:pPr>
                    <w:jc w:val="center"/>
                    <w:rPr>
                      <w:color w:val="000000" w:themeColor="text1"/>
                      <w:u w:val="none"/>
                    </w:rPr>
                  </w:pPr>
                  <w:r>
                    <w:rPr>
                      <w:rFonts w:hint="eastAsia"/>
                      <w:color w:val="000000" w:themeColor="text1"/>
                      <w:u w:val="none"/>
                    </w:rPr>
                    <w:t>氩气保护焊机</w:t>
                  </w:r>
                </w:p>
              </w:tc>
              <w:tc>
                <w:tcPr>
                  <w:tcW w:w="1039" w:type="dxa"/>
                  <w:vAlign w:val="center"/>
                </w:tcPr>
                <w:p>
                  <w:pPr>
                    <w:jc w:val="center"/>
                    <w:rPr>
                      <w:color w:val="000000" w:themeColor="text1"/>
                      <w:u w:val="none"/>
                    </w:rPr>
                  </w:pPr>
                  <w:r>
                    <w:rPr>
                      <w:rFonts w:hint="eastAsia"/>
                      <w:color w:val="000000" w:themeColor="text1"/>
                      <w:u w:val="none"/>
                    </w:rPr>
                    <w:t>1台</w:t>
                  </w:r>
                </w:p>
              </w:tc>
              <w:tc>
                <w:tcPr>
                  <w:tcW w:w="1808" w:type="dxa"/>
                  <w:vAlign w:val="center"/>
                </w:tcPr>
                <w:p>
                  <w:pPr>
                    <w:jc w:val="center"/>
                    <w:rPr>
                      <w:color w:val="000000" w:themeColor="text1"/>
                      <w:u w:val="none"/>
                    </w:rPr>
                  </w:pPr>
                  <w:r>
                    <w:rPr>
                      <w:rFonts w:hint="eastAsia"/>
                      <w:color w:val="000000" w:themeColor="text1"/>
                      <w:u w:val="none"/>
                    </w:rPr>
                    <w:t>/</w:t>
                  </w:r>
                </w:p>
              </w:tc>
              <w:tc>
                <w:tcPr>
                  <w:tcW w:w="1657" w:type="dxa"/>
                  <w:vAlign w:val="center"/>
                </w:tcPr>
                <w:p>
                  <w:pPr>
                    <w:jc w:val="center"/>
                    <w:rPr>
                      <w:color w:val="000000" w:themeColor="text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13" w:type="dxa"/>
                  <w:vAlign w:val="center"/>
                </w:tcPr>
                <w:p>
                  <w:pPr>
                    <w:jc w:val="center"/>
                    <w:rPr>
                      <w:color w:val="000000" w:themeColor="text1"/>
                      <w:u w:val="none"/>
                    </w:rPr>
                  </w:pPr>
                  <w:r>
                    <w:rPr>
                      <w:rFonts w:hint="eastAsia"/>
                      <w:color w:val="000000" w:themeColor="text1"/>
                      <w:u w:val="none"/>
                    </w:rPr>
                    <w:t>不锈钢切割机</w:t>
                  </w:r>
                </w:p>
              </w:tc>
              <w:tc>
                <w:tcPr>
                  <w:tcW w:w="1039" w:type="dxa"/>
                  <w:vAlign w:val="center"/>
                </w:tcPr>
                <w:p>
                  <w:pPr>
                    <w:jc w:val="center"/>
                    <w:rPr>
                      <w:color w:val="000000" w:themeColor="text1"/>
                      <w:u w:val="none"/>
                    </w:rPr>
                  </w:pPr>
                  <w:r>
                    <w:rPr>
                      <w:rFonts w:hint="eastAsia"/>
                      <w:color w:val="000000" w:themeColor="text1"/>
                      <w:u w:val="none"/>
                    </w:rPr>
                    <w:t>3台</w:t>
                  </w:r>
                </w:p>
              </w:tc>
              <w:tc>
                <w:tcPr>
                  <w:tcW w:w="1808" w:type="dxa"/>
                  <w:vAlign w:val="center"/>
                </w:tcPr>
                <w:p>
                  <w:pPr>
                    <w:jc w:val="center"/>
                    <w:rPr>
                      <w:color w:val="000000" w:themeColor="text1"/>
                      <w:u w:val="none"/>
                    </w:rPr>
                  </w:pPr>
                  <w:r>
                    <w:rPr>
                      <w:rFonts w:hint="eastAsia"/>
                      <w:color w:val="000000" w:themeColor="text1"/>
                      <w:u w:val="none"/>
                    </w:rPr>
                    <w:t>/</w:t>
                  </w:r>
                </w:p>
              </w:tc>
              <w:tc>
                <w:tcPr>
                  <w:tcW w:w="1657" w:type="dxa"/>
                  <w:vAlign w:val="center"/>
                </w:tcPr>
                <w:p>
                  <w:pPr>
                    <w:jc w:val="center"/>
                    <w:rPr>
                      <w:color w:val="000000" w:themeColor="text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13" w:type="dxa"/>
                  <w:vAlign w:val="center"/>
                </w:tcPr>
                <w:p>
                  <w:pPr>
                    <w:jc w:val="center"/>
                    <w:rPr>
                      <w:color w:val="000000" w:themeColor="text1"/>
                      <w:u w:val="none"/>
                    </w:rPr>
                  </w:pPr>
                  <w:r>
                    <w:rPr>
                      <w:rFonts w:hint="eastAsia"/>
                      <w:color w:val="000000" w:themeColor="text1"/>
                      <w:u w:val="none"/>
                    </w:rPr>
                    <w:t>抛光机</w:t>
                  </w:r>
                </w:p>
              </w:tc>
              <w:tc>
                <w:tcPr>
                  <w:tcW w:w="1039" w:type="dxa"/>
                  <w:vAlign w:val="center"/>
                </w:tcPr>
                <w:p>
                  <w:pPr>
                    <w:jc w:val="center"/>
                    <w:rPr>
                      <w:color w:val="000000" w:themeColor="text1"/>
                      <w:u w:val="none"/>
                    </w:rPr>
                  </w:pPr>
                  <w:r>
                    <w:rPr>
                      <w:rFonts w:hint="eastAsia"/>
                      <w:color w:val="000000" w:themeColor="text1"/>
                      <w:u w:val="none"/>
                    </w:rPr>
                    <w:t>1台</w:t>
                  </w:r>
                </w:p>
              </w:tc>
              <w:tc>
                <w:tcPr>
                  <w:tcW w:w="1808" w:type="dxa"/>
                  <w:vAlign w:val="center"/>
                </w:tcPr>
                <w:p>
                  <w:pPr>
                    <w:jc w:val="center"/>
                    <w:rPr>
                      <w:color w:val="000000" w:themeColor="text1"/>
                      <w:u w:val="none"/>
                    </w:rPr>
                  </w:pPr>
                  <w:r>
                    <w:rPr>
                      <w:rFonts w:hint="eastAsia"/>
                      <w:color w:val="000000" w:themeColor="text1"/>
                      <w:u w:val="none"/>
                    </w:rPr>
                    <w:t>/</w:t>
                  </w:r>
                </w:p>
              </w:tc>
              <w:tc>
                <w:tcPr>
                  <w:tcW w:w="1657" w:type="dxa"/>
                  <w:vAlign w:val="center"/>
                </w:tcPr>
                <w:p>
                  <w:pPr>
                    <w:jc w:val="center"/>
                    <w:rPr>
                      <w:color w:val="000000" w:themeColor="text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13" w:type="dxa"/>
                  <w:vAlign w:val="center"/>
                </w:tcPr>
                <w:p>
                  <w:pPr>
                    <w:jc w:val="center"/>
                    <w:rPr>
                      <w:color w:val="000000" w:themeColor="text1"/>
                      <w:u w:val="none"/>
                    </w:rPr>
                  </w:pPr>
                  <w:r>
                    <w:rPr>
                      <w:rFonts w:hint="eastAsia"/>
                      <w:color w:val="000000" w:themeColor="text1"/>
                      <w:u w:val="none"/>
                    </w:rPr>
                    <w:t>布袋除尘器</w:t>
                  </w:r>
                </w:p>
              </w:tc>
              <w:tc>
                <w:tcPr>
                  <w:tcW w:w="1039" w:type="dxa"/>
                  <w:vAlign w:val="center"/>
                </w:tcPr>
                <w:p>
                  <w:pPr>
                    <w:jc w:val="center"/>
                    <w:rPr>
                      <w:color w:val="000000" w:themeColor="text1"/>
                      <w:u w:val="none"/>
                    </w:rPr>
                  </w:pPr>
                  <w:r>
                    <w:rPr>
                      <w:rFonts w:hint="eastAsia"/>
                      <w:color w:val="000000" w:themeColor="text1"/>
                      <w:u w:val="none"/>
                    </w:rPr>
                    <w:t>3台</w:t>
                  </w:r>
                </w:p>
              </w:tc>
              <w:tc>
                <w:tcPr>
                  <w:tcW w:w="1808" w:type="dxa"/>
                  <w:vAlign w:val="center"/>
                </w:tcPr>
                <w:p>
                  <w:pPr>
                    <w:jc w:val="center"/>
                    <w:rPr>
                      <w:color w:val="000000" w:themeColor="text1"/>
                      <w:u w:val="none"/>
                    </w:rPr>
                  </w:pPr>
                  <w:r>
                    <w:rPr>
                      <w:rFonts w:hint="eastAsia"/>
                      <w:color w:val="000000" w:themeColor="text1"/>
                      <w:u w:val="none"/>
                    </w:rPr>
                    <w:t>/</w:t>
                  </w:r>
                </w:p>
              </w:tc>
              <w:tc>
                <w:tcPr>
                  <w:tcW w:w="1657" w:type="dxa"/>
                  <w:vAlign w:val="center"/>
                </w:tcPr>
                <w:p>
                  <w:pPr>
                    <w:jc w:val="center"/>
                    <w:rPr>
                      <w:color w:val="000000" w:themeColor="text1"/>
                      <w:u w:val="none"/>
                    </w:rPr>
                  </w:pPr>
                  <w:r>
                    <w:rPr>
                      <w:rFonts w:hint="eastAsia"/>
                      <w:color w:val="000000" w:themeColor="text1"/>
                      <w:u w:val="none"/>
                    </w:rPr>
                    <w:t>裁板锯配套</w:t>
                  </w:r>
                </w:p>
              </w:tc>
            </w:tr>
          </w:tbl>
          <w:p>
            <w:pPr>
              <w:pStyle w:val="4"/>
              <w:rPr>
                <w:rFonts w:hint="eastAsia"/>
                <w:color w:val="000000" w:themeColor="text1"/>
                <w:u w:val="none"/>
                <w:lang w:val="en-US" w:eastAsia="zh-CN"/>
              </w:rPr>
            </w:pPr>
            <w:r>
              <w:rPr>
                <w:rFonts w:hint="eastAsia"/>
                <w:color w:val="000000" w:themeColor="text1"/>
                <w:u w:val="none"/>
                <w:lang w:val="en-US" w:eastAsia="zh-CN"/>
              </w:rPr>
              <w:t>1.7 项目总平面布置</w:t>
            </w:r>
          </w:p>
          <w:p>
            <w:pPr>
              <w:ind w:firstLine="480"/>
              <w:rPr>
                <w:color w:val="000000" w:themeColor="text1"/>
                <w:u w:val="none"/>
              </w:rPr>
            </w:pPr>
            <w:r>
              <w:rPr>
                <w:rFonts w:hint="eastAsia"/>
                <w:color w:val="000000" w:themeColor="text1"/>
                <w:u w:val="none"/>
              </w:rPr>
              <w:t>本项目厂房租用</w:t>
            </w:r>
            <w:r>
              <w:rPr>
                <w:rFonts w:hint="eastAsia"/>
                <w:color w:val="000000" w:themeColor="text1"/>
                <w:u w:val="none"/>
                <w:lang w:eastAsia="zh-CN"/>
              </w:rPr>
              <w:t>湘阴县</w:t>
            </w:r>
            <w:r>
              <w:rPr>
                <w:rFonts w:hint="eastAsia"/>
                <w:color w:val="000000" w:themeColor="text1"/>
                <w:u w:val="none"/>
              </w:rPr>
              <w:t>兴隆纸业厂房</w:t>
            </w:r>
            <w:r>
              <w:rPr>
                <w:rFonts w:hint="eastAsia"/>
                <w:color w:val="000000" w:themeColor="text1"/>
                <w:u w:val="none"/>
              </w:rPr>
              <w:t>标准厂房的一半（标准厂房东半边）为生产车间，与另一家防火材料生产企业（标准厂房西半边）在同一间标准厂房。</w:t>
            </w:r>
            <w:r>
              <w:rPr>
                <w:rFonts w:hint="eastAsia"/>
                <w:color w:val="000000" w:themeColor="text1"/>
                <w:u w:val="none"/>
                <w:lang w:eastAsia="zh-CN"/>
              </w:rPr>
              <w:t>两家企业之间用一层钢板隔开，高度约</w:t>
            </w:r>
            <w:r>
              <w:rPr>
                <w:rFonts w:hint="eastAsia"/>
                <w:color w:val="000000" w:themeColor="text1"/>
                <w:u w:val="none"/>
                <w:lang w:val="en-US" w:eastAsia="zh-CN"/>
              </w:rPr>
              <w:t>3m，靠近顶棚部位联通。项目入口在厂房东南部位，出口在对应的厂房东北部位，原料堆放区</w:t>
            </w:r>
            <w:r>
              <w:rPr>
                <w:rFonts w:hint="eastAsia"/>
                <w:color w:val="000000" w:themeColor="text1"/>
                <w:u w:val="none"/>
                <w:lang w:eastAsia="zh-CN"/>
              </w:rPr>
              <w:t>在厂房入口左侧</w:t>
            </w:r>
            <w:r>
              <w:rPr>
                <w:rFonts w:hint="eastAsia"/>
                <w:color w:val="000000" w:themeColor="text1"/>
                <w:u w:val="none"/>
                <w:lang w:val="en-US" w:eastAsia="zh-CN"/>
              </w:rPr>
              <w:t>、板材切割区</w:t>
            </w:r>
            <w:r>
              <w:rPr>
                <w:rFonts w:hint="eastAsia"/>
                <w:color w:val="000000" w:themeColor="text1"/>
                <w:u w:val="none"/>
                <w:lang w:eastAsia="zh-CN"/>
              </w:rPr>
              <w:t>在厂房西南靠厂墙部位</w:t>
            </w:r>
            <w:r>
              <w:rPr>
                <w:rFonts w:hint="eastAsia"/>
                <w:color w:val="000000" w:themeColor="text1"/>
                <w:u w:val="none"/>
                <w:lang w:val="en-US" w:eastAsia="zh-CN"/>
              </w:rPr>
              <w:t>、不锈钢材堆放加工</w:t>
            </w:r>
            <w:r>
              <w:rPr>
                <w:rFonts w:hint="eastAsia"/>
                <w:color w:val="000000" w:themeColor="text1"/>
                <w:u w:val="none"/>
                <w:lang w:eastAsia="zh-CN"/>
              </w:rPr>
              <w:t>区在厂区靠厂墙西北部位</w:t>
            </w:r>
            <w:r>
              <w:rPr>
                <w:rFonts w:hint="eastAsia"/>
                <w:color w:val="000000" w:themeColor="text1"/>
                <w:u w:val="none"/>
                <w:lang w:val="en-US" w:eastAsia="zh-CN"/>
              </w:rPr>
              <w:t>、半成品堆放区</w:t>
            </w:r>
            <w:r>
              <w:rPr>
                <w:rFonts w:hint="eastAsia"/>
                <w:color w:val="000000" w:themeColor="text1"/>
                <w:u w:val="none"/>
              </w:rPr>
              <w:t>400</w:t>
            </w:r>
            <w:ins w:id="34" w:author="小胖飞刀" w:date="2018-01-04T16:47:00Z">
              <w:r>
                <w:rPr>
                  <w:rFonts w:hint="eastAsia"/>
                  <w:color w:val="000000" w:themeColor="text1"/>
                  <w:u w:val="none"/>
                  <w:lang w:val="en-US" w:eastAsia="zh-CN"/>
                </w:rPr>
                <w:t>m</w:t>
              </w:r>
            </w:ins>
            <w:ins w:id="35" w:author="小胖飞刀" w:date="2018-01-04T16:47:00Z">
              <w:r>
                <w:rPr>
                  <w:rFonts w:hint="eastAsia"/>
                  <w:color w:val="000000" w:themeColor="text1"/>
                  <w:u w:val="none"/>
                  <w:vertAlign w:val="superscript"/>
                  <w:lang w:val="en-US" w:eastAsia="zh-CN"/>
                </w:rPr>
                <w:t>2</w:t>
              </w:r>
            </w:ins>
            <w:r>
              <w:rPr>
                <w:rFonts w:hint="eastAsia"/>
                <w:color w:val="000000" w:themeColor="text1"/>
                <w:u w:val="none"/>
                <w:lang w:val="en-US" w:eastAsia="zh-CN"/>
              </w:rPr>
              <w:t>，产品组装区</w:t>
            </w:r>
            <w:r>
              <w:rPr>
                <w:rFonts w:hint="eastAsia"/>
                <w:color w:val="000000" w:themeColor="text1"/>
                <w:u w:val="none"/>
                <w:lang w:eastAsia="zh-CN"/>
              </w:rPr>
              <w:t>在厂房中部靠西侧厂墙部位</w:t>
            </w:r>
            <w:r>
              <w:rPr>
                <w:rFonts w:hint="eastAsia"/>
                <w:color w:val="000000" w:themeColor="text1"/>
                <w:u w:val="none"/>
                <w:lang w:val="en-US" w:eastAsia="zh-CN"/>
              </w:rPr>
              <w:t>、成品堆放区</w:t>
            </w:r>
            <w:r>
              <w:rPr>
                <w:rFonts w:hint="eastAsia"/>
                <w:color w:val="000000" w:themeColor="text1"/>
                <w:u w:val="none"/>
                <w:lang w:eastAsia="zh-CN"/>
              </w:rPr>
              <w:t>在厂房中央</w:t>
            </w:r>
            <w:r>
              <w:rPr>
                <w:rFonts w:hint="eastAsia"/>
                <w:color w:val="000000" w:themeColor="text1"/>
                <w:u w:val="none"/>
                <w:lang w:val="en-US" w:eastAsia="zh-CN"/>
              </w:rPr>
              <w:t>、配件堆放区</w:t>
            </w:r>
            <w:r>
              <w:rPr>
                <w:rFonts w:hint="eastAsia"/>
                <w:color w:val="000000" w:themeColor="text1"/>
                <w:u w:val="none"/>
                <w:lang w:eastAsia="zh-CN"/>
              </w:rPr>
              <w:t>在厂房东北部</w:t>
            </w:r>
            <w:r>
              <w:rPr>
                <w:rFonts w:hint="eastAsia"/>
                <w:color w:val="000000" w:themeColor="text1"/>
                <w:u w:val="none"/>
                <w:lang w:val="en-US" w:eastAsia="zh-CN"/>
              </w:rPr>
              <w:t>，办公区</w:t>
            </w:r>
            <w:r>
              <w:rPr>
                <w:rFonts w:hint="eastAsia"/>
                <w:color w:val="000000" w:themeColor="text1"/>
                <w:u w:val="none"/>
                <w:lang w:eastAsia="zh-CN"/>
              </w:rPr>
              <w:t>在厂房东部</w:t>
            </w:r>
            <w:r>
              <w:rPr>
                <w:rFonts w:hint="eastAsia"/>
                <w:color w:val="000000" w:themeColor="text1"/>
                <w:u w:val="none"/>
                <w:vertAlign w:val="baseline"/>
                <w:lang w:val="en-US" w:eastAsia="zh-CN"/>
              </w:rPr>
              <w:t>，固废堆放间与危废暂存间在厂房东南角，各生产单元之间间隔约1m宽过道。</w:t>
            </w:r>
            <w:r>
              <w:rPr>
                <w:rFonts w:hint="eastAsia"/>
                <w:color w:val="000000" w:themeColor="text1"/>
                <w:u w:val="none"/>
              </w:rPr>
              <w:t>本项目具体布置见附图四。</w:t>
            </w:r>
          </w:p>
          <w:p>
            <w:pPr>
              <w:pStyle w:val="4"/>
              <w:rPr>
                <w:color w:val="000000" w:themeColor="text1"/>
                <w:u w:val="none"/>
              </w:rPr>
            </w:pPr>
            <w:r>
              <w:rPr>
                <w:rFonts w:hint="eastAsia"/>
                <w:color w:val="000000" w:themeColor="text1"/>
                <w:u w:val="none"/>
              </w:rPr>
              <w:t>1.8 公用工程</w:t>
            </w:r>
          </w:p>
          <w:p>
            <w:pPr>
              <w:rPr>
                <w:b/>
                <w:bCs/>
                <w:color w:val="000000" w:themeColor="text1"/>
                <w:u w:val="none"/>
              </w:rPr>
            </w:pPr>
            <w:r>
              <w:rPr>
                <w:rFonts w:hint="eastAsia"/>
                <w:b/>
                <w:bCs/>
                <w:color w:val="000000" w:themeColor="text1"/>
                <w:u w:val="none"/>
              </w:rPr>
              <w:t>1.8.1 供电工程</w:t>
            </w:r>
          </w:p>
          <w:p>
            <w:pPr>
              <w:rPr>
                <w:color w:val="000000" w:themeColor="text1"/>
                <w:u w:val="none"/>
              </w:rPr>
            </w:pPr>
            <w:r>
              <w:rPr>
                <w:rFonts w:hint="eastAsia"/>
                <w:color w:val="000000" w:themeColor="text1"/>
                <w:u w:val="none"/>
              </w:rPr>
              <w:t xml:space="preserve">    本项目</w:t>
            </w:r>
            <w:r>
              <w:rPr>
                <w:rFonts w:hint="eastAsia"/>
                <w:color w:val="000000" w:themeColor="text1"/>
                <w:u w:val="none"/>
                <w:lang w:eastAsia="zh-CN"/>
              </w:rPr>
              <w:t>运营期</w:t>
            </w:r>
            <w:r>
              <w:rPr>
                <w:rFonts w:hint="eastAsia"/>
                <w:color w:val="000000" w:themeColor="text1"/>
                <w:u w:val="none"/>
              </w:rPr>
              <w:t>用电量</w:t>
            </w:r>
            <w:r>
              <w:rPr>
                <w:rFonts w:hint="eastAsia"/>
                <w:color w:val="000000" w:themeColor="text1"/>
                <w:u w:val="none"/>
                <w:lang w:eastAsia="zh-CN"/>
              </w:rPr>
              <w:t>预计为</w:t>
            </w:r>
            <w:r>
              <w:rPr>
                <w:rFonts w:hint="eastAsia"/>
                <w:color w:val="000000" w:themeColor="text1"/>
                <w:u w:val="none"/>
              </w:rPr>
              <w:t>37.5万kwh</w:t>
            </w:r>
            <w:r>
              <w:rPr>
                <w:rFonts w:hint="eastAsia"/>
                <w:color w:val="000000" w:themeColor="text1"/>
                <w:u w:val="none"/>
                <w:lang w:val="en-US" w:eastAsia="zh-CN"/>
              </w:rPr>
              <w:t>/a</w:t>
            </w:r>
            <w:r>
              <w:rPr>
                <w:rFonts w:hint="eastAsia"/>
                <w:color w:val="000000" w:themeColor="text1"/>
                <w:u w:val="none"/>
              </w:rPr>
              <w:t>，由市政供电。</w:t>
            </w:r>
          </w:p>
          <w:p>
            <w:pPr>
              <w:rPr>
                <w:b/>
                <w:bCs/>
                <w:color w:val="000000" w:themeColor="text1"/>
                <w:u w:val="none"/>
              </w:rPr>
            </w:pPr>
            <w:r>
              <w:rPr>
                <w:rFonts w:hint="eastAsia"/>
                <w:b/>
                <w:bCs/>
                <w:color w:val="000000" w:themeColor="text1"/>
                <w:u w:val="none"/>
              </w:rPr>
              <w:t>1.8.2 给排水工程</w:t>
            </w:r>
          </w:p>
          <w:p>
            <w:pPr>
              <w:ind w:firstLine="480" w:firstLineChars="200"/>
              <w:rPr>
                <w:rFonts w:hint="eastAsia"/>
                <w:color w:val="000000" w:themeColor="text1"/>
                <w:u w:val="none"/>
              </w:rPr>
            </w:pPr>
            <w:r>
              <w:rPr>
                <w:rFonts w:hint="eastAsia"/>
                <w:color w:val="000000" w:themeColor="text1"/>
                <w:u w:val="none"/>
              </w:rPr>
              <w:t>本项目无生产用水。本项目员工10人，均在</w:t>
            </w:r>
            <w:r>
              <w:rPr>
                <w:rFonts w:hint="eastAsia"/>
                <w:color w:val="000000" w:themeColor="text1"/>
                <w:u w:val="none"/>
                <w:lang w:eastAsia="zh-CN"/>
              </w:rPr>
              <w:t>厂区东面租住民居住宿</w:t>
            </w:r>
            <w:r>
              <w:rPr>
                <w:rFonts w:hint="eastAsia"/>
                <w:color w:val="000000" w:themeColor="text1"/>
                <w:u w:val="none"/>
              </w:rPr>
              <w:t>，</w:t>
            </w:r>
            <w:r>
              <w:rPr>
                <w:rFonts w:hint="eastAsia"/>
                <w:color w:val="000000" w:themeColor="text1"/>
                <w:u w:val="none"/>
                <w:lang w:eastAsia="zh-CN"/>
              </w:rPr>
              <w:t>员工三餐在附近餐馆解决，租住民居不设食堂。但不提供</w:t>
            </w:r>
            <w:r>
              <w:rPr>
                <w:rFonts w:hint="eastAsia"/>
                <w:color w:val="000000" w:themeColor="text1"/>
                <w:u w:val="none"/>
              </w:rPr>
              <w:t>生活用水按150L/(人·d)计，则生活用水量为1.5m</w:t>
            </w:r>
            <w:r>
              <w:rPr>
                <w:rFonts w:hint="eastAsia"/>
                <w:color w:val="000000" w:themeColor="text1"/>
                <w:u w:val="none"/>
                <w:vertAlign w:val="superscript"/>
              </w:rPr>
              <w:t>3</w:t>
            </w:r>
            <w:r>
              <w:rPr>
                <w:rFonts w:hint="eastAsia"/>
                <w:color w:val="000000" w:themeColor="text1"/>
                <w:u w:val="none"/>
              </w:rPr>
              <w:t>/d，450m</w:t>
            </w:r>
            <w:r>
              <w:rPr>
                <w:rFonts w:hint="eastAsia"/>
                <w:color w:val="000000" w:themeColor="text1"/>
                <w:u w:val="none"/>
                <w:vertAlign w:val="superscript"/>
              </w:rPr>
              <w:t>3</w:t>
            </w:r>
            <w:r>
              <w:rPr>
                <w:rFonts w:hint="eastAsia"/>
                <w:color w:val="000000" w:themeColor="text1"/>
                <w:u w:val="none"/>
              </w:rPr>
              <w:t>/a。产生的生活废水按用水量的0.8计，生活废水产生量为360m</w:t>
            </w:r>
            <w:r>
              <w:rPr>
                <w:rFonts w:hint="eastAsia"/>
                <w:color w:val="000000" w:themeColor="text1"/>
                <w:u w:val="none"/>
                <w:vertAlign w:val="superscript"/>
              </w:rPr>
              <w:t>3</w:t>
            </w:r>
            <w:r>
              <w:rPr>
                <w:rFonts w:hint="eastAsia"/>
                <w:color w:val="000000" w:themeColor="text1"/>
                <w:u w:val="none"/>
              </w:rPr>
              <w:t>/a。</w:t>
            </w:r>
            <w:r>
              <w:rPr>
                <w:rFonts w:hint="eastAsia"/>
                <w:color w:val="000000" w:themeColor="text1"/>
                <w:u w:val="none"/>
              </w:rPr>
              <w:t>经租住民居化粪池处理后</w:t>
            </w:r>
            <w:r>
              <w:rPr>
                <w:rFonts w:hint="eastAsia"/>
                <w:color w:val="000000" w:themeColor="text1"/>
                <w:u w:val="none"/>
                <w:lang w:eastAsia="zh-CN"/>
              </w:rPr>
              <w:t>用于周围菜地施肥</w:t>
            </w:r>
            <w:r>
              <w:rPr>
                <w:rFonts w:hint="eastAsia"/>
                <w:color w:val="000000" w:themeColor="text1"/>
                <w:u w:val="none"/>
              </w:rPr>
              <w:t>。</w:t>
            </w:r>
          </w:p>
          <w:p>
            <w:pPr>
              <w:ind w:firstLine="480" w:firstLineChars="200"/>
              <w:rPr>
                <w:rFonts w:hint="eastAsia"/>
                <w:color w:val="000000" w:themeColor="text1"/>
                <w:u w:val="none"/>
              </w:rPr>
            </w:pPr>
          </w:p>
          <w:p>
            <w:pPr>
              <w:rPr>
                <w:rStyle w:val="22"/>
                <w:color w:val="000000" w:themeColor="text1"/>
                <w:u w:val="none"/>
              </w:rPr>
            </w:pPr>
            <w:r>
              <w:rPr>
                <w:color w:val="000000" w:themeColor="text1"/>
                <w:u w:val="none"/>
              </w:rPr>
              <w:pict>
                <v:shape id="_x0000_s1159" o:spid="_x0000_s1159" o:spt="202" type="#_x0000_t202" style="position:absolute;left:0pt;margin-left:154.5pt;margin-top:3.95pt;height:23.9pt;width:68.85pt;z-index:1024;mso-width-relative:page;mso-height-relative:page;" filled="t" stroked="f" coordsize="21600,21600">
                  <v:path/>
                  <v:fill type="gradient" on="t" angle="90" focussize="0f,0f">
                    <o:fill type="gradientUnscaled" v:ext="backwardCompatible"/>
                  </v:fill>
                  <v:stroke on="f" weight="1.25pt" joinstyle="miter"/>
                  <v:imagedata o:title=""/>
                  <o:lock v:ext="edit"/>
                  <v:textbox>
                    <w:txbxContent>
                      <w:p>
                        <w:r>
                          <w:rPr>
                            <w:rFonts w:hint="eastAsia"/>
                          </w:rPr>
                          <w:t>消耗90</w:t>
                        </w:r>
                      </w:p>
                    </w:txbxContent>
                  </v:textbox>
                </v:shape>
              </w:pict>
            </w:r>
          </w:p>
          <w:p>
            <w:pPr>
              <w:jc w:val="center"/>
              <w:rPr>
                <w:color w:val="000000" w:themeColor="text1"/>
                <w:u w:val="none"/>
              </w:rPr>
            </w:pPr>
            <w:r>
              <w:rPr>
                <w:color w:val="000000" w:themeColor="text1"/>
                <w:u w:val="none"/>
              </w:rPr>
              <w:pict>
                <v:shape id="_x0000_s1160" o:spid="_x0000_s1160" o:spt="37" type="#_x0000_t37" style="position:absolute;left:0pt;margin-left:110.45pt;margin-top:-7.85pt;height:48.05pt;width:29.8pt;rotation:-5898240f;z-index:1024;mso-width-relative:page;mso-height-relative:page;" filled="f" coordsize="21600,21600">
                  <v:path arrowok="t"/>
                  <v:fill on="f" focussize="0,0"/>
                  <v:stroke weight="1.25pt" endarrow="open"/>
                  <v:imagedata o:title=""/>
                  <o:lock v:ext="edit"/>
                </v:shape>
              </w:pict>
            </w:r>
            <w:r>
              <w:rPr>
                <w:color w:val="000000" w:themeColor="text1"/>
                <w:u w:val="none"/>
              </w:rPr>
              <w:pict>
                <v:shape id="_x0000_s1158" o:spid="_x0000_s1158" o:spt="202" type="#_x0000_t202" style="position:absolute;left:0pt;margin-left:267.65pt;margin-top:19.45pt;height:23.9pt;width:32.7pt;z-index:1024;mso-width-relative:page;mso-height-relative:page;" filled="t" stroked="f" coordsize="21600,21600">
                  <v:path/>
                  <v:fill type="gradient" on="t" angle="90" focussize="0f,0f">
                    <o:fill type="gradientUnscaled" v:ext="backwardCompatible"/>
                  </v:fill>
                  <v:stroke on="f" weight="1.25pt" joinstyle="miter"/>
                  <v:imagedata o:title=""/>
                  <o:lock v:ext="edit"/>
                  <v:textbox>
                    <w:txbxContent>
                      <w:p>
                        <w:r>
                          <w:rPr>
                            <w:rFonts w:hint="eastAsia"/>
                          </w:rPr>
                          <w:t>360</w:t>
                        </w:r>
                      </w:p>
                    </w:txbxContent>
                  </v:textbox>
                </v:shape>
              </w:pict>
            </w:r>
            <w:r>
              <w:rPr>
                <w:color w:val="000000" w:themeColor="text1"/>
                <w:u w:val="none"/>
              </w:rPr>
              <w:pict>
                <v:shape id="_x0000_s1157" o:spid="_x0000_s1157" o:spt="202" type="#_x0000_t202" style="position:absolute;left:0pt;margin-left:155.15pt;margin-top:19.15pt;height:23.9pt;width:32.7pt;z-index:1024;mso-width-relative:page;mso-height-relative:page;" filled="t" stroked="f" coordsize="21600,21600">
                  <v:path/>
                  <v:fill type="gradient" on="t" angle="90" focussize="0f,0f">
                    <o:fill type="gradientUnscaled" v:ext="backwardCompatible"/>
                  </v:fill>
                  <v:stroke on="f" weight="1.25pt" joinstyle="miter"/>
                  <v:imagedata o:title=""/>
                  <o:lock v:ext="edit"/>
                  <v:textbox>
                    <w:txbxContent>
                      <w:p>
                        <w:r>
                          <w:rPr>
                            <w:rFonts w:hint="eastAsia"/>
                          </w:rPr>
                          <w:t>360</w:t>
                        </w:r>
                      </w:p>
                    </w:txbxContent>
                  </v:textbox>
                </v:shape>
              </w:pict>
            </w:r>
            <w:r>
              <w:rPr>
                <w:color w:val="000000" w:themeColor="text1"/>
                <w:u w:val="none"/>
              </w:rPr>
              <w:pict>
                <v:shape id="_x0000_s1156" o:spid="_x0000_s1156" o:spt="202" type="#_x0000_t202" style="position:absolute;left:0pt;margin-left:16.05pt;margin-top:18.25pt;height:23.9pt;width:32.7pt;z-index:1024;mso-width-relative:page;mso-height-relative:page;" filled="t" stroked="f" coordsize="21600,21600">
                  <v:path/>
                  <v:fill type="gradient" on="t" angle="90" focussize="0f,0f">
                    <o:fill type="gradientUnscaled" v:ext="backwardCompatible"/>
                  </v:fill>
                  <v:stroke on="f" weight="1.25pt" joinstyle="miter"/>
                  <v:imagedata o:title=""/>
                  <o:lock v:ext="edit"/>
                  <v:textbox>
                    <w:txbxContent>
                      <w:p>
                        <w:r>
                          <w:rPr>
                            <w:rFonts w:hint="eastAsia"/>
                          </w:rPr>
                          <w:t>450</w:t>
                        </w:r>
                      </w:p>
                    </w:txbxContent>
                  </v:textbox>
                </v:shape>
              </w:pict>
            </w:r>
          </w:p>
          <w:p>
            <w:pPr>
              <w:jc w:val="center"/>
              <w:rPr>
                <w:color w:val="000000" w:themeColor="text1"/>
                <w:u w:val="none"/>
              </w:rPr>
            </w:pPr>
            <w:r>
              <w:rPr>
                <w:color w:val="000000" w:themeColor="text1"/>
                <w:u w:val="none"/>
              </w:rPr>
              <w:pict>
                <v:shape id="_x0000_s1155" o:spid="_x0000_s1155" o:spt="202" type="#_x0000_t202" style="position:absolute;left:0pt;margin-left:307.2pt;margin-top:12.2pt;height:23.9pt;width:94.7pt;z-index:1024;mso-width-relative:page;mso-height-relative:page;" filled="t" stroked="f" coordsize="21600,21600">
                  <v:path/>
                  <v:fill type="gradient" on="t" angle="90" focussize="0f,0f">
                    <o:fill type="gradientUnscaled" v:ext="backwardCompatible"/>
                  </v:fill>
                  <v:stroke on="f" weight="1.25pt" joinstyle="miter"/>
                  <v:imagedata o:title=""/>
                  <o:lock v:ext="edit"/>
                  <v:textbox>
                    <w:txbxContent>
                      <w:p>
                        <w:pPr>
                          <w:rPr>
                            <w:rFonts w:hint="eastAsia" w:eastAsia="宋体"/>
                            <w:lang w:eastAsia="zh-CN"/>
                          </w:rPr>
                        </w:pPr>
                        <w:r>
                          <w:rPr>
                            <w:rFonts w:hint="eastAsia"/>
                            <w:lang w:eastAsia="zh-CN"/>
                          </w:rPr>
                          <w:t>菜地施肥</w:t>
                        </w:r>
                      </w:p>
                    </w:txbxContent>
                  </v:textbox>
                </v:shape>
              </w:pict>
            </w:r>
            <w:r>
              <w:rPr>
                <w:color w:val="000000" w:themeColor="text1"/>
                <w:u w:val="none"/>
              </w:rPr>
              <w:pict>
                <v:shape id="_x0000_s1153" o:spid="_x0000_s1153" o:spt="202" type="#_x0000_t202" style="position:absolute;left:0pt;margin-left:201.5pt;margin-top:11.5pt;height:25.8pt;width:60.7pt;z-index:1024;mso-width-relative:page;mso-height-relative:page;" filled="t" coordsize="21600,21600">
                  <v:path/>
                  <v:fill type="gradient" on="t" angle="90" focussize="0f,0f">
                    <o:fill type="gradientUnscaled" v:ext="backwardCompatible"/>
                  </v:fill>
                  <v:stroke weight="1.25pt" joinstyle="miter"/>
                  <v:imagedata o:title=""/>
                  <o:lock v:ext="edit"/>
                  <v:textbox>
                    <w:txbxContent>
                      <w:p>
                        <w:r>
                          <w:rPr>
                            <w:rFonts w:hint="eastAsia"/>
                          </w:rPr>
                          <w:t>化粪池</w:t>
                        </w:r>
                      </w:p>
                    </w:txbxContent>
                  </v:textbox>
                </v:shape>
              </w:pict>
            </w:r>
            <w:r>
              <w:rPr>
                <w:color w:val="000000" w:themeColor="text1"/>
                <w:u w:val="none"/>
              </w:rPr>
              <w:pict>
                <v:shape id="_x0000_s1151" o:spid="_x0000_s1151" o:spt="202" type="#_x0000_t202" style="position:absolute;left:0pt;margin-left:70.6pt;margin-top:12.25pt;height:24.6pt;width:68.85pt;z-index:1024;mso-width-relative:page;mso-height-relative:page;" filled="t" coordsize="21600,21600">
                  <v:path/>
                  <v:fill type="gradient" on="t" angle="90" focussize="0f,0f">
                    <o:fill type="gradientUnscaled" v:ext="backwardCompatible"/>
                  </v:fill>
                  <v:stroke weight="1.25pt" joinstyle="miter"/>
                  <v:imagedata o:title=""/>
                  <o:lock v:ext="edit"/>
                  <v:textbox>
                    <w:txbxContent>
                      <w:p>
                        <w:r>
                          <w:rPr>
                            <w:rFonts w:hint="eastAsia"/>
                          </w:rPr>
                          <w:t>生活用水</w:t>
                        </w:r>
                      </w:p>
                    </w:txbxContent>
                  </v:textbox>
                </v:shape>
              </w:pict>
            </w:r>
          </w:p>
          <w:p>
            <w:pPr>
              <w:jc w:val="center"/>
              <w:rPr>
                <w:color w:val="000000" w:themeColor="text1"/>
                <w:u w:val="none"/>
              </w:rPr>
            </w:pPr>
            <w:r>
              <w:rPr>
                <w:color w:val="000000" w:themeColor="text1"/>
                <w:u w:val="none"/>
              </w:rPr>
              <w:pict>
                <v:line id="_x0000_s1154" o:spid="_x0000_s1154" o:spt="20" style="position:absolute;left:0pt;margin-left:264.9pt;margin-top:5.7pt;height:0.05pt;width:42.95pt;z-index:1024;mso-width-relative:page;mso-height-relative:page;" filled="t" coordsize="21600,21600">
                  <v:path arrowok="t"/>
                  <v:fill type="gradient" on="t" angle="90" focussize="0f,0f">
                    <o:fill type="gradientUnscaled" v:ext="backwardCompatible"/>
                  </v:fill>
                  <v:stroke weight="1.25pt" endarrow="open"/>
                  <v:imagedata o:title=""/>
                  <o:lock v:ext="edit"/>
                </v:line>
              </w:pict>
            </w:r>
            <w:r>
              <w:rPr>
                <w:color w:val="000000" w:themeColor="text1"/>
                <w:u w:val="none"/>
              </w:rPr>
              <w:pict>
                <v:shape id="_x0000_s1152" o:spid="_x0000_s1152" o:spt="32" type="#_x0000_t32" style="position:absolute;left:0pt;flip:y;margin-left:139.45pt;margin-top:5pt;height:0.05pt;width:60pt;z-index:1024;mso-width-relative:page;mso-height-relative:page;" filled="f" stroked="t" coordsize="21600,21600">
                  <v:path arrowok="t"/>
                  <v:fill on="f" focussize="0,0"/>
                  <v:stroke weight="1.25pt" color="#000000" endarrow="open"/>
                  <v:imagedata o:title=""/>
                  <o:lock v:ext="edit" aspectratio="f"/>
                </v:shape>
              </w:pict>
            </w:r>
            <w:r>
              <w:rPr>
                <w:color w:val="000000" w:themeColor="text1"/>
                <w:u w:val="none"/>
              </w:rPr>
              <w:pict>
                <v:line id="_x0000_s1150" o:spid="_x0000_s1150" o:spt="20" style="position:absolute;left:0pt;margin-left:9.25pt;margin-top:5.7pt;height:0.05pt;width:61.35pt;z-index:1024;mso-width-relative:page;mso-height-relative:page;" filled="t" coordsize="21600,21600">
                  <v:path arrowok="t"/>
                  <v:fill type="gradient" on="t" angle="90" focussize="0f,0f">
                    <o:fill type="gradientUnscaled" v:ext="backwardCompatible"/>
                  </v:fill>
                  <v:stroke weight="1.25pt" endarrow="open"/>
                  <v:imagedata o:title=""/>
                  <o:lock v:ext="edit"/>
                </v:line>
              </w:pict>
            </w:r>
          </w:p>
          <w:p>
            <w:pPr>
              <w:jc w:val="center"/>
              <w:rPr>
                <w:b/>
                <w:bCs/>
                <w:color w:val="000000" w:themeColor="text1"/>
                <w:sz w:val="21"/>
                <w:szCs w:val="21"/>
                <w:u w:val="none"/>
              </w:rPr>
            </w:pPr>
          </w:p>
          <w:p>
            <w:pPr>
              <w:jc w:val="center"/>
              <w:rPr>
                <w:b/>
                <w:bCs/>
                <w:color w:val="000000" w:themeColor="text1"/>
                <w:sz w:val="21"/>
                <w:szCs w:val="21"/>
                <w:u w:val="none"/>
              </w:rPr>
            </w:pPr>
            <w:r>
              <w:rPr>
                <w:rFonts w:hint="eastAsia"/>
                <w:b/>
                <w:bCs/>
                <w:color w:val="000000" w:themeColor="text1"/>
                <w:sz w:val="21"/>
                <w:szCs w:val="21"/>
                <w:u w:val="none"/>
              </w:rPr>
              <w:t>图1.8-1  项目运营期水平衡图    单位：m</w:t>
            </w:r>
            <w:r>
              <w:rPr>
                <w:rFonts w:hint="eastAsia"/>
                <w:b/>
                <w:bCs/>
                <w:color w:val="000000" w:themeColor="text1"/>
                <w:sz w:val="21"/>
                <w:szCs w:val="21"/>
                <w:u w:val="none"/>
                <w:vertAlign w:val="superscript"/>
              </w:rPr>
              <w:t>3</w:t>
            </w:r>
            <w:r>
              <w:rPr>
                <w:rFonts w:hint="eastAsia"/>
                <w:b/>
                <w:bCs/>
                <w:color w:val="000000" w:themeColor="text1"/>
                <w:sz w:val="21"/>
                <w:szCs w:val="21"/>
                <w:u w:val="none"/>
              </w:rPr>
              <w:t>/a</w:t>
            </w:r>
          </w:p>
          <w:p>
            <w:pPr>
              <w:pStyle w:val="4"/>
              <w:rPr>
                <w:color w:val="000000" w:themeColor="text1"/>
                <w:u w:val="none"/>
              </w:rPr>
            </w:pPr>
            <w:r>
              <w:rPr>
                <w:rFonts w:hint="eastAsia"/>
                <w:color w:val="000000" w:themeColor="text1"/>
                <w:u w:val="none"/>
              </w:rPr>
              <w:t>1.9 职工定员</w:t>
            </w:r>
          </w:p>
          <w:p>
            <w:pPr>
              <w:ind w:firstLine="480" w:firstLineChars="200"/>
              <w:rPr>
                <w:color w:val="000000" w:themeColor="text1"/>
                <w:u w:val="none"/>
              </w:rPr>
            </w:pPr>
            <w:r>
              <w:rPr>
                <w:rFonts w:hint="eastAsia"/>
                <w:color w:val="000000" w:themeColor="text1"/>
                <w:u w:val="none"/>
              </w:rPr>
              <w:t>本项目职工定员10人，均在厂区</w:t>
            </w:r>
            <w:r>
              <w:rPr>
                <w:rFonts w:hint="eastAsia"/>
                <w:color w:val="000000" w:themeColor="text1"/>
                <w:u w:val="none"/>
                <w:lang w:eastAsia="zh-CN"/>
              </w:rPr>
              <w:t>东面租住民居</w:t>
            </w:r>
            <w:r>
              <w:rPr>
                <w:rFonts w:hint="eastAsia"/>
                <w:color w:val="000000" w:themeColor="text1"/>
                <w:u w:val="none"/>
              </w:rPr>
              <w:t>食宿。设计年工作300天，每天1班，每班8h。</w:t>
            </w:r>
          </w:p>
          <w:p>
            <w:pPr>
              <w:pStyle w:val="3"/>
              <w:rPr>
                <w:color w:val="000000" w:themeColor="text1"/>
                <w:u w:val="none"/>
              </w:rPr>
            </w:pPr>
            <w:r>
              <w:rPr>
                <w:rFonts w:hint="eastAsia"/>
                <w:color w:val="000000" w:themeColor="text1"/>
                <w:u w:val="none"/>
              </w:rPr>
              <w:t>与本项目有关的的原有污染情况及主要环境问题</w:t>
            </w:r>
          </w:p>
          <w:p>
            <w:pPr>
              <w:ind w:firstLine="480"/>
              <w:rPr>
                <w:rFonts w:hint="eastAsia"/>
                <w:color w:val="000000" w:themeColor="text1"/>
                <w:u w:val="none"/>
                <w:lang w:val="en-US" w:eastAsia="zh-CN"/>
              </w:rPr>
            </w:pPr>
            <w:r>
              <w:rPr>
                <w:rFonts w:hint="eastAsia"/>
                <w:color w:val="000000" w:themeColor="text1"/>
                <w:u w:val="none"/>
                <w:lang w:eastAsia="zh-CN"/>
              </w:rPr>
              <w:t>本项目</w:t>
            </w:r>
            <w:r>
              <w:rPr>
                <w:rFonts w:hint="eastAsia"/>
                <w:color w:val="000000" w:themeColor="text1"/>
                <w:u w:val="none"/>
              </w:rPr>
              <w:t>为新建项目，</w:t>
            </w:r>
            <w:r>
              <w:rPr>
                <w:rFonts w:hint="eastAsia"/>
                <w:color w:val="000000" w:themeColor="text1"/>
                <w:u w:val="none"/>
                <w:lang w:eastAsia="zh-CN"/>
              </w:rPr>
              <w:t>租用</w:t>
            </w:r>
            <w:r>
              <w:rPr>
                <w:rFonts w:hint="eastAsia"/>
                <w:color w:val="000000" w:themeColor="text1"/>
                <w:u w:val="none"/>
                <w:lang w:eastAsia="zh-CN"/>
              </w:rPr>
              <w:t>湘阴县兴隆纸业</w:t>
            </w:r>
            <w:r>
              <w:rPr>
                <w:rFonts w:hint="eastAsia"/>
                <w:color w:val="000000" w:themeColor="text1"/>
                <w:u w:val="none"/>
                <w:lang w:eastAsia="zh-CN"/>
              </w:rPr>
              <w:t>已建厂房作为生产车间。</w:t>
            </w:r>
            <w:r>
              <w:rPr>
                <w:rFonts w:hint="eastAsia"/>
                <w:color w:val="000000" w:themeColor="text1"/>
                <w:u w:val="none"/>
                <w:lang w:eastAsia="zh-CN"/>
              </w:rPr>
              <w:t>湘阴县兴隆纸业</w:t>
            </w:r>
            <w:r>
              <w:rPr>
                <w:rFonts w:hint="eastAsia"/>
                <w:color w:val="000000" w:themeColor="text1"/>
                <w:u w:val="none"/>
                <w:lang w:eastAsia="zh-CN"/>
              </w:rPr>
              <w:t>成立于</w:t>
            </w:r>
            <w:r>
              <w:rPr>
                <w:rFonts w:hint="eastAsia"/>
                <w:color w:val="000000" w:themeColor="text1"/>
                <w:u w:val="none"/>
                <w:lang w:val="en-US" w:eastAsia="zh-CN"/>
              </w:rPr>
              <w:t>2003年，位于湘阴县乌龙咀，为湖南最大箱板纸生产基地，最大产能为年产12万吨箱板纸，后因项目区域民居逐渐增多，本区域不再适合进行箱板纸生产，生产线于2016年搬迁至他处。</w:t>
            </w:r>
            <w:r>
              <w:rPr>
                <w:rFonts w:hint="eastAsia"/>
                <w:color w:val="000000" w:themeColor="text1"/>
                <w:u w:val="none"/>
                <w:lang w:val="en-US" w:eastAsia="zh-CN"/>
              </w:rPr>
              <w:t>据业主介绍，本项目租用厂房为原</w:t>
            </w:r>
            <w:r>
              <w:rPr>
                <w:rFonts w:hint="eastAsia"/>
                <w:color w:val="000000" w:themeColor="text1"/>
                <w:u w:val="none"/>
                <w:lang w:val="en-US" w:eastAsia="zh-CN"/>
              </w:rPr>
              <w:t>湘阴县兴隆纸业的</w:t>
            </w:r>
            <w:r>
              <w:rPr>
                <w:rFonts w:hint="eastAsia"/>
                <w:color w:val="000000" w:themeColor="text1"/>
                <w:u w:val="none"/>
                <w:lang w:val="en-US" w:eastAsia="zh-CN"/>
              </w:rPr>
              <w:t>生产车间，该厂房在项目入驻之前，已有另一家防火材料企业入驻，现两家企业共用同一间厂房，之间用钢板将厂房隔开。在本项目入驻的半边厂房，场地已清空，未遗留原企业所使用的原材料或生产废料，没有原有污染问题。</w:t>
            </w:r>
          </w:p>
          <w:p>
            <w:pPr>
              <w:ind w:firstLine="480"/>
              <w:rPr>
                <w:rFonts w:hint="eastAsia"/>
                <w:color w:val="000000" w:themeColor="text1"/>
                <w:u w:val="none"/>
                <w:lang w:eastAsia="zh-CN"/>
              </w:rPr>
            </w:pPr>
            <w:r>
              <w:rPr>
                <w:rFonts w:hint="eastAsia"/>
                <w:color w:val="000000" w:themeColor="text1"/>
                <w:u w:val="none"/>
                <w:lang w:val="en-US" w:eastAsia="zh-CN"/>
              </w:rPr>
              <w:t>本项目隔壁</w:t>
            </w:r>
            <w:r>
              <w:rPr>
                <w:rFonts w:hint="eastAsia"/>
                <w:color w:val="000000" w:themeColor="text1"/>
                <w:u w:val="none"/>
                <w:lang w:eastAsia="zh-CN"/>
              </w:rPr>
              <w:t>防火材料企业主要生产用于制造电缆绝缘外皮的电缆料，目前尚未办理环评手续，主要生产原料为聚氯乙烯树脂粉，通过在热搅拌机中将聚氯乙烯树脂粉、增塑剂等原料迅速搅拌均匀熔融、造粒，生产出颗粒状电缆料。该企业最大污染源为粉尘和有机废气，由于防火材料企业目前尚未办理环评手续，据业主咨询，该项目废气经布袋除尘器、活性炭吸附装置处理后排放。</w:t>
            </w:r>
          </w:p>
          <w:p>
            <w:pPr>
              <w:ind w:firstLine="480"/>
              <w:rPr>
                <w:color w:val="000000" w:themeColor="text1"/>
                <w:u w:val="none"/>
              </w:rPr>
            </w:pPr>
          </w:p>
          <w:p>
            <w:pPr>
              <w:ind w:firstLine="480"/>
              <w:rPr>
                <w:color w:val="000000" w:themeColor="text1"/>
                <w:u w:val="none"/>
              </w:rPr>
            </w:pPr>
          </w:p>
          <w:p>
            <w:pPr>
              <w:ind w:firstLine="480"/>
              <w:rPr>
                <w:color w:val="000000" w:themeColor="text1"/>
                <w:u w:val="none"/>
              </w:rPr>
            </w:pPr>
          </w:p>
          <w:p>
            <w:pPr>
              <w:ind w:firstLine="480"/>
              <w:rPr>
                <w:color w:val="000000" w:themeColor="text1"/>
                <w:u w:val="none"/>
              </w:rPr>
            </w:pPr>
          </w:p>
          <w:p>
            <w:pPr>
              <w:ind w:firstLine="480"/>
              <w:rPr>
                <w:color w:val="000000" w:themeColor="text1"/>
                <w:u w:val="none"/>
              </w:rPr>
            </w:pPr>
          </w:p>
          <w:p>
            <w:pPr>
              <w:ind w:firstLine="480"/>
              <w:rPr>
                <w:color w:val="000000" w:themeColor="text1"/>
                <w:u w:val="none"/>
              </w:rPr>
            </w:pPr>
          </w:p>
          <w:p>
            <w:pPr>
              <w:ind w:firstLine="480"/>
              <w:rPr>
                <w:color w:val="000000" w:themeColor="text1"/>
                <w:u w:val="none"/>
              </w:rPr>
            </w:pPr>
          </w:p>
          <w:p>
            <w:pPr>
              <w:ind w:firstLine="480"/>
              <w:rPr>
                <w:color w:val="000000" w:themeColor="text1"/>
                <w:u w:val="none"/>
              </w:rPr>
            </w:pPr>
          </w:p>
          <w:p>
            <w:pPr>
              <w:ind w:firstLine="480"/>
              <w:rPr>
                <w:color w:val="000000" w:themeColor="text1"/>
                <w:u w:val="none"/>
              </w:rPr>
            </w:pPr>
          </w:p>
          <w:p>
            <w:pPr>
              <w:ind w:firstLine="480"/>
              <w:rPr>
                <w:color w:val="000000" w:themeColor="text1"/>
                <w:u w:val="none"/>
              </w:rPr>
            </w:pPr>
          </w:p>
          <w:p>
            <w:pPr>
              <w:ind w:firstLine="480"/>
              <w:rPr>
                <w:color w:val="000000" w:themeColor="text1"/>
                <w:u w:val="none"/>
              </w:rPr>
            </w:pPr>
          </w:p>
          <w:p>
            <w:pPr>
              <w:ind w:firstLine="480"/>
              <w:rPr>
                <w:color w:val="000000" w:themeColor="text1"/>
                <w:u w:val="none"/>
              </w:rPr>
            </w:pPr>
          </w:p>
          <w:p>
            <w:pPr>
              <w:ind w:firstLine="480"/>
              <w:rPr>
                <w:color w:val="000000" w:themeColor="text1"/>
                <w:u w:val="none"/>
              </w:rPr>
            </w:pPr>
          </w:p>
          <w:p>
            <w:pPr>
              <w:ind w:firstLine="480"/>
              <w:rPr>
                <w:color w:val="000000" w:themeColor="text1"/>
                <w:u w:val="none"/>
              </w:rPr>
            </w:pPr>
          </w:p>
          <w:p>
            <w:pPr>
              <w:ind w:firstLine="480"/>
              <w:rPr>
                <w:color w:val="000000" w:themeColor="text1"/>
                <w:u w:val="none"/>
              </w:rPr>
            </w:pPr>
          </w:p>
          <w:p>
            <w:pPr>
              <w:ind w:firstLine="480"/>
              <w:rPr>
                <w:color w:val="000000" w:themeColor="text1"/>
                <w:u w:val="none"/>
              </w:rPr>
            </w:pPr>
          </w:p>
          <w:p>
            <w:pPr>
              <w:ind w:firstLine="480"/>
              <w:rPr>
                <w:color w:val="000000" w:themeColor="text1"/>
                <w:u w:val="none"/>
              </w:rPr>
            </w:pPr>
          </w:p>
          <w:p>
            <w:pPr>
              <w:ind w:firstLine="480"/>
              <w:rPr>
                <w:color w:val="000000" w:themeColor="text1"/>
                <w:u w:val="none"/>
              </w:rPr>
            </w:pPr>
          </w:p>
          <w:p>
            <w:pPr>
              <w:ind w:firstLine="480"/>
              <w:rPr>
                <w:color w:val="000000" w:themeColor="text1"/>
                <w:u w:val="none"/>
              </w:rPr>
            </w:pPr>
          </w:p>
          <w:p>
            <w:pPr>
              <w:ind w:firstLine="480"/>
              <w:rPr>
                <w:color w:val="000000" w:themeColor="text1"/>
                <w:u w:val="none"/>
              </w:rPr>
            </w:pPr>
          </w:p>
          <w:p>
            <w:pPr>
              <w:ind w:firstLine="480"/>
              <w:rPr>
                <w:color w:val="000000" w:themeColor="text1"/>
                <w:u w:val="none"/>
              </w:rPr>
            </w:pPr>
          </w:p>
          <w:p>
            <w:pPr>
              <w:ind w:firstLine="480"/>
              <w:rPr>
                <w:color w:val="000000" w:themeColor="text1"/>
                <w:u w:val="none"/>
              </w:rPr>
            </w:pPr>
          </w:p>
          <w:p>
            <w:pPr>
              <w:ind w:firstLine="480"/>
              <w:rPr>
                <w:color w:val="000000" w:themeColor="text1"/>
                <w:u w:val="none"/>
              </w:rPr>
            </w:pPr>
          </w:p>
          <w:p>
            <w:pPr>
              <w:rPr>
                <w:color w:val="000000" w:themeColor="text1"/>
                <w:u w:val="none"/>
              </w:rPr>
            </w:pPr>
          </w:p>
        </w:tc>
      </w:tr>
    </w:tbl>
    <w:p>
      <w:pPr>
        <w:pStyle w:val="2"/>
        <w:rPr>
          <w:color w:val="000000"/>
          <w:u w:val="none"/>
        </w:rPr>
      </w:pPr>
      <w:bookmarkStart w:id="2" w:name="_Toc2526"/>
      <w:bookmarkStart w:id="3" w:name="_Toc404352135"/>
      <w:bookmarkStart w:id="4" w:name="_Toc24122"/>
      <w:r>
        <w:rPr>
          <w:rFonts w:hint="eastAsia"/>
          <w:color w:val="000000"/>
          <w:u w:val="none"/>
        </w:rPr>
        <w:t xml:space="preserve">2 </w:t>
      </w:r>
      <w:r>
        <w:rPr>
          <w:color w:val="000000"/>
          <w:u w:val="none"/>
        </w:rPr>
        <w:t>建设项目所在地自然环境社会环境简况</w:t>
      </w:r>
      <w:bookmarkEnd w:id="2"/>
      <w:bookmarkEnd w:id="3"/>
      <w:bookmarkEnd w:id="4"/>
    </w:p>
    <w:tbl>
      <w:tblPr>
        <w:tblStyle w:val="2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pStyle w:val="16"/>
              <w:widowControl/>
              <w:spacing w:beforeAutospacing="0" w:afterAutospacing="0"/>
              <w:jc w:val="both"/>
              <w:rPr>
                <w:rFonts w:ascii="黑体" w:hAnsi="黑体" w:eastAsia="黑体" w:cs="黑体"/>
                <w:color w:val="000000" w:themeColor="text1"/>
                <w:sz w:val="28"/>
                <w:szCs w:val="28"/>
                <w:u w:val="none"/>
              </w:rPr>
            </w:pPr>
            <w:r>
              <w:rPr>
                <w:rFonts w:hint="eastAsia" w:ascii="黑体" w:hAnsi="黑体" w:eastAsia="黑体" w:cs="黑体"/>
                <w:color w:val="000000" w:themeColor="text1"/>
                <w:sz w:val="28"/>
                <w:szCs w:val="28"/>
                <w:u w:val="none"/>
              </w:rPr>
              <w:t>自然环境简况（地理位置、地形、地貌、气象、水文特征、生物多样性等）：</w:t>
            </w:r>
          </w:p>
          <w:p>
            <w:pPr>
              <w:pStyle w:val="7"/>
              <w:widowControl/>
              <w:spacing w:after="0"/>
              <w:ind w:firstLine="482" w:firstLineChars="200"/>
              <w:rPr>
                <w:b/>
                <w:bCs/>
                <w:color w:val="000000" w:themeColor="text1"/>
                <w:sz w:val="24"/>
                <w:u w:val="none"/>
              </w:rPr>
            </w:pPr>
            <w:r>
              <w:rPr>
                <w:rFonts w:hint="eastAsia"/>
                <w:b/>
                <w:bCs/>
                <w:color w:val="000000" w:themeColor="text1"/>
                <w:sz w:val="24"/>
                <w:u w:val="none"/>
              </w:rPr>
              <w:t>（一）地理位置</w:t>
            </w:r>
          </w:p>
          <w:p>
            <w:pPr>
              <w:pStyle w:val="7"/>
              <w:widowControl/>
              <w:spacing w:after="0"/>
              <w:ind w:firstLine="480" w:firstLineChars="200"/>
              <w:rPr>
                <w:color w:val="000000" w:themeColor="text1"/>
                <w:sz w:val="24"/>
                <w:u w:val="none"/>
              </w:rPr>
            </w:pPr>
            <w:r>
              <w:rPr>
                <w:rFonts w:hint="eastAsia"/>
                <w:color w:val="000000" w:themeColor="text1"/>
                <w:sz w:val="24"/>
                <w:u w:val="none"/>
              </w:rPr>
              <w:t>湘阴位于湖南省东北部、居湘、资两水尾间，濒南洞庭湖。东邻汨罗市、西接益阳市，南界望城县，北抵沅江市、屈原行政区，介于东经112°30′—113°02′，北纬28°30′~29°03′之间。南北长61公里</w:t>
            </w:r>
            <w:r>
              <w:rPr>
                <w:rFonts w:hint="eastAsia"/>
                <w:color w:val="000000" w:themeColor="text1"/>
                <w:sz w:val="24"/>
                <w:u w:val="none"/>
                <w:lang w:eastAsia="zh-CN"/>
              </w:rPr>
              <w:t>，</w:t>
            </w:r>
            <w:r>
              <w:rPr>
                <w:rFonts w:hint="eastAsia"/>
                <w:color w:val="000000" w:themeColor="text1"/>
                <w:sz w:val="24"/>
                <w:u w:val="none"/>
              </w:rPr>
              <w:t>东西宽51.3公里，面积1581.5平方公里。</w:t>
            </w:r>
          </w:p>
          <w:p>
            <w:pPr>
              <w:pStyle w:val="7"/>
              <w:widowControl/>
              <w:spacing w:after="0"/>
              <w:ind w:firstLine="480" w:firstLineChars="200"/>
              <w:rPr>
                <w:color w:val="000000" w:themeColor="text1"/>
                <w:sz w:val="24"/>
                <w:u w:val="none"/>
              </w:rPr>
            </w:pPr>
            <w:r>
              <w:rPr>
                <w:color w:val="000000" w:themeColor="text1"/>
                <w:sz w:val="24"/>
                <w:u w:val="none"/>
              </w:rPr>
              <w:t>本项目拟建于湖南省</w:t>
            </w:r>
            <w:r>
              <w:rPr>
                <w:rFonts w:hint="eastAsia"/>
                <w:color w:val="000000" w:themeColor="text1"/>
                <w:sz w:val="24"/>
                <w:u w:val="none"/>
              </w:rPr>
              <w:t>湘阴县文星镇三峰社区</w:t>
            </w:r>
            <w:r>
              <w:rPr>
                <w:rFonts w:hint="eastAsia"/>
                <w:color w:val="000000" w:themeColor="text1"/>
                <w:sz w:val="24"/>
                <w:u w:val="none"/>
              </w:rPr>
              <w:t>原</w:t>
            </w:r>
            <w:r>
              <w:rPr>
                <w:rFonts w:hint="eastAsia"/>
                <w:color w:val="000000" w:themeColor="text1"/>
                <w:sz w:val="24"/>
                <w:u w:val="none"/>
                <w:lang w:eastAsia="zh-CN"/>
              </w:rPr>
              <w:t>湘阴县</w:t>
            </w:r>
            <w:r>
              <w:rPr>
                <w:rFonts w:hint="eastAsia"/>
                <w:color w:val="000000" w:themeColor="text1"/>
                <w:sz w:val="24"/>
                <w:u w:val="none"/>
              </w:rPr>
              <w:t>兴隆纸业厂房</w:t>
            </w:r>
            <w:r>
              <w:rPr>
                <w:color w:val="000000" w:themeColor="text1"/>
                <w:sz w:val="24"/>
                <w:u w:val="none"/>
              </w:rPr>
              <w:t>（详见项目地理位置图，附图一），</w:t>
            </w:r>
            <w:r>
              <w:rPr>
                <w:rFonts w:hint="eastAsia"/>
                <w:color w:val="000000" w:themeColor="text1"/>
                <w:spacing w:val="-4"/>
                <w:sz w:val="24"/>
                <w:u w:val="none"/>
              </w:rPr>
              <w:t>位于湘阴县城区</w:t>
            </w:r>
            <w:r>
              <w:rPr>
                <w:rFonts w:hint="eastAsia"/>
                <w:color w:val="000000" w:themeColor="text1"/>
                <w:sz w:val="24"/>
                <w:u w:val="none"/>
              </w:rPr>
              <w:t>。</w:t>
            </w:r>
          </w:p>
          <w:p>
            <w:pPr>
              <w:pStyle w:val="7"/>
              <w:widowControl/>
              <w:spacing w:after="0"/>
              <w:ind w:firstLine="480" w:firstLineChars="200"/>
              <w:rPr>
                <w:color w:val="000000" w:themeColor="text1"/>
                <w:sz w:val="24"/>
                <w:u w:val="none"/>
              </w:rPr>
            </w:pPr>
            <w:r>
              <w:rPr>
                <w:rFonts w:hint="eastAsia"/>
                <w:color w:val="000000" w:themeColor="text1"/>
                <w:sz w:val="24"/>
                <w:u w:val="none"/>
              </w:rPr>
              <w:t>（二）地形、地质</w:t>
            </w:r>
          </w:p>
          <w:p>
            <w:pPr>
              <w:widowControl/>
              <w:ind w:firstLine="480" w:firstLineChars="200"/>
              <w:jc w:val="left"/>
              <w:rPr>
                <w:color w:val="000000" w:themeColor="text1"/>
                <w:u w:val="none"/>
              </w:rPr>
            </w:pPr>
            <w:r>
              <w:rPr>
                <w:color w:val="000000" w:themeColor="text1"/>
                <w:u w:val="none"/>
              </w:rPr>
              <w:t>湘阴地块属新华夏构造体系的第二隆地带。地貌呈低山、岗地、平原三种形态，地势东南高，西北低。位居幕阜</w:t>
            </w:r>
            <w:r>
              <w:rPr>
                <w:rFonts w:hAnsi="宋体"/>
                <w:color w:val="000000" w:themeColor="text1"/>
                <w:u w:val="none"/>
              </w:rPr>
              <w:t>山余脉走向洞庭湖凹陷处的过渡带上，地势自东南向西北递降，形成一个微向洞庭湖盆中心的倾斜面。最高处青山庵</w:t>
            </w:r>
            <w:r>
              <w:rPr>
                <w:color w:val="000000" w:themeColor="text1"/>
                <w:u w:val="none"/>
              </w:rPr>
              <w:t>,</w:t>
            </w:r>
            <w:r>
              <w:rPr>
                <w:rFonts w:hAnsi="宋体"/>
                <w:color w:val="000000" w:themeColor="text1"/>
                <w:u w:val="none"/>
              </w:rPr>
              <w:t>海拔</w:t>
            </w:r>
            <w:r>
              <w:rPr>
                <w:color w:val="000000" w:themeColor="text1"/>
                <w:u w:val="none"/>
              </w:rPr>
              <w:t>552.4</w:t>
            </w:r>
            <w:r>
              <w:rPr>
                <w:rFonts w:hAnsi="宋体"/>
                <w:color w:val="000000" w:themeColor="text1"/>
                <w:u w:val="none"/>
              </w:rPr>
              <w:t>米，最低处濠河口河底</w:t>
            </w:r>
            <w:r>
              <w:rPr>
                <w:color w:val="000000" w:themeColor="text1"/>
                <w:u w:val="none"/>
              </w:rPr>
              <w:t>,</w:t>
            </w:r>
            <w:r>
              <w:rPr>
                <w:rFonts w:hAnsi="宋体"/>
                <w:color w:val="000000" w:themeColor="text1"/>
                <w:u w:val="none"/>
              </w:rPr>
              <w:t>低于黄海水平面</w:t>
            </w:r>
            <w:r>
              <w:rPr>
                <w:color w:val="000000" w:themeColor="text1"/>
                <w:u w:val="none"/>
              </w:rPr>
              <w:t>4.3</w:t>
            </w:r>
            <w:r>
              <w:rPr>
                <w:rFonts w:hAnsi="宋体"/>
                <w:color w:val="000000" w:themeColor="text1"/>
                <w:u w:val="none"/>
              </w:rPr>
              <w:t>米。滨湖平原多呈块状分布，地处湘江大断裂带，构成低山、岗地；西盘下切，形成滨湖平原。除去江河湖泊及其它水面</w:t>
            </w:r>
            <w:r>
              <w:rPr>
                <w:color w:val="000000" w:themeColor="text1"/>
                <w:u w:val="none"/>
              </w:rPr>
              <w:t>,</w:t>
            </w:r>
            <w:r>
              <w:rPr>
                <w:rFonts w:hAnsi="宋体"/>
                <w:color w:val="000000" w:themeColor="text1"/>
                <w:u w:val="none"/>
              </w:rPr>
              <w:t>滨湖、江河、溪谷</w:t>
            </w:r>
            <w:r>
              <w:rPr>
                <w:color w:val="000000" w:themeColor="text1"/>
                <w:u w:val="none"/>
              </w:rPr>
              <w:t>3</w:t>
            </w:r>
            <w:r>
              <w:rPr>
                <w:rFonts w:hAnsi="宋体"/>
                <w:color w:val="000000" w:themeColor="text1"/>
                <w:u w:val="none"/>
              </w:rPr>
              <w:t>种平原共</w:t>
            </w:r>
            <w:r>
              <w:rPr>
                <w:color w:val="000000" w:themeColor="text1"/>
                <w:u w:val="none"/>
              </w:rPr>
              <w:t>702.11</w:t>
            </w:r>
            <w:r>
              <w:rPr>
                <w:rFonts w:hAnsi="宋体"/>
                <w:color w:val="000000" w:themeColor="text1"/>
                <w:u w:val="none"/>
              </w:rPr>
              <w:t>平方公里，占全县总面积的</w:t>
            </w:r>
            <w:r>
              <w:rPr>
                <w:color w:val="000000" w:themeColor="text1"/>
                <w:u w:val="none"/>
              </w:rPr>
              <w:t>44.4%</w:t>
            </w:r>
            <w:r>
              <w:rPr>
                <w:rFonts w:hAnsi="宋体"/>
                <w:color w:val="000000" w:themeColor="text1"/>
                <w:u w:val="none"/>
              </w:rPr>
              <w:t>，岗地占</w:t>
            </w:r>
            <w:r>
              <w:rPr>
                <w:color w:val="000000" w:themeColor="text1"/>
                <w:u w:val="none"/>
              </w:rPr>
              <w:t>13.59%</w:t>
            </w:r>
            <w:r>
              <w:rPr>
                <w:rFonts w:hAnsi="宋体"/>
                <w:color w:val="000000" w:themeColor="text1"/>
                <w:u w:val="none"/>
              </w:rPr>
              <w:t>，低山占</w:t>
            </w:r>
            <w:r>
              <w:rPr>
                <w:color w:val="000000" w:themeColor="text1"/>
                <w:u w:val="none"/>
              </w:rPr>
              <w:t>1.51%</w:t>
            </w:r>
          </w:p>
          <w:p>
            <w:pPr>
              <w:widowControl/>
              <w:ind w:firstLine="480" w:firstLineChars="200"/>
              <w:jc w:val="left"/>
              <w:rPr>
                <w:color w:val="000000" w:themeColor="text1"/>
                <w:spacing w:val="15"/>
                <w:kern w:val="0"/>
                <w:u w:val="none"/>
              </w:rPr>
            </w:pPr>
            <w:r>
              <w:rPr>
                <w:color w:val="000000" w:themeColor="text1"/>
                <w:u w:val="none"/>
              </w:rPr>
              <w:t>本项目</w:t>
            </w:r>
            <w:r>
              <w:rPr>
                <w:rFonts w:hint="eastAsia"/>
                <w:color w:val="000000" w:themeColor="text1"/>
                <w:u w:val="none"/>
              </w:rPr>
              <w:t>建设</w:t>
            </w:r>
            <w:r>
              <w:rPr>
                <w:color w:val="000000" w:themeColor="text1"/>
                <w:u w:val="none"/>
              </w:rPr>
              <w:t>地</w:t>
            </w:r>
            <w:r>
              <w:rPr>
                <w:rFonts w:hint="eastAsia"/>
                <w:color w:val="000000" w:themeColor="text1"/>
                <w:u w:val="none"/>
              </w:rPr>
              <w:t>平地</w:t>
            </w:r>
            <w:r>
              <w:rPr>
                <w:color w:val="000000" w:themeColor="text1"/>
                <w:u w:val="none"/>
              </w:rPr>
              <w:t>为主，</w:t>
            </w:r>
            <w:r>
              <w:rPr>
                <w:rFonts w:hint="eastAsia" w:hAnsi="宋体"/>
                <w:color w:val="000000" w:themeColor="text1"/>
                <w:spacing w:val="15"/>
                <w:kern w:val="0"/>
                <w:u w:val="none"/>
              </w:rPr>
              <w:t>工程建设地</w:t>
            </w:r>
            <w:r>
              <w:rPr>
                <w:rFonts w:hAnsi="宋体"/>
                <w:color w:val="000000" w:themeColor="text1"/>
                <w:spacing w:val="15"/>
                <w:kern w:val="0"/>
                <w:u w:val="none"/>
              </w:rPr>
              <w:t>抗震设防烈度七度，</w:t>
            </w:r>
            <w:r>
              <w:rPr>
                <w:color w:val="000000" w:themeColor="text1"/>
                <w:u w:val="none"/>
              </w:rPr>
              <w:t>地质条件满足建设要求。</w:t>
            </w:r>
          </w:p>
          <w:p>
            <w:pPr>
              <w:pStyle w:val="7"/>
              <w:widowControl/>
              <w:spacing w:after="0"/>
              <w:ind w:firstLine="360" w:firstLineChars="150"/>
              <w:rPr>
                <w:color w:val="000000" w:themeColor="text1"/>
                <w:sz w:val="24"/>
                <w:u w:val="none"/>
              </w:rPr>
            </w:pPr>
            <w:r>
              <w:rPr>
                <w:rFonts w:hint="eastAsia"/>
                <w:color w:val="000000" w:themeColor="text1"/>
                <w:sz w:val="24"/>
                <w:u w:val="none"/>
              </w:rPr>
              <w:t>（三）气候、气象</w:t>
            </w:r>
          </w:p>
          <w:p>
            <w:pPr>
              <w:pStyle w:val="7"/>
              <w:widowControl/>
              <w:spacing w:after="0"/>
              <w:ind w:firstLine="480" w:firstLineChars="200"/>
              <w:rPr>
                <w:color w:val="000000" w:themeColor="text1"/>
                <w:sz w:val="24"/>
                <w:u w:val="none"/>
              </w:rPr>
            </w:pPr>
            <w:r>
              <w:rPr>
                <w:rFonts w:hint="eastAsia"/>
                <w:color w:val="000000" w:themeColor="text1"/>
                <w:sz w:val="24"/>
                <w:u w:val="none"/>
              </w:rPr>
              <w:t>湘阴位处中亚热带向北亚热带过渡的季风气候区，四季分明，湿润多雨，年平均气温为17℃，年均降雨量为1390mm，年均相对湿度为81.37%，常年主导风向为北风，占34%，夏季主导风为南风和偏南风，年均风速2.90m∕s，具有春温变幅大，初夏雨水多，伏秋天热易旱，冬季严寒不多的特点。</w:t>
            </w:r>
          </w:p>
          <w:p>
            <w:pPr>
              <w:pStyle w:val="7"/>
              <w:widowControl/>
              <w:spacing w:after="0"/>
              <w:ind w:firstLineChars="175"/>
              <w:rPr>
                <w:color w:val="000000" w:themeColor="text1"/>
                <w:sz w:val="24"/>
                <w:u w:val="none"/>
              </w:rPr>
            </w:pPr>
            <w:r>
              <w:rPr>
                <w:rFonts w:hint="eastAsia"/>
                <w:color w:val="000000" w:themeColor="text1"/>
                <w:sz w:val="24"/>
                <w:u w:val="none"/>
              </w:rPr>
              <w:t>（四）水文</w:t>
            </w:r>
          </w:p>
          <w:p>
            <w:pPr>
              <w:widowControl/>
              <w:ind w:firstLine="480" w:firstLineChars="200"/>
              <w:jc w:val="left"/>
              <w:rPr>
                <w:rFonts w:hAnsi="宋体"/>
                <w:color w:val="000000" w:themeColor="text1"/>
                <w:u w:val="none"/>
              </w:rPr>
            </w:pPr>
            <w:r>
              <w:rPr>
                <w:color w:val="000000" w:themeColor="text1"/>
                <w:u w:val="none"/>
              </w:rPr>
              <w:t>区域地表水发</w:t>
            </w:r>
            <w:r>
              <w:rPr>
                <w:rFonts w:hAnsi="宋体"/>
                <w:color w:val="000000" w:themeColor="text1"/>
                <w:u w:val="none"/>
              </w:rPr>
              <w:t>达，主要水系有洋沙湖、白水江、资江、湘江</w:t>
            </w:r>
            <w:r>
              <w:rPr>
                <w:rFonts w:hint="eastAsia" w:hAnsi="宋体"/>
                <w:color w:val="000000" w:themeColor="text1"/>
                <w:u w:val="none"/>
              </w:rPr>
              <w:t>等。</w:t>
            </w:r>
            <w:r>
              <w:rPr>
                <w:rFonts w:hAnsi="宋体"/>
                <w:color w:val="000000" w:themeColor="text1"/>
                <w:u w:val="none"/>
              </w:rPr>
              <w:t>本项目</w:t>
            </w:r>
            <w:r>
              <w:rPr>
                <w:rFonts w:hint="eastAsia" w:hAnsi="宋体"/>
                <w:color w:val="000000" w:themeColor="text1"/>
                <w:u w:val="none"/>
              </w:rPr>
              <w:t>主要区域地表水</w:t>
            </w:r>
            <w:r>
              <w:rPr>
                <w:rFonts w:hAnsi="宋体"/>
                <w:color w:val="000000" w:themeColor="text1"/>
                <w:u w:val="none"/>
              </w:rPr>
              <w:t>体为湘江，发源于广西海洋山，全长约</w:t>
            </w:r>
            <w:r>
              <w:rPr>
                <w:color w:val="000000" w:themeColor="text1"/>
                <w:u w:val="none"/>
              </w:rPr>
              <w:t>856km</w:t>
            </w:r>
            <w:r>
              <w:rPr>
                <w:rFonts w:hAnsi="宋体"/>
                <w:color w:val="000000" w:themeColor="text1"/>
                <w:u w:val="none"/>
              </w:rPr>
              <w:t>，湘江湘阴段水面宽</w:t>
            </w:r>
            <w:r>
              <w:rPr>
                <w:color w:val="000000" w:themeColor="text1"/>
                <w:u w:val="none"/>
              </w:rPr>
              <w:t>500</w:t>
            </w:r>
            <w:r>
              <w:rPr>
                <w:rFonts w:hAnsi="宋体"/>
                <w:color w:val="000000" w:themeColor="text1"/>
                <w:u w:val="none"/>
              </w:rPr>
              <w:t>～</w:t>
            </w:r>
            <w:r>
              <w:rPr>
                <w:color w:val="000000" w:themeColor="text1"/>
                <w:u w:val="none"/>
              </w:rPr>
              <w:t>1000m</w:t>
            </w:r>
            <w:r>
              <w:rPr>
                <w:rFonts w:hAnsi="宋体"/>
                <w:color w:val="000000" w:themeColor="text1"/>
                <w:u w:val="none"/>
              </w:rPr>
              <w:t>，水深</w:t>
            </w:r>
            <w:r>
              <w:rPr>
                <w:color w:val="000000" w:themeColor="text1"/>
                <w:u w:val="none"/>
              </w:rPr>
              <w:t>2.5</w:t>
            </w:r>
            <w:r>
              <w:rPr>
                <w:rFonts w:hAnsi="宋体"/>
                <w:color w:val="000000" w:themeColor="text1"/>
                <w:u w:val="none"/>
              </w:rPr>
              <w:t>～</w:t>
            </w:r>
            <w:r>
              <w:rPr>
                <w:color w:val="000000" w:themeColor="text1"/>
                <w:u w:val="none"/>
              </w:rPr>
              <w:t>3.5</w:t>
            </w:r>
            <w:r>
              <w:rPr>
                <w:rFonts w:hAnsi="宋体"/>
                <w:color w:val="000000" w:themeColor="text1"/>
                <w:u w:val="none"/>
              </w:rPr>
              <w:t>米，水力波度</w:t>
            </w:r>
            <w:r>
              <w:rPr>
                <w:color w:val="000000" w:themeColor="text1"/>
                <w:u w:val="none"/>
              </w:rPr>
              <w:t>0.102‰</w:t>
            </w:r>
            <w:r>
              <w:rPr>
                <w:rFonts w:hAnsi="宋体"/>
                <w:color w:val="000000" w:themeColor="text1"/>
                <w:u w:val="none"/>
              </w:rPr>
              <w:t>。多年平均流量</w:t>
            </w:r>
            <w:r>
              <w:rPr>
                <w:color w:val="000000" w:themeColor="text1"/>
                <w:u w:val="none"/>
              </w:rPr>
              <w:t>1780 m</w:t>
            </w:r>
            <w:r>
              <w:rPr>
                <w:color w:val="000000" w:themeColor="text1"/>
                <w:u w:val="none"/>
                <w:vertAlign w:val="superscript"/>
              </w:rPr>
              <w:t>3</w:t>
            </w:r>
            <w:r>
              <w:rPr>
                <w:color w:val="000000" w:themeColor="text1"/>
                <w:u w:val="none"/>
              </w:rPr>
              <w:t>∕s</w:t>
            </w:r>
            <w:r>
              <w:rPr>
                <w:rFonts w:hAnsi="宋体"/>
                <w:color w:val="000000" w:themeColor="text1"/>
                <w:u w:val="none"/>
              </w:rPr>
              <w:t>，历年最大流量</w:t>
            </w:r>
            <w:r>
              <w:rPr>
                <w:color w:val="000000" w:themeColor="text1"/>
                <w:u w:val="none"/>
              </w:rPr>
              <w:t>20200 m</w:t>
            </w:r>
            <w:r>
              <w:rPr>
                <w:color w:val="000000" w:themeColor="text1"/>
                <w:u w:val="none"/>
                <w:vertAlign w:val="superscript"/>
              </w:rPr>
              <w:t>3</w:t>
            </w:r>
            <w:r>
              <w:rPr>
                <w:color w:val="000000" w:themeColor="text1"/>
                <w:u w:val="none"/>
              </w:rPr>
              <w:t>∕s</w:t>
            </w:r>
            <w:r>
              <w:rPr>
                <w:rFonts w:hAnsi="宋体"/>
                <w:color w:val="000000" w:themeColor="text1"/>
                <w:u w:val="none"/>
              </w:rPr>
              <w:t>，枯水流量</w:t>
            </w:r>
            <w:r>
              <w:rPr>
                <w:color w:val="000000" w:themeColor="text1"/>
                <w:u w:val="none"/>
              </w:rPr>
              <w:t>101 m</w:t>
            </w:r>
            <w:r>
              <w:rPr>
                <w:color w:val="000000" w:themeColor="text1"/>
                <w:u w:val="none"/>
                <w:vertAlign w:val="superscript"/>
              </w:rPr>
              <w:t>3</w:t>
            </w:r>
            <w:r>
              <w:rPr>
                <w:color w:val="000000" w:themeColor="text1"/>
                <w:u w:val="none"/>
              </w:rPr>
              <w:t>∕s</w:t>
            </w:r>
            <w:r>
              <w:rPr>
                <w:rFonts w:hAnsi="宋体"/>
                <w:color w:val="000000" w:themeColor="text1"/>
                <w:u w:val="none"/>
              </w:rPr>
              <w:t>，最高水位</w:t>
            </w:r>
            <w:r>
              <w:rPr>
                <w:color w:val="000000" w:themeColor="text1"/>
                <w:u w:val="none"/>
              </w:rPr>
              <w:t>44.59m</w:t>
            </w:r>
            <w:r>
              <w:rPr>
                <w:rFonts w:hAnsi="宋体"/>
                <w:color w:val="000000" w:themeColor="text1"/>
                <w:u w:val="none"/>
              </w:rPr>
              <w:t>，最低水位</w:t>
            </w:r>
            <w:r>
              <w:rPr>
                <w:color w:val="000000" w:themeColor="text1"/>
                <w:u w:val="none"/>
              </w:rPr>
              <w:t>27.83m</w:t>
            </w:r>
            <w:r>
              <w:rPr>
                <w:rFonts w:hAnsi="宋体"/>
                <w:color w:val="000000" w:themeColor="text1"/>
                <w:u w:val="none"/>
              </w:rPr>
              <w:t>，平均水位</w:t>
            </w:r>
            <w:r>
              <w:rPr>
                <w:color w:val="000000" w:themeColor="text1"/>
                <w:u w:val="none"/>
              </w:rPr>
              <w:t>34m</w:t>
            </w:r>
            <w:r>
              <w:rPr>
                <w:rFonts w:hAnsi="宋体"/>
                <w:color w:val="000000" w:themeColor="text1"/>
                <w:u w:val="none"/>
              </w:rPr>
              <w:t>。年均流速</w:t>
            </w:r>
            <w:r>
              <w:rPr>
                <w:color w:val="000000" w:themeColor="text1"/>
                <w:u w:val="none"/>
              </w:rPr>
              <w:t>0.25m∕s</w:t>
            </w:r>
            <w:r>
              <w:rPr>
                <w:rFonts w:hAnsi="宋体"/>
                <w:color w:val="000000" w:themeColor="text1"/>
                <w:u w:val="none"/>
              </w:rPr>
              <w:t>，年均总径流量</w:t>
            </w:r>
            <w:r>
              <w:rPr>
                <w:color w:val="000000" w:themeColor="text1"/>
                <w:u w:val="none"/>
              </w:rPr>
              <w:t>644</w:t>
            </w:r>
            <w:r>
              <w:rPr>
                <w:rFonts w:hAnsi="宋体"/>
                <w:color w:val="000000" w:themeColor="text1"/>
                <w:u w:val="none"/>
              </w:rPr>
              <w:t>亿</w:t>
            </w:r>
            <w:r>
              <w:rPr>
                <w:color w:val="000000" w:themeColor="text1"/>
                <w:u w:val="none"/>
              </w:rPr>
              <w:t>m</w:t>
            </w:r>
            <w:r>
              <w:rPr>
                <w:color w:val="000000" w:themeColor="text1"/>
                <w:u w:val="none"/>
                <w:vertAlign w:val="superscript"/>
              </w:rPr>
              <w:t>3</w:t>
            </w:r>
            <w:r>
              <w:rPr>
                <w:rFonts w:hAnsi="宋体"/>
                <w:color w:val="000000" w:themeColor="text1"/>
                <w:u w:val="none"/>
              </w:rPr>
              <w:t>。</w:t>
            </w:r>
          </w:p>
          <w:p>
            <w:pPr>
              <w:pStyle w:val="7"/>
              <w:widowControl/>
              <w:spacing w:after="0"/>
              <w:ind w:firstLineChars="175"/>
              <w:rPr>
                <w:color w:val="000000" w:themeColor="text1"/>
                <w:sz w:val="24"/>
                <w:u w:val="none"/>
              </w:rPr>
            </w:pPr>
            <w:r>
              <w:rPr>
                <w:rFonts w:hint="eastAsia"/>
                <w:color w:val="000000" w:themeColor="text1"/>
                <w:sz w:val="24"/>
                <w:u w:val="none"/>
              </w:rPr>
              <w:t>（五）植被和生物</w:t>
            </w:r>
          </w:p>
          <w:p>
            <w:pPr>
              <w:pStyle w:val="7"/>
              <w:widowControl/>
              <w:spacing w:after="0"/>
              <w:ind w:firstLine="480" w:firstLineChars="200"/>
              <w:rPr>
                <w:color w:val="000000" w:themeColor="text1"/>
                <w:sz w:val="24"/>
                <w:u w:val="none"/>
              </w:rPr>
            </w:pPr>
            <w:r>
              <w:rPr>
                <w:rFonts w:hint="eastAsia"/>
                <w:color w:val="000000" w:themeColor="text1"/>
                <w:sz w:val="24"/>
                <w:u w:val="none"/>
              </w:rPr>
              <w:t>本项目用地区域周围现状为商业、工业、居混合区域，现有植被主要为人工种植的樟树，草皮。</w:t>
            </w:r>
          </w:p>
          <w:p>
            <w:pPr>
              <w:pStyle w:val="7"/>
              <w:widowControl/>
              <w:spacing w:after="0"/>
              <w:ind w:firstLine="480" w:firstLineChars="200"/>
              <w:rPr>
                <w:color w:val="000000" w:themeColor="text1"/>
                <w:u w:val="none"/>
              </w:rPr>
            </w:pPr>
            <w:r>
              <w:rPr>
                <w:rFonts w:hint="eastAsia"/>
                <w:color w:val="000000" w:themeColor="text1"/>
                <w:sz w:val="24"/>
                <w:u w:val="none"/>
              </w:rPr>
              <w:t>据调查，本工程区未发现珍稀濒危等需要特殊保护的野生动物。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rPr>
                <w:rFonts w:ascii="黑体" w:hAnsi="黑体" w:eastAsia="黑体"/>
                <w:color w:val="000000" w:themeColor="text1"/>
                <w:sz w:val="28"/>
                <w:szCs w:val="28"/>
                <w:u w:val="none"/>
              </w:rPr>
            </w:pPr>
            <w:r>
              <w:rPr>
                <w:rFonts w:hint="eastAsia" w:ascii="黑体" w:hAnsi="黑体" w:eastAsia="黑体"/>
                <w:color w:val="000000" w:themeColor="text1"/>
                <w:sz w:val="28"/>
                <w:szCs w:val="28"/>
                <w:u w:val="none"/>
              </w:rPr>
              <w:t>社会环境简况（社会经济结构、教育、文化、文物保护等）</w:t>
            </w:r>
          </w:p>
          <w:p>
            <w:pPr>
              <w:keepNext w:val="0"/>
              <w:keepLines w:val="0"/>
              <w:pageBreakBefore w:val="0"/>
              <w:widowControl/>
              <w:shd w:val="clear" w:color="auto" w:fill="FFFFFF"/>
              <w:kinsoku/>
              <w:wordWrap/>
              <w:overflowPunct/>
              <w:topLinePunct w:val="0"/>
              <w:autoSpaceDE/>
              <w:autoSpaceDN/>
              <w:bidi w:val="0"/>
              <w:adjustRightInd/>
              <w:snapToGrid/>
              <w:spacing w:line="300" w:lineRule="auto"/>
              <w:ind w:left="0" w:leftChars="0" w:right="0" w:rightChars="0" w:firstLine="480" w:firstLineChars="200"/>
              <w:jc w:val="left"/>
              <w:textAlignment w:val="auto"/>
              <w:outlineLvl w:val="9"/>
              <w:rPr>
                <w:rFonts w:hint="eastAsia"/>
                <w:color w:val="000000" w:themeColor="text1"/>
                <w:sz w:val="24"/>
                <w:u w:val="none"/>
              </w:rPr>
            </w:pPr>
            <w:r>
              <w:rPr>
                <w:rFonts w:hint="eastAsia"/>
                <w:color w:val="000000" w:themeColor="text1"/>
                <w:sz w:val="24"/>
                <w:u w:val="none"/>
              </w:rPr>
              <w:t>2016年，湘阴县辖14个乡镇和2个街道办事处（拟设），土地总面积1581.5平方公里，耕地面积63.21千公顷。年末总人口78万人，人口出生率13.2‰、自然增长率7.63‰。年内最高气温38.8℃，最低气温-4℃；年降水量1877.7毫米。</w:t>
            </w:r>
          </w:p>
          <w:p>
            <w:pPr>
              <w:keepNext w:val="0"/>
              <w:keepLines w:val="0"/>
              <w:pageBreakBefore w:val="0"/>
              <w:widowControl/>
              <w:shd w:val="clear" w:color="auto" w:fill="FFFFFF"/>
              <w:kinsoku/>
              <w:wordWrap/>
              <w:overflowPunct/>
              <w:topLinePunct w:val="0"/>
              <w:autoSpaceDE/>
              <w:autoSpaceDN/>
              <w:bidi w:val="0"/>
              <w:adjustRightInd/>
              <w:snapToGrid/>
              <w:spacing w:line="300" w:lineRule="auto"/>
              <w:ind w:left="0" w:leftChars="0" w:right="0" w:rightChars="0" w:firstLine="480" w:firstLineChars="200"/>
              <w:jc w:val="left"/>
              <w:textAlignment w:val="auto"/>
              <w:outlineLvl w:val="9"/>
              <w:rPr>
                <w:rFonts w:hint="eastAsia"/>
                <w:color w:val="000000" w:themeColor="text1"/>
                <w:sz w:val="24"/>
                <w:u w:val="none"/>
              </w:rPr>
            </w:pPr>
            <w:r>
              <w:rPr>
                <w:rFonts w:hint="eastAsia"/>
                <w:color w:val="000000" w:themeColor="text1"/>
                <w:sz w:val="24"/>
                <w:u w:val="none"/>
              </w:rPr>
              <w:t>全年地区生产总值338.89亿元，同比增长（下同）7.9%，其中第一产业增加值52.76亿元，第二产业增加值185.48亿元，第三产业增加值100.65亿元，分别增长3.1%、7.5%、11.5%；一、二、三产业结构比为15.6∶54.7∶29.7；全县财政总收入13.57亿元，增长10.1%。</w:t>
            </w:r>
          </w:p>
          <w:p>
            <w:pPr>
              <w:keepNext w:val="0"/>
              <w:keepLines w:val="0"/>
              <w:pageBreakBefore w:val="0"/>
              <w:widowControl/>
              <w:shd w:val="clear" w:color="auto" w:fill="FFFFFF"/>
              <w:kinsoku/>
              <w:wordWrap/>
              <w:overflowPunct/>
              <w:topLinePunct w:val="0"/>
              <w:autoSpaceDE/>
              <w:autoSpaceDN/>
              <w:bidi w:val="0"/>
              <w:adjustRightInd/>
              <w:snapToGrid/>
              <w:spacing w:line="300" w:lineRule="auto"/>
              <w:ind w:left="0" w:leftChars="0" w:right="0" w:rightChars="0" w:firstLine="480" w:firstLineChars="200"/>
              <w:jc w:val="left"/>
              <w:textAlignment w:val="auto"/>
              <w:outlineLvl w:val="9"/>
              <w:rPr>
                <w:rFonts w:hint="eastAsia"/>
                <w:color w:val="000000" w:themeColor="text1"/>
                <w:sz w:val="24"/>
                <w:u w:val="none"/>
              </w:rPr>
            </w:pPr>
            <w:r>
              <w:rPr>
                <w:rFonts w:hint="eastAsia"/>
                <w:color w:val="000000" w:themeColor="text1"/>
                <w:sz w:val="24"/>
                <w:u w:val="none"/>
              </w:rPr>
              <w:t>农林牧渔业总产值76.48亿元，增长3.24%；全年粮食种植面积103.15千公顷，油料种植面积10.72千公顷，棉花种植面积 0.33千公顷；粮食总产量59.92万吨；出栏生猪94.94万头，出笼家禽361万羽，水产品总量14.822万吨。流转土地5万亩，粮食生产保持稳定，新获无公害蔬菜、绿色食品认证16个，渔业健康养殖示范县通过初检，全省农机现场会在湘阴召开。</w:t>
            </w:r>
          </w:p>
          <w:p>
            <w:pPr>
              <w:keepNext w:val="0"/>
              <w:keepLines w:val="0"/>
              <w:pageBreakBefore w:val="0"/>
              <w:widowControl/>
              <w:shd w:val="clear" w:color="auto" w:fill="FFFFFF"/>
              <w:kinsoku/>
              <w:wordWrap/>
              <w:overflowPunct/>
              <w:topLinePunct w:val="0"/>
              <w:autoSpaceDE/>
              <w:autoSpaceDN/>
              <w:bidi w:val="0"/>
              <w:adjustRightInd/>
              <w:snapToGrid/>
              <w:spacing w:line="300" w:lineRule="auto"/>
              <w:ind w:left="0" w:leftChars="0" w:right="0" w:rightChars="0" w:firstLine="480" w:firstLineChars="200"/>
              <w:jc w:val="left"/>
              <w:textAlignment w:val="auto"/>
              <w:outlineLvl w:val="9"/>
              <w:rPr>
                <w:rFonts w:hint="eastAsia"/>
                <w:color w:val="000000" w:themeColor="text1"/>
                <w:sz w:val="24"/>
                <w:u w:val="none"/>
              </w:rPr>
            </w:pPr>
            <w:r>
              <w:rPr>
                <w:rFonts w:hint="eastAsia"/>
                <w:color w:val="000000" w:themeColor="text1"/>
                <w:sz w:val="24"/>
                <w:u w:val="none"/>
              </w:rPr>
              <w:t>工业总产值815.5亿元，增长8.3%。全年共引进项目24个，湖南交通工程学院等15个项目投资过亿元，国网电力等15个产业项目正式动工，奇思环保等12个项目竣工投产，“135”工程建设任务超额完成。实施工业技改项目96个，完成投资73.2亿元，新增规模工业企业11家、高新技术企业4家，实现规模工业总产值794亿元、增长10.1%，获批省级高新技术产业开发区；8家企业在中国（长沙）住宅产业化与绿色建筑产业博览会亮相。</w:t>
            </w:r>
          </w:p>
          <w:p>
            <w:pPr>
              <w:keepNext w:val="0"/>
              <w:keepLines w:val="0"/>
              <w:pageBreakBefore w:val="0"/>
              <w:widowControl/>
              <w:shd w:val="clear" w:color="auto" w:fill="FFFFFF"/>
              <w:kinsoku/>
              <w:wordWrap/>
              <w:overflowPunct/>
              <w:topLinePunct w:val="0"/>
              <w:autoSpaceDE/>
              <w:autoSpaceDN/>
              <w:bidi w:val="0"/>
              <w:adjustRightInd/>
              <w:snapToGrid/>
              <w:spacing w:line="300" w:lineRule="auto"/>
              <w:ind w:left="0" w:leftChars="0" w:right="0" w:rightChars="0" w:firstLine="480" w:firstLineChars="200"/>
              <w:jc w:val="left"/>
              <w:textAlignment w:val="auto"/>
              <w:outlineLvl w:val="9"/>
              <w:rPr>
                <w:rFonts w:hint="eastAsia"/>
                <w:color w:val="000000" w:themeColor="text1"/>
                <w:sz w:val="24"/>
                <w:u w:val="none"/>
              </w:rPr>
            </w:pPr>
            <w:r>
              <w:rPr>
                <w:rFonts w:hint="eastAsia"/>
                <w:color w:val="000000" w:themeColor="text1"/>
                <w:sz w:val="24"/>
                <w:u w:val="none"/>
              </w:rPr>
              <w:t>社会消费品零售总额96.52亿元，增长12.1%。洋沙湖国际旅游度假区品牌全球发布，成功举办全省山地户外健身大会和首届樟树港辣椒节，获批全国第二批全域旅游示范创建县。与阿里巴巴集团开展战略合作，建成村淘站33个，淘实惠等电商企业加快发展。房地产新开工面积26.3万平米、完成销售面积30.4万平米。稳妥处置民间借贷风险，农商银行挂牌营业，村镇银行加快推进。</w:t>
            </w:r>
          </w:p>
          <w:p>
            <w:pPr>
              <w:keepNext w:val="0"/>
              <w:keepLines w:val="0"/>
              <w:pageBreakBefore w:val="0"/>
              <w:widowControl/>
              <w:shd w:val="clear" w:color="auto" w:fill="FFFFFF"/>
              <w:kinsoku/>
              <w:wordWrap/>
              <w:overflowPunct/>
              <w:topLinePunct w:val="0"/>
              <w:autoSpaceDE/>
              <w:autoSpaceDN/>
              <w:bidi w:val="0"/>
              <w:adjustRightInd/>
              <w:snapToGrid/>
              <w:spacing w:line="300" w:lineRule="auto"/>
              <w:ind w:left="0" w:leftChars="0" w:right="0" w:rightChars="0" w:firstLine="480" w:firstLineChars="200"/>
              <w:jc w:val="left"/>
              <w:textAlignment w:val="auto"/>
              <w:outlineLvl w:val="9"/>
              <w:rPr>
                <w:rFonts w:hint="eastAsia"/>
                <w:color w:val="000000" w:themeColor="text1"/>
                <w:sz w:val="24"/>
                <w:u w:val="none"/>
              </w:rPr>
            </w:pPr>
            <w:r>
              <w:rPr>
                <w:rFonts w:hint="eastAsia"/>
                <w:color w:val="000000" w:themeColor="text1"/>
                <w:sz w:val="24"/>
                <w:u w:val="none"/>
              </w:rPr>
              <w:t>社会固定资产投资完成304.43亿元，增长18.8%。武警直升机场公路、新乔线建设加速推进，岳望高速、G240拓改湘阴段全线路基贯通，16条城区干道和背街小巷提质改造完工，改造危桥15座、渡口8个。工业园区污水处理厂投入试运营，金龙新区文襄路、安嘉路加快建设，漕溪港码头二期工程全面铺开。争取专项资金1.3亿元、整合资金3450万元，大干水利秋冬修；规范村民建房1203户，鹤龙湖、新泉等示范点建设提速，南湖、岭北等集镇提质改造和金龙镇美丽乡村示范片扎实推进；深入开展洞庭湖水环境综合治理五大行动，沿湘江500米范围内畜禽养殖场全部关停，节能减排任务完成；加强砂石和码头管理，河道采砂生产有序；拆除违章建筑2.3万平米，完成“五边”绿化植树100余万株，打造了秀美村庄示范村30个，东湖-洋沙湖获批国家湿地公园，玉华等3个乡镇获评省级卫生镇。</w:t>
            </w:r>
          </w:p>
          <w:p>
            <w:pPr>
              <w:widowControl/>
              <w:shd w:val="clear" w:color="auto" w:fill="FFFFFF"/>
              <w:ind w:firstLine="480" w:firstLineChars="200"/>
              <w:jc w:val="left"/>
              <w:rPr>
                <w:color w:val="000000" w:themeColor="text1"/>
                <w:u w:val="none"/>
              </w:rPr>
            </w:pPr>
            <w:r>
              <w:rPr>
                <w:rFonts w:hint="eastAsia"/>
                <w:color w:val="000000" w:themeColor="text1"/>
                <w:sz w:val="24"/>
                <w:u w:val="none"/>
              </w:rPr>
              <w:t>社会民生持续进步。狠抓实事办理，省市下达的民生实事任务和县里确定的十件民生实事全面完成。攻坚精准扶贫，落实专项资金5867万元，易地搬迁149户，脱贫15390人。完成27所合格学校建设，高考二本以上上线人数达1318人，全市中小学生运动会和全省第四届武术大赛在我县举行。投资5.8亿元的新县人民医院投入使用，计生工作实现了创国优目标。广播“村村响”工程建成，掌上长沙湘阴频道开通，郭嵩焘广场和体育馆、图书馆即将竣工，档案馆投入使用，9个棚户区改造项目和12个公租房项目加速推进。安全生产持续稳定向好，信访维稳工作进一步提升。奋力迎战1998年以来最大洪水，取得防汛抗灾全面胜利。全年综治民调排名全省第25位，居岳阳六县市第一，社会大局和谐稳定。</w:t>
            </w:r>
          </w:p>
          <w:p>
            <w:pPr>
              <w:pStyle w:val="10"/>
              <w:ind w:firstLine="480" w:firstLineChars="200"/>
              <w:jc w:val="left"/>
              <w:rPr>
                <w:color w:val="000000" w:themeColor="text1"/>
                <w:sz w:val="24"/>
                <w:szCs w:val="16"/>
                <w:u w:val="none"/>
              </w:rPr>
            </w:pPr>
            <w:r>
              <w:rPr>
                <w:rFonts w:hint="eastAsia"/>
                <w:color w:val="000000" w:themeColor="text1"/>
                <w:sz w:val="24"/>
                <w:u w:val="none"/>
              </w:rPr>
              <w:t>据现场调查，本项目</w:t>
            </w:r>
            <w:r>
              <w:rPr>
                <w:rFonts w:hint="eastAsia"/>
                <w:color w:val="000000" w:themeColor="text1"/>
                <w:sz w:val="24"/>
                <w:u w:val="none"/>
                <w:lang w:eastAsia="zh-CN"/>
              </w:rPr>
              <w:t>西</w:t>
            </w:r>
            <w:r>
              <w:rPr>
                <w:rFonts w:hint="eastAsia"/>
                <w:color w:val="000000" w:themeColor="text1"/>
                <w:sz w:val="24"/>
                <w:u w:val="none"/>
              </w:rPr>
              <w:t>南面</w:t>
            </w:r>
            <w:r>
              <w:rPr>
                <w:rFonts w:hint="eastAsia"/>
                <w:color w:val="000000" w:themeColor="text1"/>
                <w:sz w:val="24"/>
                <w:u w:val="none"/>
                <w:lang w:val="en-US" w:eastAsia="zh-CN"/>
              </w:rPr>
              <w:t>275</w:t>
            </w:r>
            <w:r>
              <w:rPr>
                <w:rFonts w:hint="eastAsia"/>
                <w:color w:val="000000" w:themeColor="text1"/>
                <w:sz w:val="24"/>
                <w:u w:val="none"/>
              </w:rPr>
              <w:t>m</w:t>
            </w:r>
            <w:r>
              <w:rPr>
                <w:rFonts w:hint="eastAsia"/>
                <w:color w:val="000000" w:themeColor="text1"/>
                <w:sz w:val="24"/>
                <w:u w:val="none"/>
                <w:lang w:eastAsia="zh-CN"/>
              </w:rPr>
              <w:t>湘江右岸河床</w:t>
            </w:r>
            <w:r>
              <w:rPr>
                <w:rFonts w:hint="eastAsia"/>
                <w:color w:val="000000" w:themeColor="text1"/>
                <w:sz w:val="24"/>
                <w:u w:val="none"/>
              </w:rPr>
              <w:t>处为湘阴县乌龙塔，</w:t>
            </w:r>
            <w:r>
              <w:rPr>
                <w:rFonts w:hint="eastAsia"/>
                <w:color w:val="000000" w:themeColor="text1"/>
                <w:sz w:val="24"/>
                <w:u w:val="none"/>
                <w:lang w:eastAsia="zh-CN"/>
              </w:rPr>
              <w:t>由湖南省人民政府于</w:t>
            </w:r>
            <w:r>
              <w:rPr>
                <w:rFonts w:hint="eastAsia"/>
                <w:color w:val="000000" w:themeColor="text1"/>
                <w:sz w:val="24"/>
                <w:u w:val="none"/>
                <w:lang w:val="en-US" w:eastAsia="zh-CN"/>
              </w:rPr>
              <w:t>2011年1月24日立</w:t>
            </w:r>
            <w:r>
              <w:rPr>
                <w:rFonts w:hint="eastAsia"/>
                <w:color w:val="000000" w:themeColor="text1"/>
                <w:sz w:val="24"/>
                <w:u w:val="none"/>
              </w:rPr>
              <w:t>为湖南省省级文物保护单位。</w:t>
            </w:r>
            <w:r>
              <w:rPr>
                <w:rFonts w:hint="eastAsia"/>
                <w:color w:val="000000" w:themeColor="text1"/>
                <w:sz w:val="24"/>
                <w:szCs w:val="16"/>
                <w:u w:val="none"/>
                <w:lang w:eastAsia="zh-CN"/>
              </w:rPr>
              <w:t>其重点保护范围以塔基外延为起点向四周延伸</w:t>
            </w:r>
            <w:r>
              <w:rPr>
                <w:rFonts w:hint="eastAsia"/>
                <w:color w:val="000000" w:themeColor="text1"/>
                <w:sz w:val="24"/>
                <w:szCs w:val="16"/>
                <w:u w:val="none"/>
                <w:lang w:val="en-US" w:eastAsia="zh-CN"/>
              </w:rPr>
              <w:t>100m。</w:t>
            </w:r>
          </w:p>
          <w:p>
            <w:pPr>
              <w:ind w:firstLine="480" w:firstLineChars="200"/>
              <w:rPr>
                <w:rFonts w:hAnsi="宋体"/>
                <w:color w:val="000000" w:themeColor="text1"/>
                <w:u w:val="none"/>
              </w:rPr>
            </w:pPr>
          </w:p>
          <w:p>
            <w:pPr>
              <w:pStyle w:val="10"/>
              <w:ind w:firstLine="480" w:firstLineChars="200"/>
              <w:jc w:val="left"/>
              <w:rPr>
                <w:color w:val="000000" w:themeColor="text1"/>
                <w:sz w:val="24"/>
                <w:u w:val="none"/>
              </w:rPr>
            </w:pPr>
          </w:p>
          <w:p>
            <w:pPr>
              <w:pStyle w:val="10"/>
              <w:ind w:firstLine="480" w:firstLineChars="200"/>
              <w:jc w:val="left"/>
              <w:rPr>
                <w:color w:val="000000" w:themeColor="text1"/>
                <w:sz w:val="24"/>
                <w:u w:val="none"/>
              </w:rPr>
            </w:pPr>
          </w:p>
          <w:p>
            <w:pPr>
              <w:pStyle w:val="10"/>
              <w:ind w:firstLine="480" w:firstLineChars="200"/>
              <w:jc w:val="left"/>
              <w:rPr>
                <w:color w:val="000000" w:themeColor="text1"/>
                <w:sz w:val="24"/>
                <w:u w:val="none"/>
              </w:rPr>
            </w:pPr>
          </w:p>
          <w:p>
            <w:pPr>
              <w:pStyle w:val="10"/>
              <w:ind w:firstLine="480" w:firstLineChars="200"/>
              <w:jc w:val="left"/>
              <w:rPr>
                <w:color w:val="000000" w:themeColor="text1"/>
                <w:sz w:val="24"/>
                <w:u w:val="none"/>
              </w:rPr>
            </w:pPr>
          </w:p>
          <w:p>
            <w:pPr>
              <w:pStyle w:val="10"/>
              <w:ind w:firstLine="480" w:firstLineChars="200"/>
              <w:jc w:val="left"/>
              <w:rPr>
                <w:color w:val="000000" w:themeColor="text1"/>
                <w:sz w:val="24"/>
                <w:u w:val="none"/>
              </w:rPr>
            </w:pPr>
          </w:p>
          <w:p>
            <w:pPr>
              <w:pStyle w:val="10"/>
              <w:ind w:firstLine="480" w:firstLineChars="200"/>
              <w:jc w:val="left"/>
              <w:rPr>
                <w:color w:val="000000" w:themeColor="text1"/>
                <w:sz w:val="24"/>
                <w:u w:val="none"/>
              </w:rPr>
            </w:pPr>
          </w:p>
          <w:p>
            <w:pPr>
              <w:pStyle w:val="10"/>
              <w:ind w:firstLine="480" w:firstLineChars="200"/>
              <w:jc w:val="left"/>
              <w:rPr>
                <w:color w:val="000000" w:themeColor="text1"/>
                <w:sz w:val="24"/>
                <w:u w:val="none"/>
              </w:rPr>
            </w:pPr>
          </w:p>
          <w:p>
            <w:pPr>
              <w:pStyle w:val="10"/>
              <w:ind w:firstLine="480" w:firstLineChars="200"/>
              <w:jc w:val="left"/>
              <w:rPr>
                <w:color w:val="000000" w:themeColor="text1"/>
                <w:sz w:val="24"/>
                <w:u w:val="none"/>
              </w:rPr>
            </w:pPr>
          </w:p>
          <w:p>
            <w:pPr>
              <w:pStyle w:val="10"/>
              <w:ind w:firstLine="480" w:firstLineChars="200"/>
              <w:jc w:val="left"/>
              <w:rPr>
                <w:color w:val="000000" w:themeColor="text1"/>
                <w:sz w:val="24"/>
                <w:u w:val="none"/>
              </w:rPr>
            </w:pPr>
          </w:p>
          <w:p>
            <w:pPr>
              <w:pStyle w:val="10"/>
              <w:ind w:firstLine="480" w:firstLineChars="200"/>
              <w:jc w:val="left"/>
              <w:rPr>
                <w:color w:val="000000" w:themeColor="text1"/>
                <w:sz w:val="24"/>
                <w:u w:val="none"/>
              </w:rPr>
            </w:pPr>
          </w:p>
          <w:p>
            <w:pPr>
              <w:pStyle w:val="10"/>
              <w:ind w:firstLine="480" w:firstLineChars="200"/>
              <w:jc w:val="left"/>
              <w:rPr>
                <w:color w:val="000000" w:themeColor="text1"/>
                <w:sz w:val="24"/>
                <w:u w:val="none"/>
              </w:rPr>
            </w:pPr>
          </w:p>
          <w:p>
            <w:pPr>
              <w:pStyle w:val="10"/>
              <w:ind w:firstLine="480" w:firstLineChars="200"/>
              <w:jc w:val="left"/>
              <w:rPr>
                <w:color w:val="000000" w:themeColor="text1"/>
                <w:sz w:val="24"/>
                <w:u w:val="none"/>
              </w:rPr>
            </w:pPr>
          </w:p>
          <w:p>
            <w:pPr>
              <w:pStyle w:val="10"/>
              <w:ind w:firstLine="480" w:firstLineChars="200"/>
              <w:jc w:val="left"/>
              <w:rPr>
                <w:color w:val="000000" w:themeColor="text1"/>
                <w:sz w:val="24"/>
                <w:u w:val="none"/>
              </w:rPr>
            </w:pPr>
          </w:p>
          <w:p>
            <w:pPr>
              <w:pStyle w:val="10"/>
              <w:ind w:firstLine="480" w:firstLineChars="200"/>
              <w:jc w:val="left"/>
              <w:rPr>
                <w:color w:val="000000" w:themeColor="text1"/>
                <w:sz w:val="24"/>
                <w:u w:val="none"/>
              </w:rPr>
            </w:pPr>
          </w:p>
          <w:p>
            <w:pPr>
              <w:pStyle w:val="10"/>
              <w:ind w:firstLine="480" w:firstLineChars="200"/>
              <w:jc w:val="left"/>
              <w:rPr>
                <w:color w:val="000000" w:themeColor="text1"/>
                <w:sz w:val="24"/>
                <w:u w:val="none"/>
              </w:rPr>
            </w:pPr>
          </w:p>
          <w:p>
            <w:pPr>
              <w:pStyle w:val="10"/>
              <w:ind w:firstLine="480" w:firstLineChars="200"/>
              <w:jc w:val="left"/>
              <w:rPr>
                <w:color w:val="000000" w:themeColor="text1"/>
                <w:sz w:val="24"/>
                <w:u w:val="none"/>
              </w:rPr>
            </w:pPr>
          </w:p>
          <w:p>
            <w:pPr>
              <w:pStyle w:val="10"/>
              <w:ind w:firstLine="480" w:firstLineChars="200"/>
              <w:jc w:val="left"/>
              <w:rPr>
                <w:color w:val="000000" w:themeColor="text1"/>
                <w:sz w:val="24"/>
                <w:u w:val="none"/>
              </w:rPr>
            </w:pPr>
          </w:p>
          <w:p>
            <w:pPr>
              <w:pStyle w:val="10"/>
              <w:ind w:firstLine="480" w:firstLineChars="200"/>
              <w:jc w:val="left"/>
              <w:rPr>
                <w:color w:val="000000" w:themeColor="text1"/>
                <w:sz w:val="24"/>
                <w:u w:val="none"/>
              </w:rPr>
            </w:pPr>
          </w:p>
          <w:p>
            <w:pPr>
              <w:pStyle w:val="10"/>
              <w:ind w:firstLine="480" w:firstLineChars="200"/>
              <w:jc w:val="left"/>
              <w:rPr>
                <w:color w:val="000000" w:themeColor="text1"/>
                <w:sz w:val="24"/>
                <w:u w:val="none"/>
              </w:rPr>
            </w:pPr>
          </w:p>
          <w:p>
            <w:pPr>
              <w:rPr>
                <w:color w:val="000000" w:themeColor="text1"/>
                <w:u w:val="none"/>
              </w:rPr>
            </w:pPr>
          </w:p>
        </w:tc>
      </w:tr>
    </w:tbl>
    <w:p>
      <w:pPr>
        <w:pStyle w:val="2"/>
        <w:rPr>
          <w:color w:val="000000"/>
          <w:u w:val="none"/>
        </w:rPr>
      </w:pPr>
      <w:bookmarkStart w:id="5" w:name="_Toc1844"/>
      <w:r>
        <w:rPr>
          <w:rFonts w:hint="eastAsia"/>
          <w:color w:val="000000"/>
          <w:u w:val="none"/>
        </w:rPr>
        <w:t>3 建设项目所在地环境质量现状</w:t>
      </w:r>
      <w:bookmarkEnd w:id="5"/>
    </w:p>
    <w:tbl>
      <w:tblPr>
        <w:tblStyle w:val="2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rPr>
                <w:rFonts w:ascii="黑体" w:hAnsi="黑体" w:eastAsia="黑体"/>
                <w:color w:val="000000"/>
                <w:sz w:val="28"/>
                <w:szCs w:val="28"/>
                <w:u w:val="none"/>
              </w:rPr>
            </w:pPr>
            <w:r>
              <w:rPr>
                <w:rFonts w:hint="eastAsia" w:ascii="黑体" w:hAnsi="黑体" w:eastAsia="黑体"/>
                <w:color w:val="000000"/>
                <w:sz w:val="28"/>
                <w:szCs w:val="28"/>
                <w:u w:val="none"/>
              </w:rPr>
              <w:t>本建设项目所在地区域环境质量现状及主要环境问题(环境空气、地面水、地下水、声环境、生态环境等)：</w:t>
            </w:r>
          </w:p>
          <w:p>
            <w:pPr>
              <w:pStyle w:val="4"/>
              <w:rPr>
                <w:rFonts w:ascii="黑体" w:hAnsi="黑体" w:eastAsia="黑体"/>
                <w:color w:val="000000"/>
                <w:szCs w:val="28"/>
                <w:u w:val="none"/>
              </w:rPr>
            </w:pPr>
            <w:r>
              <w:rPr>
                <w:rFonts w:hint="eastAsia" w:ascii="黑体" w:hAnsi="黑体" w:eastAsia="黑体"/>
                <w:color w:val="000000"/>
                <w:szCs w:val="28"/>
                <w:u w:val="none"/>
              </w:rPr>
              <w:t>3.1 大气环境质量</w:t>
            </w:r>
          </w:p>
          <w:p>
            <w:pPr>
              <w:ind w:firstLine="480" w:firstLineChars="200"/>
              <w:rPr>
                <w:u w:val="none"/>
              </w:rPr>
            </w:pPr>
            <w:r>
              <w:rPr>
                <w:rFonts w:hint="eastAsia"/>
                <w:u w:val="none"/>
              </w:rPr>
              <w:t>为了解项目所在地空气环境质量，本环评委托湖南坤诚监测公司对项目北面黄家岭、南面乌龙社区空气环境质量进行检测。</w:t>
            </w:r>
          </w:p>
          <w:p>
            <w:pPr>
              <w:ind w:firstLine="480"/>
              <w:jc w:val="center"/>
              <w:rPr>
                <w:color w:val="000000" w:themeColor="text1"/>
                <w:u w:val="none"/>
              </w:rPr>
            </w:pPr>
            <w:r>
              <w:rPr>
                <w:rFonts w:hint="eastAsia" w:ascii="宋体" w:hAnsi="宋体" w:cs="宋体"/>
                <w:b/>
                <w:bCs/>
                <w:color w:val="000000" w:themeColor="text1"/>
                <w:sz w:val="21"/>
                <w:szCs w:val="21"/>
                <w:u w:val="none"/>
              </w:rPr>
              <w:t>表3-1  环境空气质量监测数据  单位</w:t>
            </w:r>
            <w:r>
              <w:rPr>
                <w:rFonts w:cs="Times New Roman"/>
                <w:b/>
                <w:bCs/>
                <w:color w:val="000000" w:themeColor="text1"/>
                <w:sz w:val="21"/>
                <w:szCs w:val="21"/>
                <w:u w:val="none"/>
              </w:rPr>
              <w:t>μg/m</w:t>
            </w:r>
            <w:r>
              <w:rPr>
                <w:rFonts w:cs="Times New Roman"/>
                <w:b/>
                <w:bCs/>
                <w:color w:val="000000" w:themeColor="text1"/>
                <w:sz w:val="21"/>
                <w:szCs w:val="21"/>
                <w:u w:val="none"/>
                <w:vertAlign w:val="superscript"/>
              </w:rPr>
              <w:t>3</w:t>
            </w:r>
          </w:p>
          <w:tbl>
            <w:tblPr>
              <w:tblStyle w:val="24"/>
              <w:tblW w:w="7099" w:type="dxa"/>
              <w:jc w:val="center"/>
              <w:tblInd w:w="-1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2"/>
              <w:gridCol w:w="1483"/>
              <w:gridCol w:w="1285"/>
              <w:gridCol w:w="1384"/>
              <w:gridCol w:w="13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62" w:type="dxa"/>
                  <w:vAlign w:val="center"/>
                </w:tcPr>
                <w:p>
                  <w:pPr>
                    <w:jc w:val="center"/>
                    <w:rPr>
                      <w:rFonts w:hint="eastAsia" w:eastAsia="宋体"/>
                      <w:color w:val="000000" w:themeColor="text1"/>
                      <w:u w:val="none"/>
                      <w:vertAlign w:val="baseline"/>
                      <w:lang w:eastAsia="zh-CN"/>
                    </w:rPr>
                  </w:pPr>
                  <w:r>
                    <w:rPr>
                      <w:rFonts w:hint="eastAsia"/>
                      <w:color w:val="000000" w:themeColor="text1"/>
                      <w:u w:val="none"/>
                      <w:vertAlign w:val="baseline"/>
                      <w:lang w:eastAsia="zh-CN"/>
                    </w:rPr>
                    <w:t>监测点位</w:t>
                  </w:r>
                </w:p>
              </w:tc>
              <w:tc>
                <w:tcPr>
                  <w:tcW w:w="1483" w:type="dxa"/>
                  <w:vAlign w:val="center"/>
                </w:tcPr>
                <w:p>
                  <w:pPr>
                    <w:jc w:val="center"/>
                    <w:rPr>
                      <w:rFonts w:hint="eastAsia" w:eastAsia="宋体"/>
                      <w:color w:val="000000" w:themeColor="text1"/>
                      <w:u w:val="none"/>
                      <w:vertAlign w:val="baseline"/>
                      <w:lang w:eastAsia="zh-CN"/>
                    </w:rPr>
                  </w:pPr>
                  <w:r>
                    <w:rPr>
                      <w:rFonts w:hint="eastAsia"/>
                      <w:color w:val="000000" w:themeColor="text1"/>
                      <w:u w:val="none"/>
                      <w:vertAlign w:val="baseline"/>
                      <w:lang w:eastAsia="zh-CN"/>
                    </w:rPr>
                    <w:t>监测时间</w:t>
                  </w:r>
                </w:p>
              </w:tc>
              <w:tc>
                <w:tcPr>
                  <w:tcW w:w="1285" w:type="dxa"/>
                  <w:vAlign w:val="center"/>
                </w:tcPr>
                <w:p>
                  <w:pPr>
                    <w:jc w:val="center"/>
                    <w:rPr>
                      <w:rFonts w:hint="eastAsia" w:eastAsia="宋体"/>
                      <w:color w:val="000000" w:themeColor="text1"/>
                      <w:u w:val="none"/>
                      <w:vertAlign w:val="baseline"/>
                      <w:lang w:val="en-US" w:eastAsia="zh-CN"/>
                    </w:rPr>
                  </w:pPr>
                  <w:r>
                    <w:rPr>
                      <w:rFonts w:hint="eastAsia"/>
                      <w:color w:val="000000" w:themeColor="text1"/>
                      <w:u w:val="none"/>
                      <w:vertAlign w:val="baseline"/>
                      <w:lang w:val="en-US" w:eastAsia="zh-CN"/>
                    </w:rPr>
                    <w:t>SO</w:t>
                  </w:r>
                  <w:r>
                    <w:rPr>
                      <w:rFonts w:hint="eastAsia"/>
                      <w:color w:val="000000" w:themeColor="text1"/>
                      <w:u w:val="none"/>
                      <w:vertAlign w:val="subscript"/>
                      <w:lang w:val="en-US" w:eastAsia="zh-CN"/>
                    </w:rPr>
                    <w:t>2</w:t>
                  </w:r>
                </w:p>
              </w:tc>
              <w:tc>
                <w:tcPr>
                  <w:tcW w:w="1384" w:type="dxa"/>
                  <w:vAlign w:val="center"/>
                </w:tcPr>
                <w:p>
                  <w:pPr>
                    <w:jc w:val="center"/>
                    <w:rPr>
                      <w:rFonts w:hint="eastAsia" w:eastAsia="宋体"/>
                      <w:color w:val="000000" w:themeColor="text1"/>
                      <w:u w:val="none"/>
                      <w:vertAlign w:val="baseline"/>
                      <w:lang w:val="en-US" w:eastAsia="zh-CN"/>
                    </w:rPr>
                  </w:pPr>
                  <w:r>
                    <w:rPr>
                      <w:rFonts w:hint="eastAsia"/>
                      <w:color w:val="000000" w:themeColor="text1"/>
                      <w:u w:val="none"/>
                      <w:vertAlign w:val="baseline"/>
                      <w:lang w:val="en-US" w:eastAsia="zh-CN"/>
                    </w:rPr>
                    <w:t>NO</w:t>
                  </w:r>
                  <w:r>
                    <w:rPr>
                      <w:rFonts w:hint="eastAsia"/>
                      <w:color w:val="000000" w:themeColor="text1"/>
                      <w:u w:val="none"/>
                      <w:vertAlign w:val="subscript"/>
                      <w:lang w:val="en-US" w:eastAsia="zh-CN"/>
                    </w:rPr>
                    <w:t>2</w:t>
                  </w:r>
                </w:p>
              </w:tc>
              <w:tc>
                <w:tcPr>
                  <w:tcW w:w="1385" w:type="dxa"/>
                  <w:vAlign w:val="center"/>
                </w:tcPr>
                <w:p>
                  <w:pPr>
                    <w:jc w:val="center"/>
                    <w:rPr>
                      <w:rFonts w:hint="eastAsia" w:eastAsia="宋体"/>
                      <w:color w:val="000000" w:themeColor="text1"/>
                      <w:u w:val="none"/>
                      <w:vertAlign w:val="baseline"/>
                      <w:lang w:val="en-US" w:eastAsia="zh-CN"/>
                    </w:rPr>
                  </w:pPr>
                  <w:r>
                    <w:rPr>
                      <w:rFonts w:hint="eastAsia"/>
                      <w:color w:val="000000" w:themeColor="text1"/>
                      <w:u w:val="none"/>
                      <w:vertAlign w:val="baseline"/>
                      <w:lang w:val="en-US" w:eastAsia="zh-CN"/>
                    </w:rPr>
                    <w:t>PM</w:t>
                  </w:r>
                  <w:r>
                    <w:rPr>
                      <w:rFonts w:hint="eastAsia"/>
                      <w:color w:val="000000" w:themeColor="text1"/>
                      <w:u w:val="none"/>
                      <w:vertAlign w:val="subscript"/>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62" w:type="dxa"/>
                  <w:vMerge w:val="restart"/>
                  <w:vAlign w:val="center"/>
                </w:tcPr>
                <w:p>
                  <w:pPr>
                    <w:jc w:val="center"/>
                    <w:rPr>
                      <w:rFonts w:hint="eastAsia" w:eastAsia="宋体"/>
                      <w:color w:val="000000" w:themeColor="text1"/>
                      <w:u w:val="none"/>
                      <w:vertAlign w:val="baseline"/>
                      <w:lang w:eastAsia="zh-CN"/>
                    </w:rPr>
                  </w:pPr>
                  <w:r>
                    <w:rPr>
                      <w:rFonts w:hint="eastAsia"/>
                      <w:color w:val="000000" w:themeColor="text1"/>
                      <w:u w:val="none"/>
                      <w:vertAlign w:val="baseline"/>
                      <w:lang w:eastAsia="zh-CN"/>
                    </w:rPr>
                    <w:t>项目北面约</w:t>
                  </w:r>
                  <w:r>
                    <w:rPr>
                      <w:rFonts w:hint="eastAsia"/>
                      <w:color w:val="000000" w:themeColor="text1"/>
                      <w:u w:val="none"/>
                      <w:vertAlign w:val="baseline"/>
                      <w:lang w:val="en-US" w:eastAsia="zh-CN"/>
                    </w:rPr>
                    <w:t>200mG1</w:t>
                  </w:r>
                </w:p>
              </w:tc>
              <w:tc>
                <w:tcPr>
                  <w:tcW w:w="1483" w:type="dxa"/>
                  <w:vAlign w:val="center"/>
                </w:tcPr>
                <w:p>
                  <w:pPr>
                    <w:jc w:val="center"/>
                    <w:rPr>
                      <w:rFonts w:hint="eastAsia" w:eastAsia="宋体"/>
                      <w:color w:val="000000" w:themeColor="text1"/>
                      <w:u w:val="none"/>
                      <w:vertAlign w:val="baseline"/>
                      <w:lang w:val="en-US" w:eastAsia="zh-CN"/>
                    </w:rPr>
                  </w:pPr>
                  <w:r>
                    <w:rPr>
                      <w:rFonts w:hint="eastAsia"/>
                      <w:color w:val="000000" w:themeColor="text1"/>
                      <w:u w:val="none"/>
                      <w:vertAlign w:val="baseline"/>
                      <w:lang w:val="en-US" w:eastAsia="zh-CN"/>
                    </w:rPr>
                    <w:t>2017.12.21</w:t>
                  </w:r>
                </w:p>
              </w:tc>
              <w:tc>
                <w:tcPr>
                  <w:tcW w:w="1285" w:type="dxa"/>
                  <w:vAlign w:val="center"/>
                </w:tcPr>
                <w:p>
                  <w:pPr>
                    <w:jc w:val="center"/>
                    <w:rPr>
                      <w:rFonts w:hint="eastAsia" w:eastAsia="宋体"/>
                      <w:color w:val="000000" w:themeColor="text1"/>
                      <w:u w:val="none"/>
                      <w:vertAlign w:val="baseline"/>
                      <w:lang w:val="en-US" w:eastAsia="zh-CN"/>
                    </w:rPr>
                  </w:pPr>
                  <w:r>
                    <w:rPr>
                      <w:rFonts w:hint="eastAsia"/>
                      <w:color w:val="000000" w:themeColor="text1"/>
                      <w:u w:val="none"/>
                      <w:vertAlign w:val="baseline"/>
                      <w:lang w:val="en-US" w:eastAsia="zh-CN"/>
                    </w:rPr>
                    <w:t>5</w:t>
                  </w:r>
                </w:p>
              </w:tc>
              <w:tc>
                <w:tcPr>
                  <w:tcW w:w="1384" w:type="dxa"/>
                  <w:vAlign w:val="center"/>
                </w:tcPr>
                <w:p>
                  <w:pPr>
                    <w:jc w:val="center"/>
                    <w:rPr>
                      <w:rFonts w:hint="eastAsia" w:eastAsia="宋体"/>
                      <w:color w:val="000000" w:themeColor="text1"/>
                      <w:u w:val="none"/>
                      <w:vertAlign w:val="baseline"/>
                      <w:lang w:eastAsia="zh-CN"/>
                    </w:rPr>
                  </w:pPr>
                  <w:r>
                    <w:rPr>
                      <w:rFonts w:hint="eastAsia"/>
                      <w:color w:val="000000" w:themeColor="text1"/>
                      <w:u w:val="none"/>
                      <w:vertAlign w:val="baseline"/>
                      <w:lang w:eastAsia="zh-CN"/>
                    </w:rPr>
                    <w:t>≤</w:t>
                  </w:r>
                  <w:r>
                    <w:rPr>
                      <w:rFonts w:hint="eastAsia"/>
                      <w:color w:val="000000" w:themeColor="text1"/>
                      <w:u w:val="none"/>
                      <w:vertAlign w:val="baseline"/>
                      <w:lang w:val="en-US" w:eastAsia="zh-CN"/>
                    </w:rPr>
                    <w:t>3</w:t>
                  </w:r>
                </w:p>
              </w:tc>
              <w:tc>
                <w:tcPr>
                  <w:tcW w:w="1385" w:type="dxa"/>
                  <w:vAlign w:val="center"/>
                </w:tcPr>
                <w:p>
                  <w:pPr>
                    <w:jc w:val="center"/>
                    <w:rPr>
                      <w:rFonts w:hint="eastAsia" w:eastAsia="宋体"/>
                      <w:color w:val="000000" w:themeColor="text1"/>
                      <w:u w:val="none"/>
                      <w:vertAlign w:val="baseline"/>
                      <w:lang w:val="en-US" w:eastAsia="zh-CN"/>
                    </w:rPr>
                  </w:pPr>
                  <w:r>
                    <w:rPr>
                      <w:rFonts w:hint="eastAsia"/>
                      <w:color w:val="000000" w:themeColor="text1"/>
                      <w:u w:val="none"/>
                      <w:vertAlign w:val="baseline"/>
                      <w:lang w:val="en-US" w:eastAsia="zh-CN"/>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62" w:type="dxa"/>
                  <w:vMerge w:val="continue"/>
                  <w:vAlign w:val="center"/>
                </w:tcPr>
                <w:p>
                  <w:pPr>
                    <w:jc w:val="center"/>
                    <w:rPr>
                      <w:rFonts w:hint="eastAsia"/>
                      <w:color w:val="000000" w:themeColor="text1"/>
                      <w:u w:val="none"/>
                      <w:vertAlign w:val="baseline"/>
                    </w:rPr>
                  </w:pPr>
                </w:p>
              </w:tc>
              <w:tc>
                <w:tcPr>
                  <w:tcW w:w="1483" w:type="dxa"/>
                  <w:vAlign w:val="center"/>
                </w:tcPr>
                <w:p>
                  <w:pPr>
                    <w:jc w:val="center"/>
                    <w:rPr>
                      <w:rFonts w:hint="eastAsia"/>
                      <w:color w:val="000000" w:themeColor="text1"/>
                      <w:u w:val="none"/>
                      <w:vertAlign w:val="baseline"/>
                    </w:rPr>
                  </w:pPr>
                  <w:r>
                    <w:rPr>
                      <w:rFonts w:hint="eastAsia"/>
                      <w:color w:val="000000" w:themeColor="text1"/>
                      <w:u w:val="none"/>
                      <w:vertAlign w:val="baseline"/>
                      <w:lang w:val="en-US" w:eastAsia="zh-CN"/>
                    </w:rPr>
                    <w:t>2017.12.22</w:t>
                  </w:r>
                </w:p>
              </w:tc>
              <w:tc>
                <w:tcPr>
                  <w:tcW w:w="1285" w:type="dxa"/>
                  <w:vAlign w:val="center"/>
                </w:tcPr>
                <w:p>
                  <w:pPr>
                    <w:jc w:val="center"/>
                    <w:rPr>
                      <w:rFonts w:hint="eastAsia" w:eastAsia="宋体"/>
                      <w:color w:val="000000" w:themeColor="text1"/>
                      <w:u w:val="none"/>
                      <w:vertAlign w:val="baseline"/>
                      <w:lang w:val="en-US" w:eastAsia="zh-CN"/>
                    </w:rPr>
                  </w:pPr>
                  <w:r>
                    <w:rPr>
                      <w:rFonts w:hint="eastAsia"/>
                      <w:color w:val="000000" w:themeColor="text1"/>
                      <w:u w:val="none"/>
                      <w:vertAlign w:val="baseline"/>
                      <w:lang w:val="en-US" w:eastAsia="zh-CN"/>
                    </w:rPr>
                    <w:t>5</w:t>
                  </w:r>
                </w:p>
              </w:tc>
              <w:tc>
                <w:tcPr>
                  <w:tcW w:w="1384" w:type="dxa"/>
                  <w:vAlign w:val="center"/>
                </w:tcPr>
                <w:p>
                  <w:pPr>
                    <w:jc w:val="center"/>
                    <w:rPr>
                      <w:rFonts w:hint="eastAsia"/>
                      <w:color w:val="000000" w:themeColor="text1"/>
                      <w:u w:val="none"/>
                      <w:vertAlign w:val="baseline"/>
                    </w:rPr>
                  </w:pPr>
                  <w:r>
                    <w:rPr>
                      <w:rFonts w:hint="eastAsia"/>
                      <w:color w:val="000000" w:themeColor="text1"/>
                      <w:u w:val="none"/>
                      <w:vertAlign w:val="baseline"/>
                      <w:lang w:eastAsia="zh-CN"/>
                    </w:rPr>
                    <w:t>≤</w:t>
                  </w:r>
                  <w:r>
                    <w:rPr>
                      <w:rFonts w:hint="eastAsia"/>
                      <w:color w:val="000000" w:themeColor="text1"/>
                      <w:u w:val="none"/>
                      <w:vertAlign w:val="baseline"/>
                      <w:lang w:val="en-US" w:eastAsia="zh-CN"/>
                    </w:rPr>
                    <w:t>3</w:t>
                  </w:r>
                </w:p>
              </w:tc>
              <w:tc>
                <w:tcPr>
                  <w:tcW w:w="1385" w:type="dxa"/>
                  <w:vAlign w:val="center"/>
                </w:tcPr>
                <w:p>
                  <w:pPr>
                    <w:jc w:val="center"/>
                    <w:rPr>
                      <w:rFonts w:hint="eastAsia" w:eastAsia="宋体"/>
                      <w:color w:val="000000" w:themeColor="text1"/>
                      <w:u w:val="none"/>
                      <w:vertAlign w:val="baseline"/>
                      <w:lang w:val="en-US" w:eastAsia="zh-CN"/>
                    </w:rPr>
                  </w:pPr>
                  <w:r>
                    <w:rPr>
                      <w:rFonts w:hint="eastAsia"/>
                      <w:color w:val="000000" w:themeColor="text1"/>
                      <w:u w:val="none"/>
                      <w:vertAlign w:val="baseline"/>
                      <w:lang w:val="en-US" w:eastAsia="zh-CN"/>
                    </w:rPr>
                    <w:t>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62" w:type="dxa"/>
                  <w:vMerge w:val="continue"/>
                  <w:vAlign w:val="center"/>
                </w:tcPr>
                <w:p>
                  <w:pPr>
                    <w:jc w:val="center"/>
                    <w:rPr>
                      <w:rFonts w:hint="eastAsia"/>
                      <w:color w:val="000000" w:themeColor="text1"/>
                      <w:u w:val="none"/>
                      <w:vertAlign w:val="baseline"/>
                    </w:rPr>
                  </w:pPr>
                </w:p>
              </w:tc>
              <w:tc>
                <w:tcPr>
                  <w:tcW w:w="1483" w:type="dxa"/>
                  <w:vAlign w:val="center"/>
                </w:tcPr>
                <w:p>
                  <w:pPr>
                    <w:jc w:val="center"/>
                    <w:rPr>
                      <w:rFonts w:hint="eastAsia"/>
                      <w:color w:val="000000" w:themeColor="text1"/>
                      <w:u w:val="none"/>
                      <w:vertAlign w:val="baseline"/>
                    </w:rPr>
                  </w:pPr>
                  <w:r>
                    <w:rPr>
                      <w:rFonts w:hint="eastAsia"/>
                      <w:color w:val="000000" w:themeColor="text1"/>
                      <w:u w:val="none"/>
                      <w:vertAlign w:val="baseline"/>
                      <w:lang w:val="en-US" w:eastAsia="zh-CN"/>
                    </w:rPr>
                    <w:t>2017.12.23</w:t>
                  </w:r>
                </w:p>
              </w:tc>
              <w:tc>
                <w:tcPr>
                  <w:tcW w:w="1285" w:type="dxa"/>
                  <w:vAlign w:val="center"/>
                </w:tcPr>
                <w:p>
                  <w:pPr>
                    <w:jc w:val="center"/>
                    <w:rPr>
                      <w:rFonts w:hint="eastAsia" w:eastAsia="宋体"/>
                      <w:color w:val="000000" w:themeColor="text1"/>
                      <w:u w:val="none"/>
                      <w:vertAlign w:val="baseline"/>
                      <w:lang w:val="en-US" w:eastAsia="zh-CN"/>
                    </w:rPr>
                  </w:pPr>
                  <w:r>
                    <w:rPr>
                      <w:rFonts w:hint="eastAsia"/>
                      <w:color w:val="000000" w:themeColor="text1"/>
                      <w:u w:val="none"/>
                      <w:vertAlign w:val="baseline"/>
                      <w:lang w:val="en-US" w:eastAsia="zh-CN"/>
                    </w:rPr>
                    <w:t>4</w:t>
                  </w:r>
                </w:p>
              </w:tc>
              <w:tc>
                <w:tcPr>
                  <w:tcW w:w="1384" w:type="dxa"/>
                  <w:vAlign w:val="center"/>
                </w:tcPr>
                <w:p>
                  <w:pPr>
                    <w:jc w:val="center"/>
                    <w:rPr>
                      <w:rFonts w:hint="eastAsia"/>
                      <w:color w:val="000000" w:themeColor="text1"/>
                      <w:u w:val="none"/>
                      <w:vertAlign w:val="baseline"/>
                    </w:rPr>
                  </w:pPr>
                  <w:r>
                    <w:rPr>
                      <w:rFonts w:hint="eastAsia"/>
                      <w:color w:val="000000" w:themeColor="text1"/>
                      <w:u w:val="none"/>
                      <w:vertAlign w:val="baseline"/>
                      <w:lang w:eastAsia="zh-CN"/>
                    </w:rPr>
                    <w:t>≤</w:t>
                  </w:r>
                  <w:r>
                    <w:rPr>
                      <w:rFonts w:hint="eastAsia"/>
                      <w:color w:val="000000" w:themeColor="text1"/>
                      <w:u w:val="none"/>
                      <w:vertAlign w:val="baseline"/>
                      <w:lang w:val="en-US" w:eastAsia="zh-CN"/>
                    </w:rPr>
                    <w:t>3</w:t>
                  </w:r>
                </w:p>
              </w:tc>
              <w:tc>
                <w:tcPr>
                  <w:tcW w:w="1385" w:type="dxa"/>
                  <w:vAlign w:val="center"/>
                </w:tcPr>
                <w:p>
                  <w:pPr>
                    <w:jc w:val="center"/>
                    <w:rPr>
                      <w:rFonts w:hint="eastAsia" w:eastAsia="宋体"/>
                      <w:color w:val="000000" w:themeColor="text1"/>
                      <w:u w:val="none"/>
                      <w:vertAlign w:val="baseline"/>
                      <w:lang w:val="en-US" w:eastAsia="zh-CN"/>
                    </w:rPr>
                  </w:pPr>
                  <w:r>
                    <w:rPr>
                      <w:rFonts w:hint="eastAsia"/>
                      <w:color w:val="000000" w:themeColor="text1"/>
                      <w:u w:val="none"/>
                      <w:vertAlign w:val="baseline"/>
                      <w:lang w:val="en-US" w:eastAsia="zh-CN"/>
                    </w:rPr>
                    <w:t>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62" w:type="dxa"/>
                  <w:vMerge w:val="restart"/>
                  <w:vAlign w:val="center"/>
                </w:tcPr>
                <w:p>
                  <w:pPr>
                    <w:jc w:val="center"/>
                    <w:rPr>
                      <w:rFonts w:hint="eastAsia" w:eastAsia="宋体"/>
                      <w:color w:val="000000" w:themeColor="text1"/>
                      <w:u w:val="none"/>
                      <w:vertAlign w:val="baseline"/>
                      <w:lang w:eastAsia="zh-CN"/>
                    </w:rPr>
                  </w:pPr>
                  <w:r>
                    <w:rPr>
                      <w:rFonts w:hint="eastAsia"/>
                      <w:color w:val="000000" w:themeColor="text1"/>
                      <w:u w:val="none"/>
                      <w:vertAlign w:val="baseline"/>
                      <w:lang w:eastAsia="zh-CN"/>
                    </w:rPr>
                    <w:t>项目南面乌龙社区</w:t>
                  </w:r>
                  <w:r>
                    <w:rPr>
                      <w:rFonts w:hint="eastAsia"/>
                      <w:color w:val="000000" w:themeColor="text1"/>
                      <w:u w:val="none"/>
                      <w:vertAlign w:val="baseline"/>
                      <w:lang w:val="en-US" w:eastAsia="zh-CN"/>
                    </w:rPr>
                    <w:t>G2</w:t>
                  </w:r>
                </w:p>
              </w:tc>
              <w:tc>
                <w:tcPr>
                  <w:tcW w:w="1483" w:type="dxa"/>
                  <w:vAlign w:val="center"/>
                </w:tcPr>
                <w:p>
                  <w:pPr>
                    <w:jc w:val="center"/>
                    <w:rPr>
                      <w:rFonts w:hint="eastAsia"/>
                      <w:color w:val="000000" w:themeColor="text1"/>
                      <w:u w:val="none"/>
                      <w:vertAlign w:val="baseline"/>
                    </w:rPr>
                  </w:pPr>
                  <w:r>
                    <w:rPr>
                      <w:rFonts w:hint="eastAsia"/>
                      <w:color w:val="000000" w:themeColor="text1"/>
                      <w:u w:val="none"/>
                      <w:vertAlign w:val="baseline"/>
                      <w:lang w:val="en-US" w:eastAsia="zh-CN"/>
                    </w:rPr>
                    <w:t>2017.12.21</w:t>
                  </w:r>
                </w:p>
              </w:tc>
              <w:tc>
                <w:tcPr>
                  <w:tcW w:w="1285" w:type="dxa"/>
                  <w:vAlign w:val="center"/>
                </w:tcPr>
                <w:p>
                  <w:pPr>
                    <w:jc w:val="center"/>
                    <w:rPr>
                      <w:rFonts w:hint="eastAsia" w:eastAsia="宋体"/>
                      <w:color w:val="000000" w:themeColor="text1"/>
                      <w:u w:val="none"/>
                      <w:vertAlign w:val="baseline"/>
                      <w:lang w:val="en-US" w:eastAsia="zh-CN"/>
                    </w:rPr>
                  </w:pPr>
                  <w:r>
                    <w:rPr>
                      <w:rFonts w:hint="eastAsia"/>
                      <w:color w:val="000000" w:themeColor="text1"/>
                      <w:u w:val="none"/>
                      <w:vertAlign w:val="baseline"/>
                      <w:lang w:val="en-US" w:eastAsia="zh-CN"/>
                    </w:rPr>
                    <w:t>6</w:t>
                  </w:r>
                </w:p>
              </w:tc>
              <w:tc>
                <w:tcPr>
                  <w:tcW w:w="1384" w:type="dxa"/>
                  <w:vAlign w:val="center"/>
                </w:tcPr>
                <w:p>
                  <w:pPr>
                    <w:jc w:val="center"/>
                    <w:rPr>
                      <w:rFonts w:hint="eastAsia" w:eastAsia="宋体"/>
                      <w:color w:val="000000" w:themeColor="text1"/>
                      <w:u w:val="none"/>
                      <w:vertAlign w:val="baseline"/>
                      <w:lang w:val="en-US" w:eastAsia="zh-CN"/>
                    </w:rPr>
                  </w:pPr>
                  <w:r>
                    <w:rPr>
                      <w:rFonts w:hint="eastAsia"/>
                      <w:color w:val="000000" w:themeColor="text1"/>
                      <w:u w:val="none"/>
                      <w:vertAlign w:val="baseline"/>
                      <w:lang w:val="en-US" w:eastAsia="zh-CN"/>
                    </w:rPr>
                    <w:t>5</w:t>
                  </w:r>
                </w:p>
              </w:tc>
              <w:tc>
                <w:tcPr>
                  <w:tcW w:w="1385" w:type="dxa"/>
                  <w:vAlign w:val="center"/>
                </w:tcPr>
                <w:p>
                  <w:pPr>
                    <w:jc w:val="center"/>
                    <w:rPr>
                      <w:rFonts w:hint="eastAsia" w:eastAsia="宋体"/>
                      <w:color w:val="000000" w:themeColor="text1"/>
                      <w:u w:val="none"/>
                      <w:vertAlign w:val="baseline"/>
                      <w:lang w:val="en-US" w:eastAsia="zh-CN"/>
                    </w:rPr>
                  </w:pPr>
                  <w:r>
                    <w:rPr>
                      <w:rFonts w:hint="eastAsia"/>
                      <w:color w:val="000000" w:themeColor="text1"/>
                      <w:u w:val="none"/>
                      <w:vertAlign w:val="baseline"/>
                      <w:lang w:val="en-US" w:eastAsia="zh-CN"/>
                    </w:rPr>
                    <w:t>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62" w:type="dxa"/>
                  <w:vMerge w:val="continue"/>
                  <w:vAlign w:val="center"/>
                </w:tcPr>
                <w:p>
                  <w:pPr>
                    <w:jc w:val="center"/>
                    <w:rPr>
                      <w:rFonts w:hint="eastAsia"/>
                      <w:color w:val="000000" w:themeColor="text1"/>
                      <w:u w:val="none"/>
                      <w:vertAlign w:val="baseline"/>
                    </w:rPr>
                  </w:pPr>
                </w:p>
              </w:tc>
              <w:tc>
                <w:tcPr>
                  <w:tcW w:w="1483" w:type="dxa"/>
                  <w:vAlign w:val="center"/>
                </w:tcPr>
                <w:p>
                  <w:pPr>
                    <w:jc w:val="center"/>
                    <w:rPr>
                      <w:rFonts w:hint="eastAsia"/>
                      <w:color w:val="000000" w:themeColor="text1"/>
                      <w:u w:val="none"/>
                      <w:vertAlign w:val="baseline"/>
                    </w:rPr>
                  </w:pPr>
                  <w:r>
                    <w:rPr>
                      <w:rFonts w:hint="eastAsia"/>
                      <w:color w:val="000000" w:themeColor="text1"/>
                      <w:u w:val="none"/>
                      <w:vertAlign w:val="baseline"/>
                      <w:lang w:val="en-US" w:eastAsia="zh-CN"/>
                    </w:rPr>
                    <w:t>2017.12.22</w:t>
                  </w:r>
                </w:p>
              </w:tc>
              <w:tc>
                <w:tcPr>
                  <w:tcW w:w="1285" w:type="dxa"/>
                  <w:vAlign w:val="center"/>
                </w:tcPr>
                <w:p>
                  <w:pPr>
                    <w:jc w:val="center"/>
                    <w:rPr>
                      <w:rFonts w:hint="eastAsia" w:eastAsia="宋体"/>
                      <w:color w:val="000000" w:themeColor="text1"/>
                      <w:u w:val="none"/>
                      <w:vertAlign w:val="baseline"/>
                      <w:lang w:val="en-US" w:eastAsia="zh-CN"/>
                    </w:rPr>
                  </w:pPr>
                  <w:r>
                    <w:rPr>
                      <w:rFonts w:hint="eastAsia"/>
                      <w:color w:val="000000" w:themeColor="text1"/>
                      <w:u w:val="none"/>
                      <w:vertAlign w:val="baseline"/>
                      <w:lang w:val="en-US" w:eastAsia="zh-CN"/>
                    </w:rPr>
                    <w:t>5</w:t>
                  </w:r>
                </w:p>
              </w:tc>
              <w:tc>
                <w:tcPr>
                  <w:tcW w:w="1384" w:type="dxa"/>
                  <w:vAlign w:val="center"/>
                </w:tcPr>
                <w:p>
                  <w:pPr>
                    <w:jc w:val="center"/>
                    <w:rPr>
                      <w:rFonts w:hint="eastAsia" w:eastAsia="宋体"/>
                      <w:color w:val="000000" w:themeColor="text1"/>
                      <w:u w:val="none"/>
                      <w:vertAlign w:val="baseline"/>
                      <w:lang w:val="en-US" w:eastAsia="zh-CN"/>
                    </w:rPr>
                  </w:pPr>
                  <w:r>
                    <w:rPr>
                      <w:rFonts w:hint="eastAsia"/>
                      <w:color w:val="000000" w:themeColor="text1"/>
                      <w:u w:val="none"/>
                      <w:vertAlign w:val="baseline"/>
                      <w:lang w:val="en-US" w:eastAsia="zh-CN"/>
                    </w:rPr>
                    <w:t>5</w:t>
                  </w:r>
                </w:p>
              </w:tc>
              <w:tc>
                <w:tcPr>
                  <w:tcW w:w="1385" w:type="dxa"/>
                  <w:vAlign w:val="center"/>
                </w:tcPr>
                <w:p>
                  <w:pPr>
                    <w:jc w:val="center"/>
                    <w:rPr>
                      <w:rFonts w:hint="eastAsia" w:eastAsia="宋体"/>
                      <w:color w:val="000000" w:themeColor="text1"/>
                      <w:u w:val="none"/>
                      <w:vertAlign w:val="baseline"/>
                      <w:lang w:val="en-US" w:eastAsia="zh-CN"/>
                    </w:rPr>
                  </w:pPr>
                  <w:r>
                    <w:rPr>
                      <w:rFonts w:hint="eastAsia"/>
                      <w:color w:val="000000" w:themeColor="text1"/>
                      <w:u w:val="none"/>
                      <w:vertAlign w:val="baseline"/>
                      <w:lang w:val="en-US" w:eastAsia="zh-CN"/>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62" w:type="dxa"/>
                  <w:vMerge w:val="continue"/>
                  <w:vAlign w:val="center"/>
                </w:tcPr>
                <w:p>
                  <w:pPr>
                    <w:jc w:val="center"/>
                    <w:rPr>
                      <w:rFonts w:hint="eastAsia"/>
                      <w:color w:val="000000" w:themeColor="text1"/>
                      <w:u w:val="none"/>
                      <w:vertAlign w:val="baseline"/>
                    </w:rPr>
                  </w:pPr>
                </w:p>
              </w:tc>
              <w:tc>
                <w:tcPr>
                  <w:tcW w:w="1483" w:type="dxa"/>
                  <w:vAlign w:val="center"/>
                </w:tcPr>
                <w:p>
                  <w:pPr>
                    <w:jc w:val="center"/>
                    <w:rPr>
                      <w:rFonts w:hint="eastAsia"/>
                      <w:color w:val="000000" w:themeColor="text1"/>
                      <w:u w:val="none"/>
                      <w:vertAlign w:val="baseline"/>
                    </w:rPr>
                  </w:pPr>
                  <w:r>
                    <w:rPr>
                      <w:rFonts w:hint="eastAsia"/>
                      <w:color w:val="000000" w:themeColor="text1"/>
                      <w:u w:val="none"/>
                      <w:vertAlign w:val="baseline"/>
                      <w:lang w:val="en-US" w:eastAsia="zh-CN"/>
                    </w:rPr>
                    <w:t>2017.12.23</w:t>
                  </w:r>
                </w:p>
              </w:tc>
              <w:tc>
                <w:tcPr>
                  <w:tcW w:w="1285" w:type="dxa"/>
                  <w:vAlign w:val="center"/>
                </w:tcPr>
                <w:p>
                  <w:pPr>
                    <w:jc w:val="center"/>
                    <w:rPr>
                      <w:rFonts w:hint="eastAsia" w:eastAsia="宋体"/>
                      <w:color w:val="000000" w:themeColor="text1"/>
                      <w:u w:val="none"/>
                      <w:vertAlign w:val="baseline"/>
                      <w:lang w:val="en-US" w:eastAsia="zh-CN"/>
                    </w:rPr>
                  </w:pPr>
                  <w:r>
                    <w:rPr>
                      <w:rFonts w:hint="eastAsia"/>
                      <w:color w:val="000000" w:themeColor="text1"/>
                      <w:u w:val="none"/>
                      <w:vertAlign w:val="baseline"/>
                      <w:lang w:val="en-US" w:eastAsia="zh-CN"/>
                    </w:rPr>
                    <w:t>6</w:t>
                  </w:r>
                </w:p>
              </w:tc>
              <w:tc>
                <w:tcPr>
                  <w:tcW w:w="1384" w:type="dxa"/>
                  <w:vAlign w:val="center"/>
                </w:tcPr>
                <w:p>
                  <w:pPr>
                    <w:jc w:val="center"/>
                    <w:rPr>
                      <w:rFonts w:hint="eastAsia" w:eastAsia="宋体"/>
                      <w:color w:val="000000" w:themeColor="text1"/>
                      <w:u w:val="none"/>
                      <w:vertAlign w:val="baseline"/>
                      <w:lang w:val="en-US" w:eastAsia="zh-CN"/>
                    </w:rPr>
                  </w:pPr>
                  <w:r>
                    <w:rPr>
                      <w:rFonts w:hint="eastAsia"/>
                      <w:color w:val="000000" w:themeColor="text1"/>
                      <w:u w:val="none"/>
                      <w:vertAlign w:val="baseline"/>
                      <w:lang w:val="en-US" w:eastAsia="zh-CN"/>
                    </w:rPr>
                    <w:t>3</w:t>
                  </w:r>
                </w:p>
              </w:tc>
              <w:tc>
                <w:tcPr>
                  <w:tcW w:w="1385" w:type="dxa"/>
                  <w:vAlign w:val="center"/>
                </w:tcPr>
                <w:p>
                  <w:pPr>
                    <w:jc w:val="center"/>
                    <w:rPr>
                      <w:rFonts w:hint="eastAsia" w:eastAsia="宋体"/>
                      <w:color w:val="000000" w:themeColor="text1"/>
                      <w:u w:val="none"/>
                      <w:vertAlign w:val="baseline"/>
                      <w:lang w:val="en-US" w:eastAsia="zh-CN"/>
                    </w:rPr>
                  </w:pPr>
                  <w:r>
                    <w:rPr>
                      <w:rFonts w:hint="eastAsia"/>
                      <w:color w:val="000000" w:themeColor="text1"/>
                      <w:u w:val="none"/>
                      <w:vertAlign w:val="baseline"/>
                      <w:lang w:val="en-US" w:eastAsia="zh-CN"/>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045" w:type="dxa"/>
                  <w:gridSpan w:val="2"/>
                  <w:vAlign w:val="center"/>
                </w:tcPr>
                <w:p>
                  <w:pPr>
                    <w:jc w:val="center"/>
                    <w:rPr>
                      <w:rFonts w:hint="eastAsia"/>
                      <w:color w:val="000000" w:themeColor="text1"/>
                      <w:u w:val="none"/>
                      <w:vertAlign w:val="baseline"/>
                    </w:rPr>
                  </w:pPr>
                  <w:r>
                    <w:rPr>
                      <w:rFonts w:hint="eastAsia"/>
                      <w:color w:val="000000" w:themeColor="text1"/>
                      <w:u w:val="none"/>
                    </w:rPr>
                    <w:t>《环境空气质量标准》（GB3095-2012）二级标准</w:t>
                  </w:r>
                </w:p>
              </w:tc>
              <w:tc>
                <w:tcPr>
                  <w:tcW w:w="1285" w:type="dxa"/>
                  <w:vAlign w:val="center"/>
                </w:tcPr>
                <w:p>
                  <w:pPr>
                    <w:jc w:val="center"/>
                    <w:rPr>
                      <w:rFonts w:hint="eastAsia" w:eastAsia="宋体"/>
                      <w:color w:val="000000" w:themeColor="text1"/>
                      <w:u w:val="none"/>
                      <w:vertAlign w:val="baseline"/>
                      <w:lang w:val="en-US" w:eastAsia="zh-CN"/>
                    </w:rPr>
                  </w:pPr>
                  <w:r>
                    <w:rPr>
                      <w:rFonts w:hint="eastAsia"/>
                      <w:color w:val="000000" w:themeColor="text1"/>
                      <w:u w:val="none"/>
                      <w:vertAlign w:val="baseline"/>
                      <w:lang w:val="en-US" w:eastAsia="zh-CN"/>
                    </w:rPr>
                    <w:t>150</w:t>
                  </w:r>
                </w:p>
              </w:tc>
              <w:tc>
                <w:tcPr>
                  <w:tcW w:w="1384" w:type="dxa"/>
                  <w:vAlign w:val="center"/>
                </w:tcPr>
                <w:p>
                  <w:pPr>
                    <w:jc w:val="center"/>
                    <w:rPr>
                      <w:rFonts w:hint="eastAsia" w:eastAsia="宋体"/>
                      <w:color w:val="000000" w:themeColor="text1"/>
                      <w:u w:val="none"/>
                      <w:vertAlign w:val="baseline"/>
                      <w:lang w:val="en-US" w:eastAsia="zh-CN"/>
                    </w:rPr>
                  </w:pPr>
                  <w:r>
                    <w:rPr>
                      <w:rFonts w:hint="eastAsia"/>
                      <w:color w:val="000000" w:themeColor="text1"/>
                      <w:u w:val="none"/>
                      <w:vertAlign w:val="baseline"/>
                      <w:lang w:val="en-US" w:eastAsia="zh-CN"/>
                    </w:rPr>
                    <w:t>80</w:t>
                  </w:r>
                </w:p>
              </w:tc>
              <w:tc>
                <w:tcPr>
                  <w:tcW w:w="1385" w:type="dxa"/>
                  <w:vAlign w:val="center"/>
                </w:tcPr>
                <w:p>
                  <w:pPr>
                    <w:jc w:val="center"/>
                    <w:rPr>
                      <w:rFonts w:hint="eastAsia" w:eastAsia="宋体"/>
                      <w:color w:val="000000" w:themeColor="text1"/>
                      <w:u w:val="none"/>
                      <w:vertAlign w:val="baseline"/>
                      <w:lang w:val="en-US" w:eastAsia="zh-CN"/>
                    </w:rPr>
                  </w:pPr>
                  <w:r>
                    <w:rPr>
                      <w:rFonts w:hint="eastAsia"/>
                      <w:color w:val="000000" w:themeColor="text1"/>
                      <w:u w:val="none"/>
                      <w:vertAlign w:val="baseline"/>
                      <w:lang w:val="en-US" w:eastAsia="zh-CN"/>
                    </w:rPr>
                    <w:t>150</w:t>
                  </w:r>
                </w:p>
              </w:tc>
            </w:tr>
          </w:tbl>
          <w:p>
            <w:pPr>
              <w:ind w:firstLine="480" w:firstLineChars="200"/>
              <w:rPr>
                <w:rFonts w:hint="eastAsia"/>
                <w:color w:val="000000"/>
                <w:u w:val="none"/>
              </w:rPr>
            </w:pPr>
          </w:p>
          <w:p>
            <w:pPr>
              <w:ind w:firstLine="480" w:firstLineChars="200"/>
              <w:rPr>
                <w:color w:val="000000"/>
                <w:u w:val="none"/>
              </w:rPr>
            </w:pPr>
            <w:r>
              <w:rPr>
                <w:rFonts w:hint="eastAsia"/>
                <w:color w:val="000000"/>
                <w:u w:val="none"/>
              </w:rPr>
              <w:t>由上表可知，</w:t>
            </w:r>
            <w:r>
              <w:rPr>
                <w:rFonts w:hint="eastAsia"/>
                <w:color w:val="000000" w:themeColor="text1"/>
                <w:u w:val="none"/>
                <w:lang w:eastAsia="zh-CN"/>
              </w:rPr>
              <w:t>项目南北两个监测点位</w:t>
            </w:r>
            <w:r>
              <w:rPr>
                <w:rFonts w:hint="eastAsia"/>
                <w:color w:val="000000" w:themeColor="text1"/>
                <w:u w:val="none"/>
              </w:rPr>
              <w:t>的</w:t>
            </w:r>
            <w:r>
              <w:rPr>
                <w:rFonts w:cs="Times New Roman"/>
                <w:color w:val="000000" w:themeColor="text1"/>
                <w:u w:val="none"/>
              </w:rPr>
              <w:t>PM</w:t>
            </w:r>
            <w:r>
              <w:rPr>
                <w:rFonts w:cs="Times New Roman"/>
                <w:color w:val="000000" w:themeColor="text1"/>
                <w:u w:val="none"/>
                <w:vertAlign w:val="subscript"/>
              </w:rPr>
              <w:t>10</w:t>
            </w:r>
            <w:r>
              <w:rPr>
                <w:rFonts w:cs="Times New Roman"/>
                <w:color w:val="000000" w:themeColor="text1"/>
                <w:u w:val="none"/>
              </w:rPr>
              <w:t>、SO</w:t>
            </w:r>
            <w:r>
              <w:rPr>
                <w:rFonts w:cs="Times New Roman"/>
                <w:color w:val="000000" w:themeColor="text1"/>
                <w:u w:val="none"/>
                <w:vertAlign w:val="subscript"/>
              </w:rPr>
              <w:t>2</w:t>
            </w:r>
            <w:r>
              <w:rPr>
                <w:rFonts w:cs="Times New Roman"/>
                <w:color w:val="000000" w:themeColor="text1"/>
                <w:u w:val="none"/>
              </w:rPr>
              <w:t>、NO</w:t>
            </w:r>
            <w:r>
              <w:rPr>
                <w:rFonts w:cs="Times New Roman"/>
                <w:color w:val="000000" w:themeColor="text1"/>
                <w:u w:val="none"/>
                <w:vertAlign w:val="subscript"/>
              </w:rPr>
              <w:t>2</w:t>
            </w:r>
            <w:r>
              <w:rPr>
                <w:rFonts w:hint="eastAsia"/>
                <w:color w:val="000000" w:themeColor="text1"/>
                <w:u w:val="none"/>
              </w:rPr>
              <w:t>监测因子的监测值在监测时段内均达到《环境空气质量标准》（GB3095-2</w:t>
            </w:r>
            <w:r>
              <w:rPr>
                <w:rFonts w:hint="eastAsia"/>
                <w:color w:val="000000"/>
                <w:u w:val="none"/>
              </w:rPr>
              <w:t>012）二级标准。由此可以看出项目区内整体空气质量较好。</w:t>
            </w:r>
          </w:p>
          <w:p>
            <w:pPr>
              <w:pStyle w:val="4"/>
              <w:rPr>
                <w:color w:val="000000"/>
                <w:u w:val="none"/>
              </w:rPr>
            </w:pPr>
            <w:r>
              <w:rPr>
                <w:rFonts w:hint="eastAsia"/>
                <w:color w:val="000000"/>
                <w:u w:val="none"/>
              </w:rPr>
              <w:t>3.2 地表水环境质量</w:t>
            </w:r>
          </w:p>
          <w:p>
            <w:pPr>
              <w:ind w:firstLine="480" w:firstLineChars="200"/>
              <w:rPr>
                <w:color w:val="000000" w:themeColor="text1"/>
                <w:u w:val="none"/>
              </w:rPr>
            </w:pPr>
            <w:r>
              <w:rPr>
                <w:rFonts w:hint="eastAsia"/>
                <w:u w:val="none"/>
              </w:rPr>
              <w:t>为了解项目所在地地表水水环境质</w:t>
            </w:r>
            <w:r>
              <w:rPr>
                <w:rFonts w:hint="eastAsia"/>
                <w:color w:val="000000" w:themeColor="text1"/>
                <w:u w:val="none"/>
              </w:rPr>
              <w:t>量情况，本环评引用湘阴县官网发布的湘江洋沙湖、乌龙咀断面水质监测数据，</w:t>
            </w:r>
            <w:r>
              <w:rPr>
                <w:rFonts w:hint="eastAsia"/>
                <w:color w:val="000000" w:themeColor="text1"/>
                <w:u w:val="none"/>
                <w:lang w:eastAsia="zh-CN"/>
              </w:rPr>
              <w:t>洋沙湖断面位于本项目上游</w:t>
            </w:r>
            <w:r>
              <w:rPr>
                <w:rFonts w:hint="eastAsia"/>
                <w:color w:val="000000" w:themeColor="text1"/>
                <w:u w:val="none"/>
                <w:lang w:val="en-US" w:eastAsia="zh-CN"/>
              </w:rPr>
              <w:t>5.8km，乌龙咀断面位于本项目下游0.15km。因此这两个断面能代表项目所在区域水环境质量。</w:t>
            </w:r>
            <w:r>
              <w:rPr>
                <w:rFonts w:hint="eastAsia"/>
                <w:color w:val="000000" w:themeColor="text1"/>
                <w:u w:val="none"/>
                <w:lang w:eastAsia="zh-CN"/>
              </w:rPr>
              <w:t>湘江洋沙湖、乌龙咀断面</w:t>
            </w:r>
            <w:r>
              <w:rPr>
                <w:rFonts w:hint="eastAsia"/>
                <w:color w:val="000000" w:themeColor="text1"/>
                <w:u w:val="none"/>
              </w:rPr>
              <w:t>数据统计见表3-2.</w:t>
            </w:r>
          </w:p>
          <w:p>
            <w:pPr>
              <w:ind w:firstLine="480"/>
              <w:jc w:val="center"/>
              <w:rPr>
                <w:rFonts w:ascii="宋体" w:hAnsi="宋体" w:cs="宋体"/>
                <w:b/>
                <w:bCs/>
                <w:color w:val="000000"/>
                <w:sz w:val="21"/>
                <w:szCs w:val="21"/>
                <w:u w:val="none"/>
              </w:rPr>
            </w:pPr>
            <w:r>
              <w:rPr>
                <w:rFonts w:hint="eastAsia" w:ascii="宋体" w:hAnsi="宋体" w:cs="宋体"/>
                <w:b/>
                <w:bCs/>
                <w:color w:val="000000"/>
                <w:sz w:val="21"/>
                <w:szCs w:val="21"/>
                <w:u w:val="none"/>
              </w:rPr>
              <w:t>表3-2  湘江洋沙湖、乌龙咀断面水质监测数据</w:t>
            </w:r>
          </w:p>
          <w:tbl>
            <w:tblPr>
              <w:tblStyle w:val="23"/>
              <w:tblW w:w="83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83"/>
              <w:gridCol w:w="1221"/>
              <w:gridCol w:w="1041"/>
              <w:gridCol w:w="1187"/>
              <w:gridCol w:w="1187"/>
              <w:gridCol w:w="1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83" w:type="dxa"/>
                  <w:shd w:val="clear" w:color="auto" w:fill="auto"/>
                  <w:vAlign w:val="center"/>
                </w:tcPr>
                <w:p>
                  <w:pPr>
                    <w:jc w:val="center"/>
                    <w:rPr>
                      <w:rFonts w:cs="Times New Roman"/>
                      <w:color w:val="000000"/>
                      <w:sz w:val="22"/>
                      <w:szCs w:val="22"/>
                      <w:u w:val="none"/>
                    </w:rPr>
                  </w:pPr>
                  <w:r>
                    <w:rPr>
                      <w:rFonts w:cs="Times New Roman"/>
                      <w:color w:val="000000"/>
                      <w:sz w:val="22"/>
                      <w:szCs w:val="22"/>
                      <w:u w:val="none"/>
                    </w:rPr>
                    <w:t>断面名称</w:t>
                  </w:r>
                </w:p>
              </w:tc>
              <w:tc>
                <w:tcPr>
                  <w:tcW w:w="1221" w:type="dxa"/>
                  <w:shd w:val="clear" w:color="auto" w:fill="auto"/>
                  <w:vAlign w:val="center"/>
                </w:tcPr>
                <w:p>
                  <w:pPr>
                    <w:jc w:val="center"/>
                    <w:rPr>
                      <w:rFonts w:cs="Times New Roman"/>
                      <w:color w:val="000000"/>
                      <w:sz w:val="22"/>
                      <w:szCs w:val="22"/>
                      <w:u w:val="none"/>
                    </w:rPr>
                  </w:pPr>
                  <w:r>
                    <w:rPr>
                      <w:rFonts w:cs="Times New Roman"/>
                      <w:color w:val="000000"/>
                      <w:sz w:val="22"/>
                      <w:szCs w:val="22"/>
                      <w:u w:val="none"/>
                    </w:rPr>
                    <w:t>pH</w:t>
                  </w:r>
                </w:p>
              </w:tc>
              <w:tc>
                <w:tcPr>
                  <w:tcW w:w="1041" w:type="dxa"/>
                  <w:shd w:val="clear" w:color="auto" w:fill="auto"/>
                  <w:vAlign w:val="center"/>
                </w:tcPr>
                <w:p>
                  <w:pPr>
                    <w:jc w:val="center"/>
                    <w:rPr>
                      <w:rFonts w:cs="Times New Roman"/>
                      <w:color w:val="000000"/>
                      <w:sz w:val="22"/>
                      <w:szCs w:val="22"/>
                      <w:u w:val="none"/>
                    </w:rPr>
                  </w:pPr>
                  <w:r>
                    <w:rPr>
                      <w:rFonts w:cs="Times New Roman"/>
                      <w:color w:val="000000"/>
                      <w:sz w:val="22"/>
                      <w:szCs w:val="22"/>
                      <w:u w:val="none"/>
                    </w:rPr>
                    <w:t>COD</w:t>
                  </w:r>
                </w:p>
              </w:tc>
              <w:tc>
                <w:tcPr>
                  <w:tcW w:w="1187" w:type="dxa"/>
                  <w:shd w:val="clear" w:color="auto" w:fill="auto"/>
                  <w:vAlign w:val="center"/>
                </w:tcPr>
                <w:p>
                  <w:pPr>
                    <w:jc w:val="center"/>
                    <w:rPr>
                      <w:rFonts w:cs="Times New Roman"/>
                      <w:color w:val="000000"/>
                      <w:sz w:val="22"/>
                      <w:szCs w:val="22"/>
                      <w:u w:val="none"/>
                    </w:rPr>
                  </w:pPr>
                  <w:r>
                    <w:rPr>
                      <w:rFonts w:cs="Times New Roman"/>
                      <w:color w:val="000000"/>
                      <w:sz w:val="22"/>
                      <w:szCs w:val="22"/>
                      <w:u w:val="none"/>
                    </w:rPr>
                    <w:t>BOD</w:t>
                  </w:r>
                </w:p>
              </w:tc>
              <w:tc>
                <w:tcPr>
                  <w:tcW w:w="1187" w:type="dxa"/>
                  <w:shd w:val="clear" w:color="auto" w:fill="auto"/>
                  <w:vAlign w:val="center"/>
                </w:tcPr>
                <w:p>
                  <w:pPr>
                    <w:jc w:val="center"/>
                    <w:rPr>
                      <w:rFonts w:cs="Times New Roman"/>
                      <w:color w:val="000000"/>
                      <w:sz w:val="22"/>
                      <w:szCs w:val="22"/>
                      <w:u w:val="none"/>
                    </w:rPr>
                  </w:pPr>
                  <w:r>
                    <w:rPr>
                      <w:rFonts w:cs="Times New Roman"/>
                      <w:color w:val="000000"/>
                      <w:sz w:val="22"/>
                      <w:szCs w:val="22"/>
                      <w:u w:val="none"/>
                    </w:rPr>
                    <w:t>氨氮</w:t>
                  </w:r>
                </w:p>
              </w:tc>
              <w:tc>
                <w:tcPr>
                  <w:tcW w:w="1187" w:type="dxa"/>
                  <w:shd w:val="clear" w:color="auto" w:fill="auto"/>
                  <w:vAlign w:val="center"/>
                </w:tcPr>
                <w:p>
                  <w:pPr>
                    <w:jc w:val="center"/>
                    <w:rPr>
                      <w:rFonts w:cs="Times New Roman"/>
                      <w:color w:val="000000"/>
                      <w:sz w:val="22"/>
                      <w:szCs w:val="22"/>
                      <w:u w:val="none"/>
                    </w:rPr>
                  </w:pPr>
                  <w:r>
                    <w:rPr>
                      <w:rFonts w:cs="Times New Roman"/>
                      <w:color w:val="000000"/>
                      <w:sz w:val="22"/>
                      <w:szCs w:val="22"/>
                      <w:u w:val="none"/>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83" w:type="dxa"/>
                  <w:shd w:val="clear" w:color="auto" w:fill="auto"/>
                  <w:vAlign w:val="center"/>
                </w:tcPr>
                <w:p>
                  <w:pPr>
                    <w:jc w:val="center"/>
                    <w:rPr>
                      <w:rFonts w:cs="Times New Roman"/>
                      <w:color w:val="000000"/>
                      <w:sz w:val="22"/>
                      <w:szCs w:val="22"/>
                      <w:u w:val="none"/>
                    </w:rPr>
                  </w:pPr>
                  <w:r>
                    <w:rPr>
                      <w:rFonts w:cs="Times New Roman"/>
                      <w:color w:val="000000"/>
                      <w:sz w:val="22"/>
                      <w:szCs w:val="22"/>
                      <w:u w:val="none"/>
                    </w:rPr>
                    <w:t>项目上游（洋沙湖断面）</w:t>
                  </w:r>
                </w:p>
                <w:p>
                  <w:pPr>
                    <w:jc w:val="center"/>
                    <w:rPr>
                      <w:rFonts w:cs="Times New Roman"/>
                      <w:color w:val="000000"/>
                      <w:sz w:val="22"/>
                      <w:szCs w:val="22"/>
                      <w:u w:val="none"/>
                    </w:rPr>
                  </w:pPr>
                  <w:r>
                    <w:rPr>
                      <w:rFonts w:cs="Times New Roman"/>
                      <w:color w:val="000000"/>
                      <w:sz w:val="22"/>
                      <w:szCs w:val="22"/>
                      <w:u w:val="none"/>
                    </w:rPr>
                    <w:t>2017.7</w:t>
                  </w:r>
                </w:p>
              </w:tc>
              <w:tc>
                <w:tcPr>
                  <w:tcW w:w="1221" w:type="dxa"/>
                  <w:shd w:val="clear" w:color="auto" w:fill="auto"/>
                  <w:vAlign w:val="center"/>
                </w:tcPr>
                <w:p>
                  <w:pPr>
                    <w:jc w:val="center"/>
                    <w:rPr>
                      <w:rFonts w:cs="Times New Roman"/>
                      <w:color w:val="000000"/>
                      <w:sz w:val="22"/>
                      <w:szCs w:val="22"/>
                      <w:u w:val="none"/>
                    </w:rPr>
                  </w:pPr>
                  <w:r>
                    <w:rPr>
                      <w:rFonts w:hint="eastAsia" w:cs="Times New Roman"/>
                      <w:color w:val="000000"/>
                      <w:sz w:val="22"/>
                      <w:szCs w:val="22"/>
                      <w:u w:val="none"/>
                    </w:rPr>
                    <w:t>6.98~7.12</w:t>
                  </w:r>
                </w:p>
              </w:tc>
              <w:tc>
                <w:tcPr>
                  <w:tcW w:w="1041" w:type="dxa"/>
                  <w:shd w:val="clear" w:color="auto" w:fill="auto"/>
                  <w:vAlign w:val="center"/>
                </w:tcPr>
                <w:p>
                  <w:pPr>
                    <w:jc w:val="center"/>
                    <w:rPr>
                      <w:rFonts w:cs="Times New Roman"/>
                      <w:color w:val="000000"/>
                      <w:sz w:val="22"/>
                      <w:szCs w:val="22"/>
                      <w:u w:val="none"/>
                    </w:rPr>
                  </w:pPr>
                  <w:r>
                    <w:rPr>
                      <w:rFonts w:hint="eastAsia" w:cs="Times New Roman"/>
                      <w:color w:val="000000"/>
                      <w:sz w:val="22"/>
                      <w:szCs w:val="22"/>
                      <w:u w:val="none"/>
                    </w:rPr>
                    <w:t>13.4</w:t>
                  </w:r>
                </w:p>
              </w:tc>
              <w:tc>
                <w:tcPr>
                  <w:tcW w:w="1187" w:type="dxa"/>
                  <w:shd w:val="clear" w:color="auto" w:fill="auto"/>
                  <w:vAlign w:val="center"/>
                </w:tcPr>
                <w:p>
                  <w:pPr>
                    <w:jc w:val="center"/>
                    <w:rPr>
                      <w:rFonts w:cs="Times New Roman"/>
                      <w:color w:val="000000"/>
                      <w:sz w:val="22"/>
                      <w:szCs w:val="22"/>
                      <w:u w:val="none"/>
                    </w:rPr>
                  </w:pPr>
                  <w:r>
                    <w:rPr>
                      <w:rFonts w:hint="eastAsia" w:cs="Times New Roman"/>
                      <w:color w:val="000000"/>
                      <w:sz w:val="22"/>
                      <w:szCs w:val="22"/>
                      <w:u w:val="none"/>
                    </w:rPr>
                    <w:t>2.67</w:t>
                  </w:r>
                </w:p>
              </w:tc>
              <w:tc>
                <w:tcPr>
                  <w:tcW w:w="1187" w:type="dxa"/>
                  <w:shd w:val="clear" w:color="auto" w:fill="auto"/>
                  <w:vAlign w:val="center"/>
                </w:tcPr>
                <w:p>
                  <w:pPr>
                    <w:jc w:val="center"/>
                    <w:rPr>
                      <w:rFonts w:cs="Times New Roman"/>
                      <w:color w:val="000000"/>
                      <w:sz w:val="22"/>
                      <w:szCs w:val="22"/>
                      <w:u w:val="none"/>
                    </w:rPr>
                  </w:pPr>
                  <w:r>
                    <w:rPr>
                      <w:rFonts w:hint="eastAsia" w:cs="Times New Roman"/>
                      <w:color w:val="000000"/>
                      <w:sz w:val="22"/>
                      <w:szCs w:val="22"/>
                      <w:u w:val="none"/>
                    </w:rPr>
                    <w:t>0.517</w:t>
                  </w:r>
                </w:p>
              </w:tc>
              <w:tc>
                <w:tcPr>
                  <w:tcW w:w="1187" w:type="dxa"/>
                  <w:shd w:val="clear" w:color="auto" w:fill="auto"/>
                  <w:vAlign w:val="center"/>
                </w:tcPr>
                <w:p>
                  <w:pPr>
                    <w:jc w:val="center"/>
                    <w:rPr>
                      <w:rFonts w:cs="Times New Roman"/>
                      <w:color w:val="000000"/>
                      <w:sz w:val="22"/>
                      <w:szCs w:val="22"/>
                      <w:u w:val="none"/>
                    </w:rPr>
                  </w:pPr>
                  <w:r>
                    <w:rPr>
                      <w:rFonts w:hint="eastAsia" w:cs="Times New Roman"/>
                      <w:color w:val="000000"/>
                      <w:sz w:val="22"/>
                      <w:szCs w:val="22"/>
                      <w:u w:val="none"/>
                    </w:rPr>
                    <w:t>0.084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83" w:type="dxa"/>
                  <w:shd w:val="clear" w:color="auto" w:fill="auto"/>
                  <w:vAlign w:val="center"/>
                </w:tcPr>
                <w:p>
                  <w:pPr>
                    <w:jc w:val="center"/>
                    <w:rPr>
                      <w:rFonts w:cs="Times New Roman"/>
                      <w:color w:val="000000"/>
                      <w:sz w:val="22"/>
                      <w:szCs w:val="22"/>
                      <w:u w:val="none"/>
                    </w:rPr>
                  </w:pPr>
                  <w:r>
                    <w:rPr>
                      <w:rFonts w:cs="Times New Roman"/>
                      <w:color w:val="000000"/>
                      <w:sz w:val="22"/>
                      <w:szCs w:val="22"/>
                      <w:u w:val="none"/>
                    </w:rPr>
                    <w:t>项目下游（乌龙咀断面）</w:t>
                  </w:r>
                </w:p>
                <w:p>
                  <w:pPr>
                    <w:jc w:val="center"/>
                    <w:rPr>
                      <w:rFonts w:cs="Times New Roman"/>
                      <w:color w:val="000000"/>
                      <w:sz w:val="22"/>
                      <w:szCs w:val="22"/>
                      <w:u w:val="none"/>
                    </w:rPr>
                  </w:pPr>
                  <w:r>
                    <w:rPr>
                      <w:rFonts w:cs="Times New Roman"/>
                      <w:color w:val="000000"/>
                      <w:sz w:val="22"/>
                      <w:szCs w:val="22"/>
                      <w:u w:val="none"/>
                    </w:rPr>
                    <w:t>2017.7</w:t>
                  </w:r>
                </w:p>
              </w:tc>
              <w:tc>
                <w:tcPr>
                  <w:tcW w:w="1221" w:type="dxa"/>
                  <w:shd w:val="clear" w:color="auto" w:fill="auto"/>
                  <w:vAlign w:val="center"/>
                </w:tcPr>
                <w:p>
                  <w:pPr>
                    <w:jc w:val="center"/>
                    <w:rPr>
                      <w:rFonts w:cs="Times New Roman"/>
                      <w:color w:val="000000"/>
                      <w:sz w:val="22"/>
                      <w:szCs w:val="22"/>
                      <w:u w:val="none"/>
                    </w:rPr>
                  </w:pPr>
                  <w:r>
                    <w:rPr>
                      <w:rFonts w:hint="eastAsia" w:cs="Times New Roman"/>
                      <w:color w:val="000000"/>
                      <w:sz w:val="22"/>
                      <w:szCs w:val="22"/>
                      <w:u w:val="none"/>
                    </w:rPr>
                    <w:t>6.94~7.03</w:t>
                  </w:r>
                </w:p>
              </w:tc>
              <w:tc>
                <w:tcPr>
                  <w:tcW w:w="1041" w:type="dxa"/>
                  <w:shd w:val="clear" w:color="auto" w:fill="auto"/>
                  <w:vAlign w:val="center"/>
                </w:tcPr>
                <w:p>
                  <w:pPr>
                    <w:jc w:val="center"/>
                    <w:rPr>
                      <w:rFonts w:cs="Times New Roman"/>
                      <w:color w:val="000000"/>
                      <w:sz w:val="22"/>
                      <w:szCs w:val="22"/>
                      <w:u w:val="none"/>
                    </w:rPr>
                  </w:pPr>
                  <w:r>
                    <w:rPr>
                      <w:rFonts w:hint="eastAsia" w:cs="Times New Roman"/>
                      <w:color w:val="000000"/>
                      <w:sz w:val="22"/>
                      <w:szCs w:val="22"/>
                      <w:u w:val="none"/>
                    </w:rPr>
                    <w:t>12.8</w:t>
                  </w:r>
                </w:p>
              </w:tc>
              <w:tc>
                <w:tcPr>
                  <w:tcW w:w="1187" w:type="dxa"/>
                  <w:shd w:val="clear" w:color="auto" w:fill="auto"/>
                  <w:vAlign w:val="center"/>
                </w:tcPr>
                <w:p>
                  <w:pPr>
                    <w:jc w:val="center"/>
                    <w:rPr>
                      <w:rFonts w:cs="Times New Roman"/>
                      <w:color w:val="000000"/>
                      <w:sz w:val="22"/>
                      <w:szCs w:val="22"/>
                      <w:u w:val="none"/>
                    </w:rPr>
                  </w:pPr>
                  <w:r>
                    <w:rPr>
                      <w:rFonts w:hint="eastAsia" w:cs="Times New Roman"/>
                      <w:color w:val="000000"/>
                      <w:sz w:val="22"/>
                      <w:szCs w:val="22"/>
                      <w:u w:val="none"/>
                    </w:rPr>
                    <w:t>2.57</w:t>
                  </w:r>
                </w:p>
              </w:tc>
              <w:tc>
                <w:tcPr>
                  <w:tcW w:w="1187" w:type="dxa"/>
                  <w:shd w:val="clear" w:color="auto" w:fill="auto"/>
                  <w:vAlign w:val="center"/>
                </w:tcPr>
                <w:p>
                  <w:pPr>
                    <w:jc w:val="center"/>
                    <w:rPr>
                      <w:rFonts w:cs="Times New Roman"/>
                      <w:color w:val="000000"/>
                      <w:sz w:val="22"/>
                      <w:szCs w:val="22"/>
                      <w:u w:val="none"/>
                    </w:rPr>
                  </w:pPr>
                  <w:r>
                    <w:rPr>
                      <w:rFonts w:hint="eastAsia" w:cs="Times New Roman"/>
                      <w:color w:val="000000"/>
                      <w:sz w:val="22"/>
                      <w:szCs w:val="22"/>
                      <w:u w:val="none"/>
                    </w:rPr>
                    <w:t>0.723</w:t>
                  </w:r>
                </w:p>
              </w:tc>
              <w:tc>
                <w:tcPr>
                  <w:tcW w:w="1187" w:type="dxa"/>
                  <w:shd w:val="clear" w:color="auto" w:fill="auto"/>
                  <w:vAlign w:val="center"/>
                </w:tcPr>
                <w:p>
                  <w:pPr>
                    <w:jc w:val="center"/>
                    <w:rPr>
                      <w:rFonts w:cs="Times New Roman"/>
                      <w:color w:val="000000"/>
                      <w:sz w:val="22"/>
                      <w:szCs w:val="22"/>
                      <w:u w:val="none"/>
                    </w:rPr>
                  </w:pPr>
                  <w:r>
                    <w:rPr>
                      <w:rFonts w:hint="eastAsia" w:cs="Times New Roman"/>
                      <w:color w:val="000000"/>
                      <w:sz w:val="22"/>
                      <w:szCs w:val="22"/>
                      <w:u w:val="none"/>
                    </w:rPr>
                    <w:t>0.079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83" w:type="dxa"/>
                  <w:shd w:val="clear" w:color="auto" w:fill="auto"/>
                  <w:vAlign w:val="center"/>
                </w:tcPr>
                <w:p>
                  <w:pPr>
                    <w:jc w:val="center"/>
                    <w:rPr>
                      <w:rFonts w:cs="Times New Roman"/>
                      <w:color w:val="000000"/>
                      <w:sz w:val="22"/>
                      <w:szCs w:val="22"/>
                      <w:u w:val="none"/>
                    </w:rPr>
                  </w:pPr>
                  <w:r>
                    <w:rPr>
                      <w:rFonts w:cs="Times New Roman"/>
                      <w:color w:val="000000"/>
                      <w:sz w:val="22"/>
                      <w:szCs w:val="22"/>
                      <w:u w:val="none"/>
                    </w:rPr>
                    <w:t>《地表水环境质量标准》（GB3838-2002）三级标准</w:t>
                  </w:r>
                </w:p>
              </w:tc>
              <w:tc>
                <w:tcPr>
                  <w:tcW w:w="1221" w:type="dxa"/>
                  <w:shd w:val="clear" w:color="auto" w:fill="auto"/>
                  <w:vAlign w:val="center"/>
                </w:tcPr>
                <w:p>
                  <w:pPr>
                    <w:jc w:val="center"/>
                    <w:rPr>
                      <w:rFonts w:cs="Times New Roman"/>
                      <w:color w:val="000000"/>
                      <w:sz w:val="22"/>
                      <w:szCs w:val="22"/>
                      <w:u w:val="none"/>
                    </w:rPr>
                  </w:pPr>
                  <w:r>
                    <w:rPr>
                      <w:rFonts w:cs="Times New Roman"/>
                      <w:color w:val="000000"/>
                      <w:sz w:val="22"/>
                      <w:szCs w:val="22"/>
                      <w:u w:val="none"/>
                    </w:rPr>
                    <w:t>6~9</w:t>
                  </w:r>
                </w:p>
              </w:tc>
              <w:tc>
                <w:tcPr>
                  <w:tcW w:w="1041" w:type="dxa"/>
                  <w:shd w:val="clear" w:color="auto" w:fill="auto"/>
                  <w:vAlign w:val="center"/>
                </w:tcPr>
                <w:p>
                  <w:pPr>
                    <w:jc w:val="center"/>
                    <w:rPr>
                      <w:rFonts w:cs="Times New Roman"/>
                      <w:color w:val="000000"/>
                      <w:sz w:val="22"/>
                      <w:szCs w:val="22"/>
                      <w:u w:val="none"/>
                    </w:rPr>
                  </w:pPr>
                  <w:r>
                    <w:rPr>
                      <w:rFonts w:hint="eastAsia"/>
                      <w:color w:val="000000"/>
                      <w:u w:val="none"/>
                      <w:lang w:eastAsia="zh-CN"/>
                    </w:rPr>
                    <w:t>≤</w:t>
                  </w:r>
                  <w:r>
                    <w:rPr>
                      <w:rFonts w:hint="eastAsia" w:cs="Times New Roman"/>
                      <w:color w:val="000000"/>
                      <w:sz w:val="22"/>
                      <w:szCs w:val="22"/>
                      <w:u w:val="none"/>
                    </w:rPr>
                    <w:t>20</w:t>
                  </w:r>
                </w:p>
              </w:tc>
              <w:tc>
                <w:tcPr>
                  <w:tcW w:w="1187" w:type="dxa"/>
                  <w:shd w:val="clear" w:color="auto" w:fill="auto"/>
                  <w:vAlign w:val="center"/>
                </w:tcPr>
                <w:p>
                  <w:pPr>
                    <w:jc w:val="center"/>
                    <w:rPr>
                      <w:rFonts w:cs="Times New Roman"/>
                      <w:color w:val="000000"/>
                      <w:sz w:val="22"/>
                      <w:szCs w:val="22"/>
                      <w:u w:val="none"/>
                    </w:rPr>
                  </w:pPr>
                  <w:r>
                    <w:rPr>
                      <w:rFonts w:hint="eastAsia"/>
                      <w:color w:val="000000"/>
                      <w:u w:val="none"/>
                      <w:lang w:eastAsia="zh-CN"/>
                    </w:rPr>
                    <w:t>≤</w:t>
                  </w:r>
                  <w:r>
                    <w:rPr>
                      <w:rFonts w:hint="eastAsia" w:cs="Times New Roman"/>
                      <w:color w:val="000000"/>
                      <w:sz w:val="22"/>
                      <w:szCs w:val="22"/>
                      <w:u w:val="none"/>
                    </w:rPr>
                    <w:t>4</w:t>
                  </w:r>
                </w:p>
              </w:tc>
              <w:tc>
                <w:tcPr>
                  <w:tcW w:w="1187" w:type="dxa"/>
                  <w:shd w:val="clear" w:color="auto" w:fill="auto"/>
                  <w:vAlign w:val="center"/>
                </w:tcPr>
                <w:p>
                  <w:pPr>
                    <w:jc w:val="center"/>
                    <w:rPr>
                      <w:rFonts w:cs="Times New Roman"/>
                      <w:color w:val="000000"/>
                      <w:sz w:val="22"/>
                      <w:szCs w:val="22"/>
                      <w:u w:val="none"/>
                    </w:rPr>
                  </w:pPr>
                  <w:r>
                    <w:rPr>
                      <w:rFonts w:hint="eastAsia"/>
                      <w:color w:val="000000"/>
                      <w:u w:val="none"/>
                      <w:lang w:eastAsia="zh-CN"/>
                    </w:rPr>
                    <w:t>≤</w:t>
                  </w:r>
                  <w:r>
                    <w:rPr>
                      <w:rFonts w:hint="eastAsia" w:cs="Times New Roman"/>
                      <w:color w:val="000000"/>
                      <w:sz w:val="22"/>
                      <w:szCs w:val="22"/>
                      <w:u w:val="none"/>
                    </w:rPr>
                    <w:t>1.0</w:t>
                  </w:r>
                </w:p>
              </w:tc>
              <w:tc>
                <w:tcPr>
                  <w:tcW w:w="1187" w:type="dxa"/>
                  <w:shd w:val="clear" w:color="auto" w:fill="auto"/>
                  <w:vAlign w:val="center"/>
                </w:tcPr>
                <w:p>
                  <w:pPr>
                    <w:jc w:val="center"/>
                    <w:rPr>
                      <w:rFonts w:cs="Times New Roman"/>
                      <w:color w:val="000000"/>
                      <w:sz w:val="22"/>
                      <w:szCs w:val="22"/>
                      <w:u w:val="none"/>
                    </w:rPr>
                  </w:pPr>
                  <w:r>
                    <w:rPr>
                      <w:rFonts w:hint="eastAsia"/>
                      <w:color w:val="000000"/>
                      <w:u w:val="none"/>
                      <w:lang w:eastAsia="zh-CN"/>
                    </w:rPr>
                    <w:t>≤</w:t>
                  </w:r>
                  <w:r>
                    <w:rPr>
                      <w:rFonts w:hint="eastAsia" w:cs="Times New Roman"/>
                      <w:color w:val="000000"/>
                      <w:sz w:val="22"/>
                      <w:szCs w:val="22"/>
                      <w:u w:val="none"/>
                    </w:rPr>
                    <w:t>0.2</w:t>
                  </w:r>
                </w:p>
              </w:tc>
            </w:tr>
          </w:tbl>
          <w:p>
            <w:pPr>
              <w:ind w:firstLine="480" w:firstLineChars="200"/>
              <w:rPr>
                <w:rFonts w:ascii="宋体" w:hAnsi="宋体" w:cs="宋体"/>
                <w:color w:val="000000"/>
                <w:sz w:val="21"/>
                <w:szCs w:val="21"/>
                <w:u w:val="none"/>
              </w:rPr>
            </w:pPr>
            <w:r>
              <w:rPr>
                <w:rFonts w:hint="eastAsia"/>
                <w:color w:val="000000"/>
                <w:u w:val="none"/>
              </w:rPr>
              <w:t>由上表可知，监测断面各监测因子满足《地表水环境质量标准》（GB3838-2002）三级标准，由此可以看出项目区地表水环境质量较好。</w:t>
            </w:r>
          </w:p>
          <w:p>
            <w:pPr>
              <w:pStyle w:val="4"/>
              <w:rPr>
                <w:color w:val="000000"/>
                <w:u w:val="none"/>
              </w:rPr>
            </w:pPr>
            <w:r>
              <w:rPr>
                <w:rFonts w:hint="eastAsia"/>
                <w:color w:val="000000"/>
                <w:u w:val="none"/>
              </w:rPr>
              <w:t>3.3 声环境质量</w:t>
            </w:r>
          </w:p>
          <w:p>
            <w:pPr>
              <w:ind w:firstLine="480"/>
              <w:rPr>
                <w:color w:val="000000"/>
                <w:u w:val="none"/>
              </w:rPr>
            </w:pPr>
            <w:r>
              <w:rPr>
                <w:rFonts w:hint="eastAsia"/>
                <w:color w:val="000000"/>
                <w:u w:val="none"/>
              </w:rPr>
              <w:t>为了解项目所在地声环境质量，本项目委托湖南省坤诚公司对项目厂界四周噪声进行监测，具体的监测结果如下表3-3所示。</w:t>
            </w:r>
          </w:p>
          <w:p>
            <w:pPr>
              <w:ind w:firstLine="480"/>
              <w:jc w:val="center"/>
              <w:rPr>
                <w:rFonts w:ascii="宋体" w:hAnsi="宋体" w:cs="宋体"/>
                <w:b/>
                <w:bCs/>
                <w:color w:val="000000"/>
                <w:sz w:val="21"/>
                <w:szCs w:val="21"/>
                <w:u w:val="none"/>
              </w:rPr>
            </w:pPr>
            <w:r>
              <w:rPr>
                <w:rFonts w:hint="eastAsia" w:ascii="宋体" w:hAnsi="宋体" w:cs="宋体"/>
                <w:b/>
                <w:bCs/>
                <w:color w:val="000000"/>
                <w:sz w:val="21"/>
                <w:szCs w:val="21"/>
                <w:u w:val="none"/>
              </w:rPr>
              <w:t>表</w:t>
            </w:r>
            <w:bookmarkStart w:id="6" w:name="OLE_LINK37"/>
            <w:r>
              <w:rPr>
                <w:rFonts w:cs="Times New Roman"/>
                <w:b/>
                <w:bCs/>
                <w:color w:val="000000"/>
                <w:sz w:val="21"/>
                <w:szCs w:val="21"/>
                <w:u w:val="none"/>
              </w:rPr>
              <w:t>3</w:t>
            </w:r>
            <w:r>
              <w:rPr>
                <w:rFonts w:hint="eastAsia" w:cs="Times New Roman"/>
                <w:b/>
                <w:bCs/>
                <w:color w:val="000000"/>
                <w:sz w:val="21"/>
                <w:szCs w:val="21"/>
                <w:u w:val="none"/>
              </w:rPr>
              <w:t>-3</w:t>
            </w:r>
            <w:r>
              <w:rPr>
                <w:rFonts w:hint="eastAsia" w:ascii="宋体" w:hAnsi="宋体" w:cs="宋体"/>
                <w:b/>
                <w:bCs/>
                <w:color w:val="000000"/>
                <w:sz w:val="21"/>
                <w:szCs w:val="21"/>
                <w:u w:val="none"/>
              </w:rPr>
              <w:t xml:space="preserve">  声环境质量现状监测结果</w:t>
            </w:r>
            <w:bookmarkEnd w:id="6"/>
            <w:r>
              <w:rPr>
                <w:rFonts w:hint="eastAsia" w:ascii="宋体" w:hAnsi="宋体" w:cs="宋体"/>
                <w:b/>
                <w:bCs/>
                <w:color w:val="000000"/>
                <w:sz w:val="21"/>
                <w:szCs w:val="21"/>
                <w:u w:val="none"/>
              </w:rPr>
              <w:t xml:space="preserve">   单位：dB(A)</w:t>
            </w:r>
          </w:p>
          <w:tbl>
            <w:tblPr>
              <w:tblStyle w:val="23"/>
              <w:tblW w:w="6238"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83"/>
              <w:gridCol w:w="1528"/>
              <w:gridCol w:w="1527"/>
              <w:gridCol w:w="150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683" w:type="dxa"/>
                  <w:vMerge w:val="restart"/>
                  <w:vAlign w:val="center"/>
                </w:tcPr>
                <w:p>
                  <w:pPr>
                    <w:jc w:val="center"/>
                    <w:rPr>
                      <w:color w:val="000000"/>
                      <w:u w:val="none"/>
                    </w:rPr>
                  </w:pPr>
                  <w:r>
                    <w:rPr>
                      <w:rFonts w:hint="eastAsia"/>
                      <w:color w:val="000000"/>
                      <w:u w:val="none"/>
                    </w:rPr>
                    <w:t>测点名称</w:t>
                  </w:r>
                </w:p>
              </w:tc>
              <w:tc>
                <w:tcPr>
                  <w:tcW w:w="1528" w:type="dxa"/>
                  <w:vMerge w:val="restart"/>
                  <w:vAlign w:val="center"/>
                </w:tcPr>
                <w:p>
                  <w:pPr>
                    <w:jc w:val="center"/>
                    <w:rPr>
                      <w:color w:val="000000"/>
                      <w:u w:val="none"/>
                    </w:rPr>
                  </w:pPr>
                  <w:r>
                    <w:rPr>
                      <w:rFonts w:hint="eastAsia"/>
                      <w:color w:val="000000"/>
                      <w:u w:val="none"/>
                    </w:rPr>
                    <w:t>监测时间</w:t>
                  </w:r>
                </w:p>
              </w:tc>
              <w:tc>
                <w:tcPr>
                  <w:tcW w:w="3027" w:type="dxa"/>
                  <w:gridSpan w:val="2"/>
                  <w:vAlign w:val="center"/>
                </w:tcPr>
                <w:p>
                  <w:pPr>
                    <w:jc w:val="center"/>
                    <w:rPr>
                      <w:color w:val="000000"/>
                      <w:u w:val="none"/>
                    </w:rPr>
                  </w:pPr>
                  <w:r>
                    <w:rPr>
                      <w:rFonts w:hint="eastAsia"/>
                      <w:color w:val="000000"/>
                      <w:u w:val="none"/>
                    </w:rPr>
                    <w:t>监测结果/Leq〔dB(A)〕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683" w:type="dxa"/>
                  <w:vMerge w:val="continue"/>
                  <w:vAlign w:val="center"/>
                </w:tcPr>
                <w:p>
                  <w:pPr>
                    <w:jc w:val="center"/>
                    <w:rPr>
                      <w:color w:val="000000"/>
                      <w:u w:val="none"/>
                    </w:rPr>
                  </w:pPr>
                </w:p>
              </w:tc>
              <w:tc>
                <w:tcPr>
                  <w:tcW w:w="1528" w:type="dxa"/>
                  <w:vMerge w:val="continue"/>
                  <w:vAlign w:val="center"/>
                </w:tcPr>
                <w:p>
                  <w:pPr>
                    <w:jc w:val="center"/>
                    <w:rPr>
                      <w:color w:val="000000"/>
                      <w:u w:val="none"/>
                    </w:rPr>
                  </w:pPr>
                </w:p>
              </w:tc>
              <w:tc>
                <w:tcPr>
                  <w:tcW w:w="1527" w:type="dxa"/>
                  <w:vAlign w:val="center"/>
                </w:tcPr>
                <w:p>
                  <w:pPr>
                    <w:jc w:val="center"/>
                    <w:rPr>
                      <w:color w:val="000000"/>
                      <w:u w:val="none"/>
                    </w:rPr>
                  </w:pPr>
                  <w:r>
                    <w:rPr>
                      <w:rFonts w:hint="eastAsia"/>
                      <w:color w:val="000000"/>
                      <w:u w:val="none"/>
                    </w:rPr>
                    <w:t>昼间</w:t>
                  </w:r>
                </w:p>
              </w:tc>
              <w:tc>
                <w:tcPr>
                  <w:tcW w:w="1500" w:type="dxa"/>
                  <w:vAlign w:val="center"/>
                </w:tcPr>
                <w:p>
                  <w:pPr>
                    <w:jc w:val="center"/>
                    <w:rPr>
                      <w:color w:val="000000"/>
                      <w:u w:val="none"/>
                    </w:rPr>
                  </w:pPr>
                  <w:r>
                    <w:rPr>
                      <w:rFonts w:hint="eastAsia"/>
                      <w:color w:val="000000"/>
                      <w:u w:val="none"/>
                    </w:rPr>
                    <w:t>夜间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683" w:type="dxa"/>
                  <w:vAlign w:val="center"/>
                </w:tcPr>
                <w:p>
                  <w:pPr>
                    <w:jc w:val="center"/>
                    <w:rPr>
                      <w:color w:val="000000"/>
                      <w:u w:val="none"/>
                    </w:rPr>
                  </w:pPr>
                  <w:r>
                    <w:rPr>
                      <w:rFonts w:hint="eastAsia"/>
                      <w:color w:val="000000"/>
                      <w:u w:val="none"/>
                    </w:rPr>
                    <w:t>厂界东1m处</w:t>
                  </w:r>
                </w:p>
              </w:tc>
              <w:tc>
                <w:tcPr>
                  <w:tcW w:w="1528" w:type="dxa"/>
                  <w:vMerge w:val="restart"/>
                  <w:vAlign w:val="center"/>
                </w:tcPr>
                <w:p>
                  <w:pPr>
                    <w:rPr>
                      <w:color w:val="000000" w:themeColor="text1"/>
                      <w:u w:val="none"/>
                    </w:rPr>
                  </w:pPr>
                  <w:r>
                    <w:rPr>
                      <w:rFonts w:hint="eastAsia"/>
                      <w:color w:val="000000" w:themeColor="text1"/>
                      <w:u w:val="none"/>
                    </w:rPr>
                    <w:t>2017.1</w:t>
                  </w:r>
                  <w:r>
                    <w:rPr>
                      <w:rFonts w:hint="eastAsia"/>
                      <w:color w:val="000000" w:themeColor="text1"/>
                      <w:u w:val="none"/>
                      <w:lang w:val="en-US" w:eastAsia="zh-CN"/>
                    </w:rPr>
                    <w:t>2</w:t>
                  </w:r>
                  <w:r>
                    <w:rPr>
                      <w:rFonts w:hint="eastAsia"/>
                      <w:color w:val="000000" w:themeColor="text1"/>
                      <w:u w:val="none"/>
                    </w:rPr>
                    <w:t>.</w:t>
                  </w:r>
                  <w:r>
                    <w:rPr>
                      <w:rFonts w:hint="eastAsia"/>
                      <w:color w:val="000000" w:themeColor="text1"/>
                      <w:u w:val="none"/>
                      <w:lang w:val="en-US" w:eastAsia="zh-CN"/>
                    </w:rPr>
                    <w:t>21</w:t>
                  </w:r>
                </w:p>
              </w:tc>
              <w:tc>
                <w:tcPr>
                  <w:tcW w:w="1527" w:type="dxa"/>
                  <w:vAlign w:val="center"/>
                </w:tcPr>
                <w:p>
                  <w:pPr>
                    <w:jc w:val="center"/>
                    <w:rPr>
                      <w:color w:val="000000" w:themeColor="text1"/>
                      <w:u w:val="none"/>
                    </w:rPr>
                  </w:pPr>
                  <w:r>
                    <w:rPr>
                      <w:rFonts w:hint="eastAsia"/>
                      <w:color w:val="000000" w:themeColor="text1"/>
                      <w:u w:val="none"/>
                    </w:rPr>
                    <w:t>5</w:t>
                  </w:r>
                  <w:r>
                    <w:rPr>
                      <w:rFonts w:hint="eastAsia"/>
                      <w:color w:val="000000" w:themeColor="text1"/>
                      <w:u w:val="none"/>
                      <w:lang w:val="en-US" w:eastAsia="zh-CN"/>
                    </w:rPr>
                    <w:t>4.9</w:t>
                  </w:r>
                </w:p>
              </w:tc>
              <w:tc>
                <w:tcPr>
                  <w:tcW w:w="1500" w:type="dxa"/>
                  <w:vAlign w:val="center"/>
                </w:tcPr>
                <w:p>
                  <w:pPr>
                    <w:jc w:val="center"/>
                    <w:rPr>
                      <w:color w:val="000000" w:themeColor="text1"/>
                      <w:u w:val="none"/>
                    </w:rPr>
                  </w:pPr>
                  <w:r>
                    <w:rPr>
                      <w:rFonts w:hint="eastAsia"/>
                      <w:color w:val="000000" w:themeColor="text1"/>
                      <w:u w:val="none"/>
                    </w:rPr>
                    <w:t>4</w:t>
                  </w:r>
                  <w:r>
                    <w:rPr>
                      <w:rFonts w:hint="eastAsia"/>
                      <w:color w:val="000000" w:themeColor="text1"/>
                      <w:u w:val="none"/>
                      <w:lang w:val="en-US" w:eastAsia="zh-CN"/>
                    </w:rPr>
                    <w:t>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683" w:type="dxa"/>
                  <w:vAlign w:val="center"/>
                </w:tcPr>
                <w:p>
                  <w:pPr>
                    <w:jc w:val="center"/>
                    <w:rPr>
                      <w:color w:val="000000"/>
                      <w:u w:val="none"/>
                    </w:rPr>
                  </w:pPr>
                  <w:r>
                    <w:rPr>
                      <w:rFonts w:hint="eastAsia"/>
                      <w:color w:val="000000"/>
                      <w:u w:val="none"/>
                    </w:rPr>
                    <w:t>厂界南1m处</w:t>
                  </w:r>
                </w:p>
              </w:tc>
              <w:tc>
                <w:tcPr>
                  <w:tcW w:w="1528" w:type="dxa"/>
                  <w:vMerge w:val="continue"/>
                  <w:vAlign w:val="center"/>
                </w:tcPr>
                <w:p>
                  <w:pPr>
                    <w:jc w:val="center"/>
                    <w:rPr>
                      <w:color w:val="000000" w:themeColor="text1"/>
                      <w:u w:val="none"/>
                    </w:rPr>
                  </w:pPr>
                </w:p>
              </w:tc>
              <w:tc>
                <w:tcPr>
                  <w:tcW w:w="1527" w:type="dxa"/>
                  <w:vAlign w:val="center"/>
                </w:tcPr>
                <w:p>
                  <w:pPr>
                    <w:jc w:val="center"/>
                    <w:rPr>
                      <w:rFonts w:hint="eastAsia" w:eastAsia="宋体"/>
                      <w:color w:val="000000" w:themeColor="text1"/>
                      <w:u w:val="none"/>
                      <w:lang w:eastAsia="zh-CN"/>
                    </w:rPr>
                  </w:pPr>
                  <w:r>
                    <w:rPr>
                      <w:rFonts w:hint="eastAsia"/>
                      <w:color w:val="000000" w:themeColor="text1"/>
                      <w:u w:val="none"/>
                      <w:lang w:val="en-US" w:eastAsia="zh-CN"/>
                    </w:rPr>
                    <w:t>55.0</w:t>
                  </w:r>
                </w:p>
              </w:tc>
              <w:tc>
                <w:tcPr>
                  <w:tcW w:w="1500" w:type="dxa"/>
                  <w:vAlign w:val="center"/>
                </w:tcPr>
                <w:p>
                  <w:pPr>
                    <w:jc w:val="center"/>
                    <w:rPr>
                      <w:color w:val="000000" w:themeColor="text1"/>
                      <w:u w:val="none"/>
                    </w:rPr>
                  </w:pPr>
                  <w:r>
                    <w:rPr>
                      <w:rFonts w:hint="eastAsia"/>
                      <w:color w:val="000000" w:themeColor="text1"/>
                      <w:u w:val="none"/>
                    </w:rPr>
                    <w:t>4</w:t>
                  </w:r>
                  <w:r>
                    <w:rPr>
                      <w:rFonts w:hint="eastAsia"/>
                      <w:color w:val="000000" w:themeColor="text1"/>
                      <w:u w:val="none"/>
                      <w:lang w:val="en-US" w:eastAsia="zh-CN"/>
                    </w:rPr>
                    <w:t>5.7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683" w:type="dxa"/>
                  <w:vAlign w:val="center"/>
                </w:tcPr>
                <w:p>
                  <w:pPr>
                    <w:jc w:val="center"/>
                    <w:rPr>
                      <w:color w:val="000000"/>
                      <w:u w:val="none"/>
                    </w:rPr>
                  </w:pPr>
                  <w:r>
                    <w:rPr>
                      <w:rFonts w:hint="eastAsia"/>
                      <w:color w:val="000000"/>
                      <w:u w:val="none"/>
                    </w:rPr>
                    <w:t>厂界西1m处</w:t>
                  </w:r>
                </w:p>
              </w:tc>
              <w:tc>
                <w:tcPr>
                  <w:tcW w:w="1528" w:type="dxa"/>
                  <w:vMerge w:val="continue"/>
                  <w:vAlign w:val="center"/>
                </w:tcPr>
                <w:p>
                  <w:pPr>
                    <w:jc w:val="center"/>
                    <w:rPr>
                      <w:color w:val="000000" w:themeColor="text1"/>
                      <w:u w:val="none"/>
                    </w:rPr>
                  </w:pPr>
                </w:p>
              </w:tc>
              <w:tc>
                <w:tcPr>
                  <w:tcW w:w="1527" w:type="dxa"/>
                  <w:vAlign w:val="center"/>
                </w:tcPr>
                <w:p>
                  <w:pPr>
                    <w:jc w:val="center"/>
                    <w:rPr>
                      <w:rFonts w:hint="eastAsia" w:eastAsia="宋体"/>
                      <w:color w:val="000000" w:themeColor="text1"/>
                      <w:u w:val="none"/>
                      <w:lang w:val="en-US" w:eastAsia="zh-CN"/>
                    </w:rPr>
                  </w:pPr>
                  <w:r>
                    <w:rPr>
                      <w:rFonts w:hint="eastAsia"/>
                      <w:color w:val="000000" w:themeColor="text1"/>
                      <w:u w:val="none"/>
                      <w:lang w:val="en-US" w:eastAsia="zh-CN"/>
                    </w:rPr>
                    <w:t>54.5</w:t>
                  </w:r>
                </w:p>
              </w:tc>
              <w:tc>
                <w:tcPr>
                  <w:tcW w:w="1500" w:type="dxa"/>
                  <w:vAlign w:val="center"/>
                </w:tcPr>
                <w:p>
                  <w:pPr>
                    <w:jc w:val="center"/>
                    <w:rPr>
                      <w:rFonts w:hint="eastAsia" w:eastAsia="宋体"/>
                      <w:color w:val="000000" w:themeColor="text1"/>
                      <w:u w:val="none"/>
                      <w:lang w:val="en-US" w:eastAsia="zh-CN"/>
                    </w:rPr>
                  </w:pPr>
                  <w:r>
                    <w:rPr>
                      <w:rFonts w:hint="eastAsia"/>
                      <w:color w:val="000000" w:themeColor="text1"/>
                      <w:u w:val="none"/>
                      <w:lang w:val="en-US" w:eastAsia="zh-CN"/>
                    </w:rPr>
                    <w:t>43.6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683" w:type="dxa"/>
                  <w:vAlign w:val="center"/>
                </w:tcPr>
                <w:p>
                  <w:pPr>
                    <w:jc w:val="center"/>
                    <w:rPr>
                      <w:color w:val="000000"/>
                      <w:u w:val="none"/>
                    </w:rPr>
                  </w:pPr>
                  <w:r>
                    <w:rPr>
                      <w:rFonts w:hint="eastAsia"/>
                      <w:color w:val="000000"/>
                      <w:u w:val="none"/>
                    </w:rPr>
                    <w:t>厂界北1m处</w:t>
                  </w:r>
                </w:p>
              </w:tc>
              <w:tc>
                <w:tcPr>
                  <w:tcW w:w="1528" w:type="dxa"/>
                  <w:vMerge w:val="continue"/>
                  <w:vAlign w:val="center"/>
                </w:tcPr>
                <w:p>
                  <w:pPr>
                    <w:jc w:val="center"/>
                    <w:rPr>
                      <w:color w:val="000000" w:themeColor="text1"/>
                      <w:u w:val="none"/>
                    </w:rPr>
                  </w:pPr>
                </w:p>
              </w:tc>
              <w:tc>
                <w:tcPr>
                  <w:tcW w:w="1527" w:type="dxa"/>
                  <w:vAlign w:val="center"/>
                </w:tcPr>
                <w:p>
                  <w:pPr>
                    <w:jc w:val="center"/>
                    <w:rPr>
                      <w:rFonts w:hint="eastAsia" w:eastAsia="宋体"/>
                      <w:color w:val="000000" w:themeColor="text1"/>
                      <w:u w:val="none"/>
                      <w:lang w:val="en-US" w:eastAsia="zh-CN"/>
                    </w:rPr>
                  </w:pPr>
                  <w:r>
                    <w:rPr>
                      <w:rFonts w:hint="eastAsia"/>
                      <w:color w:val="000000" w:themeColor="text1"/>
                      <w:u w:val="none"/>
                      <w:lang w:val="en-US" w:eastAsia="zh-CN"/>
                    </w:rPr>
                    <w:t>51.1</w:t>
                  </w:r>
                </w:p>
              </w:tc>
              <w:tc>
                <w:tcPr>
                  <w:tcW w:w="1500" w:type="dxa"/>
                  <w:vAlign w:val="center"/>
                </w:tcPr>
                <w:p>
                  <w:pPr>
                    <w:jc w:val="center"/>
                    <w:rPr>
                      <w:rFonts w:hint="eastAsia" w:eastAsia="宋体"/>
                      <w:color w:val="000000" w:themeColor="text1"/>
                      <w:u w:val="none"/>
                      <w:lang w:val="en-US" w:eastAsia="zh-CN"/>
                    </w:rPr>
                  </w:pPr>
                  <w:r>
                    <w:rPr>
                      <w:rFonts w:hint="eastAsia"/>
                      <w:color w:val="000000" w:themeColor="text1"/>
                      <w:u w:val="none"/>
                      <w:lang w:val="en-US" w:eastAsia="zh-CN"/>
                    </w:rPr>
                    <w:t>44.1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683" w:type="dxa"/>
                  <w:vAlign w:val="center"/>
                </w:tcPr>
                <w:p>
                  <w:pPr>
                    <w:jc w:val="center"/>
                    <w:rPr>
                      <w:rFonts w:hint="eastAsia"/>
                      <w:color w:val="000000"/>
                      <w:u w:val="none"/>
                    </w:rPr>
                  </w:pPr>
                  <w:r>
                    <w:rPr>
                      <w:rFonts w:hint="eastAsia"/>
                      <w:color w:val="000000"/>
                      <w:u w:val="none"/>
                    </w:rPr>
                    <w:t>厂界东1m处</w:t>
                  </w:r>
                </w:p>
              </w:tc>
              <w:tc>
                <w:tcPr>
                  <w:tcW w:w="1528" w:type="dxa"/>
                  <w:vMerge w:val="restart"/>
                  <w:vAlign w:val="center"/>
                </w:tcPr>
                <w:p>
                  <w:pPr>
                    <w:jc w:val="center"/>
                    <w:rPr>
                      <w:color w:val="000000" w:themeColor="text1"/>
                      <w:u w:val="none"/>
                    </w:rPr>
                  </w:pPr>
                  <w:r>
                    <w:rPr>
                      <w:rFonts w:hint="eastAsia"/>
                      <w:color w:val="000000" w:themeColor="text1"/>
                      <w:u w:val="none"/>
                    </w:rPr>
                    <w:t>2017.1</w:t>
                  </w:r>
                  <w:r>
                    <w:rPr>
                      <w:rFonts w:hint="eastAsia"/>
                      <w:color w:val="000000" w:themeColor="text1"/>
                      <w:u w:val="none"/>
                      <w:lang w:val="en-US" w:eastAsia="zh-CN"/>
                    </w:rPr>
                    <w:t>2</w:t>
                  </w:r>
                  <w:r>
                    <w:rPr>
                      <w:rFonts w:hint="eastAsia"/>
                      <w:color w:val="000000" w:themeColor="text1"/>
                      <w:u w:val="none"/>
                    </w:rPr>
                    <w:t>.</w:t>
                  </w:r>
                  <w:r>
                    <w:rPr>
                      <w:rFonts w:hint="eastAsia"/>
                      <w:color w:val="000000" w:themeColor="text1"/>
                      <w:u w:val="none"/>
                      <w:lang w:val="en-US" w:eastAsia="zh-CN"/>
                    </w:rPr>
                    <w:t>22</w:t>
                  </w:r>
                </w:p>
              </w:tc>
              <w:tc>
                <w:tcPr>
                  <w:tcW w:w="1527" w:type="dxa"/>
                  <w:vAlign w:val="center"/>
                </w:tcPr>
                <w:p>
                  <w:pPr>
                    <w:jc w:val="center"/>
                    <w:rPr>
                      <w:rFonts w:hint="eastAsia" w:eastAsia="宋体"/>
                      <w:color w:val="000000" w:themeColor="text1"/>
                      <w:u w:val="none"/>
                      <w:lang w:val="en-US" w:eastAsia="zh-CN"/>
                    </w:rPr>
                  </w:pPr>
                  <w:r>
                    <w:rPr>
                      <w:rFonts w:hint="eastAsia"/>
                      <w:color w:val="000000" w:themeColor="text1"/>
                      <w:u w:val="none"/>
                      <w:lang w:val="en-US" w:eastAsia="zh-CN"/>
                    </w:rPr>
                    <w:t>54.0</w:t>
                  </w:r>
                </w:p>
              </w:tc>
              <w:tc>
                <w:tcPr>
                  <w:tcW w:w="1500" w:type="dxa"/>
                  <w:vAlign w:val="center"/>
                </w:tcPr>
                <w:p>
                  <w:pPr>
                    <w:jc w:val="center"/>
                    <w:rPr>
                      <w:rFonts w:hint="eastAsia" w:eastAsia="宋体"/>
                      <w:color w:val="000000" w:themeColor="text1"/>
                      <w:u w:val="none"/>
                      <w:lang w:val="en-US" w:eastAsia="zh-CN"/>
                    </w:rPr>
                  </w:pPr>
                  <w:r>
                    <w:rPr>
                      <w:rFonts w:hint="eastAsia"/>
                      <w:color w:val="000000" w:themeColor="text1"/>
                      <w:u w:val="none"/>
                      <w:lang w:val="en-US" w:eastAsia="zh-CN"/>
                    </w:rPr>
                    <w:t>45.8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683" w:type="dxa"/>
                  <w:vAlign w:val="center"/>
                </w:tcPr>
                <w:p>
                  <w:pPr>
                    <w:jc w:val="center"/>
                    <w:rPr>
                      <w:rFonts w:hint="eastAsia"/>
                      <w:color w:val="000000"/>
                      <w:u w:val="none"/>
                    </w:rPr>
                  </w:pPr>
                  <w:r>
                    <w:rPr>
                      <w:rFonts w:hint="eastAsia"/>
                      <w:color w:val="000000"/>
                      <w:u w:val="none"/>
                    </w:rPr>
                    <w:t>厂界</w:t>
                  </w:r>
                  <w:r>
                    <w:rPr>
                      <w:rFonts w:hint="eastAsia"/>
                      <w:color w:val="000000"/>
                      <w:u w:val="none"/>
                      <w:lang w:eastAsia="zh-CN"/>
                    </w:rPr>
                    <w:t>南</w:t>
                  </w:r>
                  <w:r>
                    <w:rPr>
                      <w:rFonts w:hint="eastAsia"/>
                      <w:color w:val="000000"/>
                      <w:u w:val="none"/>
                    </w:rPr>
                    <w:t>1m处</w:t>
                  </w:r>
                </w:p>
              </w:tc>
              <w:tc>
                <w:tcPr>
                  <w:tcW w:w="1528" w:type="dxa"/>
                  <w:vMerge w:val="continue"/>
                  <w:vAlign w:val="center"/>
                </w:tcPr>
                <w:p>
                  <w:pPr>
                    <w:jc w:val="center"/>
                    <w:rPr>
                      <w:color w:val="000000" w:themeColor="text1"/>
                      <w:u w:val="none"/>
                    </w:rPr>
                  </w:pPr>
                </w:p>
              </w:tc>
              <w:tc>
                <w:tcPr>
                  <w:tcW w:w="1527" w:type="dxa"/>
                  <w:vAlign w:val="center"/>
                </w:tcPr>
                <w:p>
                  <w:pPr>
                    <w:jc w:val="center"/>
                    <w:rPr>
                      <w:rFonts w:hint="eastAsia" w:eastAsia="宋体"/>
                      <w:color w:val="000000" w:themeColor="text1"/>
                      <w:u w:val="none"/>
                      <w:lang w:val="en-US" w:eastAsia="zh-CN"/>
                    </w:rPr>
                  </w:pPr>
                  <w:r>
                    <w:rPr>
                      <w:rFonts w:hint="eastAsia"/>
                      <w:color w:val="000000" w:themeColor="text1"/>
                      <w:u w:val="none"/>
                      <w:lang w:val="en-US" w:eastAsia="zh-CN"/>
                    </w:rPr>
                    <w:t>55.3</w:t>
                  </w:r>
                </w:p>
              </w:tc>
              <w:tc>
                <w:tcPr>
                  <w:tcW w:w="1500" w:type="dxa"/>
                  <w:vAlign w:val="center"/>
                </w:tcPr>
                <w:p>
                  <w:pPr>
                    <w:jc w:val="center"/>
                    <w:rPr>
                      <w:rFonts w:hint="eastAsia" w:eastAsia="宋体"/>
                      <w:color w:val="000000" w:themeColor="text1"/>
                      <w:u w:val="none"/>
                      <w:lang w:val="en-US" w:eastAsia="zh-CN"/>
                    </w:rPr>
                  </w:pPr>
                  <w:r>
                    <w:rPr>
                      <w:rFonts w:hint="eastAsia"/>
                      <w:color w:val="000000" w:themeColor="text1"/>
                      <w:u w:val="none"/>
                      <w:lang w:val="en-US" w:eastAsia="zh-CN"/>
                    </w:rPr>
                    <w:t>43.0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683" w:type="dxa"/>
                  <w:vAlign w:val="center"/>
                </w:tcPr>
                <w:p>
                  <w:pPr>
                    <w:jc w:val="center"/>
                    <w:rPr>
                      <w:rFonts w:hint="eastAsia"/>
                      <w:color w:val="000000"/>
                      <w:u w:val="none"/>
                    </w:rPr>
                  </w:pPr>
                  <w:r>
                    <w:rPr>
                      <w:rFonts w:hint="eastAsia"/>
                      <w:color w:val="000000"/>
                      <w:u w:val="none"/>
                    </w:rPr>
                    <w:t>厂界</w:t>
                  </w:r>
                  <w:r>
                    <w:rPr>
                      <w:rFonts w:hint="eastAsia"/>
                      <w:color w:val="000000"/>
                      <w:u w:val="none"/>
                      <w:lang w:eastAsia="zh-CN"/>
                    </w:rPr>
                    <w:t>西</w:t>
                  </w:r>
                  <w:r>
                    <w:rPr>
                      <w:rFonts w:hint="eastAsia"/>
                      <w:color w:val="000000"/>
                      <w:u w:val="none"/>
                    </w:rPr>
                    <w:t>1m处</w:t>
                  </w:r>
                </w:p>
              </w:tc>
              <w:tc>
                <w:tcPr>
                  <w:tcW w:w="1528" w:type="dxa"/>
                  <w:vMerge w:val="continue"/>
                  <w:vAlign w:val="center"/>
                </w:tcPr>
                <w:p>
                  <w:pPr>
                    <w:jc w:val="center"/>
                    <w:rPr>
                      <w:color w:val="000000" w:themeColor="text1"/>
                      <w:u w:val="none"/>
                    </w:rPr>
                  </w:pPr>
                </w:p>
              </w:tc>
              <w:tc>
                <w:tcPr>
                  <w:tcW w:w="1527" w:type="dxa"/>
                  <w:vAlign w:val="center"/>
                </w:tcPr>
                <w:p>
                  <w:pPr>
                    <w:jc w:val="center"/>
                    <w:rPr>
                      <w:rFonts w:hint="eastAsia" w:eastAsia="宋体"/>
                      <w:color w:val="000000" w:themeColor="text1"/>
                      <w:u w:val="none"/>
                      <w:lang w:val="en-US" w:eastAsia="zh-CN"/>
                    </w:rPr>
                  </w:pPr>
                  <w:r>
                    <w:rPr>
                      <w:rFonts w:hint="eastAsia"/>
                      <w:color w:val="000000" w:themeColor="text1"/>
                      <w:u w:val="none"/>
                      <w:lang w:val="en-US" w:eastAsia="zh-CN"/>
                    </w:rPr>
                    <w:t>53.7</w:t>
                  </w:r>
                </w:p>
              </w:tc>
              <w:tc>
                <w:tcPr>
                  <w:tcW w:w="1500" w:type="dxa"/>
                  <w:vAlign w:val="center"/>
                </w:tcPr>
                <w:p>
                  <w:pPr>
                    <w:jc w:val="center"/>
                    <w:rPr>
                      <w:rFonts w:hint="eastAsia" w:eastAsia="宋体"/>
                      <w:color w:val="000000" w:themeColor="text1"/>
                      <w:u w:val="none"/>
                      <w:lang w:val="en-US" w:eastAsia="zh-CN"/>
                    </w:rPr>
                  </w:pPr>
                  <w:r>
                    <w:rPr>
                      <w:rFonts w:hint="eastAsia"/>
                      <w:color w:val="000000" w:themeColor="text1"/>
                      <w:u w:val="none"/>
                      <w:lang w:val="en-US" w:eastAsia="zh-CN"/>
                    </w:rPr>
                    <w:t>43.3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683" w:type="dxa"/>
                  <w:vAlign w:val="center"/>
                </w:tcPr>
                <w:p>
                  <w:pPr>
                    <w:jc w:val="center"/>
                    <w:rPr>
                      <w:rFonts w:hint="eastAsia"/>
                      <w:color w:val="000000"/>
                      <w:u w:val="none"/>
                    </w:rPr>
                  </w:pPr>
                  <w:r>
                    <w:rPr>
                      <w:rFonts w:hint="eastAsia"/>
                      <w:color w:val="000000"/>
                      <w:u w:val="none"/>
                    </w:rPr>
                    <w:t>厂界</w:t>
                  </w:r>
                  <w:r>
                    <w:rPr>
                      <w:rFonts w:hint="eastAsia"/>
                      <w:color w:val="000000"/>
                      <w:u w:val="none"/>
                      <w:lang w:eastAsia="zh-CN"/>
                    </w:rPr>
                    <w:t>北</w:t>
                  </w:r>
                  <w:r>
                    <w:rPr>
                      <w:rFonts w:hint="eastAsia"/>
                      <w:color w:val="000000"/>
                      <w:u w:val="none"/>
                    </w:rPr>
                    <w:t>1m处</w:t>
                  </w:r>
                </w:p>
              </w:tc>
              <w:tc>
                <w:tcPr>
                  <w:tcW w:w="1528" w:type="dxa"/>
                  <w:vMerge w:val="continue"/>
                  <w:vAlign w:val="center"/>
                </w:tcPr>
                <w:p>
                  <w:pPr>
                    <w:jc w:val="center"/>
                    <w:rPr>
                      <w:color w:val="000000" w:themeColor="text1"/>
                      <w:u w:val="none"/>
                    </w:rPr>
                  </w:pPr>
                </w:p>
              </w:tc>
              <w:tc>
                <w:tcPr>
                  <w:tcW w:w="1527" w:type="dxa"/>
                  <w:vAlign w:val="center"/>
                </w:tcPr>
                <w:p>
                  <w:pPr>
                    <w:jc w:val="center"/>
                    <w:rPr>
                      <w:rFonts w:hint="eastAsia" w:eastAsia="宋体"/>
                      <w:color w:val="000000" w:themeColor="text1"/>
                      <w:u w:val="none"/>
                      <w:lang w:val="en-US" w:eastAsia="zh-CN"/>
                    </w:rPr>
                  </w:pPr>
                  <w:r>
                    <w:rPr>
                      <w:rFonts w:hint="eastAsia"/>
                      <w:color w:val="000000" w:themeColor="text1"/>
                      <w:u w:val="none"/>
                      <w:lang w:val="en-US" w:eastAsia="zh-CN"/>
                    </w:rPr>
                    <w:t>53.3</w:t>
                  </w:r>
                </w:p>
              </w:tc>
              <w:tc>
                <w:tcPr>
                  <w:tcW w:w="1500" w:type="dxa"/>
                  <w:vAlign w:val="center"/>
                </w:tcPr>
                <w:p>
                  <w:pPr>
                    <w:jc w:val="center"/>
                    <w:rPr>
                      <w:rFonts w:hint="eastAsia" w:eastAsia="宋体"/>
                      <w:color w:val="000000" w:themeColor="text1"/>
                      <w:u w:val="none"/>
                      <w:lang w:val="en-US" w:eastAsia="zh-CN"/>
                    </w:rPr>
                  </w:pPr>
                  <w:r>
                    <w:rPr>
                      <w:rFonts w:hint="eastAsia"/>
                      <w:color w:val="000000" w:themeColor="text1"/>
                      <w:u w:val="none"/>
                      <w:lang w:val="en-US" w:eastAsia="zh-CN"/>
                    </w:rPr>
                    <w:t>44.0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3211" w:type="dxa"/>
                  <w:gridSpan w:val="2"/>
                  <w:vAlign w:val="center"/>
                </w:tcPr>
                <w:p>
                  <w:pPr>
                    <w:spacing w:line="240" w:lineRule="auto"/>
                    <w:jc w:val="center"/>
                    <w:rPr>
                      <w:color w:val="000000"/>
                      <w:u w:val="none"/>
                    </w:rPr>
                  </w:pPr>
                  <w:r>
                    <w:rPr>
                      <w:rFonts w:hint="eastAsia"/>
                      <w:color w:val="000000"/>
                      <w:u w:val="none"/>
                    </w:rPr>
                    <w:t>《声环境质量标准》（GB3096-2008）2类标准</w:t>
                  </w:r>
                </w:p>
              </w:tc>
              <w:tc>
                <w:tcPr>
                  <w:tcW w:w="1527" w:type="dxa"/>
                  <w:vAlign w:val="center"/>
                </w:tcPr>
                <w:p>
                  <w:pPr>
                    <w:spacing w:line="240" w:lineRule="auto"/>
                    <w:jc w:val="center"/>
                    <w:rPr>
                      <w:color w:val="000000"/>
                      <w:u w:val="none"/>
                    </w:rPr>
                  </w:pPr>
                  <w:r>
                    <w:rPr>
                      <w:rFonts w:hint="eastAsia"/>
                      <w:color w:val="000000"/>
                      <w:u w:val="none"/>
                      <w:lang w:eastAsia="zh-CN"/>
                    </w:rPr>
                    <w:t>≤</w:t>
                  </w:r>
                  <w:r>
                    <w:rPr>
                      <w:rFonts w:hint="eastAsia"/>
                      <w:color w:val="000000"/>
                      <w:u w:val="none"/>
                    </w:rPr>
                    <w:t>60</w:t>
                  </w:r>
                </w:p>
              </w:tc>
              <w:tc>
                <w:tcPr>
                  <w:tcW w:w="1500" w:type="dxa"/>
                  <w:vAlign w:val="center"/>
                </w:tcPr>
                <w:p>
                  <w:pPr>
                    <w:spacing w:line="240" w:lineRule="auto"/>
                    <w:jc w:val="center"/>
                    <w:rPr>
                      <w:color w:val="000000"/>
                      <w:u w:val="none"/>
                    </w:rPr>
                  </w:pPr>
                  <w:r>
                    <w:rPr>
                      <w:rFonts w:hint="eastAsia"/>
                      <w:color w:val="000000"/>
                      <w:u w:val="none"/>
                      <w:lang w:eastAsia="zh-CN"/>
                    </w:rPr>
                    <w:t>≤</w:t>
                  </w:r>
                  <w:r>
                    <w:rPr>
                      <w:rFonts w:hint="eastAsia"/>
                      <w:color w:val="000000"/>
                      <w:u w:val="none"/>
                    </w:rPr>
                    <w:t>50</w:t>
                  </w:r>
                </w:p>
              </w:tc>
            </w:tr>
          </w:tbl>
          <w:p>
            <w:pPr>
              <w:ind w:firstLine="480" w:firstLineChars="200"/>
              <w:rPr>
                <w:color w:val="000000" w:themeColor="text1"/>
                <w:u w:val="none"/>
              </w:rPr>
            </w:pPr>
            <w:r>
              <w:rPr>
                <w:rFonts w:hint="eastAsia"/>
                <w:color w:val="000000" w:themeColor="text1"/>
                <w:u w:val="none"/>
                <w:lang w:eastAsia="zh-CN"/>
              </w:rPr>
              <w:t>由于项目西边与防火企业仅有一层钢板阻隔，因此西侧监测点位为项目所处标准厂房西厂墙外</w:t>
            </w:r>
            <w:r>
              <w:rPr>
                <w:rFonts w:hint="eastAsia"/>
                <w:color w:val="000000" w:themeColor="text1"/>
                <w:u w:val="none"/>
                <w:lang w:val="en-US" w:eastAsia="zh-CN"/>
              </w:rPr>
              <w:t>1m（防火企业西厂界外1m），项目进行检测时，防火企业正常运营，</w:t>
            </w:r>
            <w:r>
              <w:rPr>
                <w:rFonts w:hint="eastAsia"/>
                <w:color w:val="000000" w:themeColor="text1"/>
                <w:u w:val="none"/>
              </w:rPr>
              <w:t>根据上述监测结果可知，厂界东、南、西和厂界北这4个监测点位声环境能满足《声环境质量标准》（GB3096-2008）2类标准要求。</w:t>
            </w:r>
          </w:p>
          <w:p>
            <w:pPr>
              <w:pStyle w:val="4"/>
              <w:rPr>
                <w:color w:val="000000" w:themeColor="text1"/>
                <w:u w:val="none"/>
              </w:rPr>
            </w:pPr>
            <w:r>
              <w:rPr>
                <w:rFonts w:hint="eastAsia"/>
                <w:color w:val="000000" w:themeColor="text1"/>
                <w:u w:val="none"/>
              </w:rPr>
              <w:t>3.4 主要环境保护目标</w:t>
            </w:r>
          </w:p>
          <w:p>
            <w:pPr>
              <w:pStyle w:val="4"/>
              <w:rPr>
                <w:b w:val="0"/>
                <w:bCs/>
                <w:color w:val="000000" w:themeColor="text1"/>
                <w:sz w:val="24"/>
                <w:szCs w:val="22"/>
                <w:u w:val="none"/>
              </w:rPr>
            </w:pPr>
            <w:r>
              <w:rPr>
                <w:rFonts w:hint="eastAsia"/>
                <w:color w:val="000000"/>
                <w:u w:val="none"/>
              </w:rPr>
              <w:t xml:space="preserve"> </w:t>
            </w:r>
            <w:r>
              <w:rPr>
                <w:rFonts w:hint="eastAsia"/>
                <w:b w:val="0"/>
                <w:bCs/>
                <w:sz w:val="24"/>
                <w:szCs w:val="22"/>
                <w:u w:val="none"/>
              </w:rPr>
              <w:t xml:space="preserve"> </w:t>
            </w:r>
            <w:r>
              <w:rPr>
                <w:rFonts w:hint="eastAsia"/>
                <w:b w:val="0"/>
                <w:bCs/>
                <w:sz w:val="24"/>
                <w:szCs w:val="22"/>
                <w:u w:val="none"/>
                <w:lang w:val="en-US" w:eastAsia="zh-CN"/>
              </w:rPr>
              <w:t xml:space="preserve">  </w:t>
            </w:r>
            <w:r>
              <w:rPr>
                <w:rFonts w:hint="eastAsia"/>
                <w:b w:val="0"/>
                <w:bCs/>
                <w:color w:val="000000" w:themeColor="text1"/>
                <w:sz w:val="24"/>
                <w:szCs w:val="22"/>
                <w:u w:val="none"/>
              </w:rPr>
              <w:t>项目选址位于岳阳市湘阴县三峰社区原兴隆纸业厂房，周围主要是市区民居，滨江大道</w:t>
            </w:r>
            <w:r>
              <w:rPr>
                <w:rFonts w:hint="eastAsia"/>
                <w:b w:val="0"/>
                <w:bCs/>
                <w:color w:val="000000" w:themeColor="text1"/>
                <w:sz w:val="24"/>
                <w:szCs w:val="22"/>
                <w:u w:val="none"/>
                <w:lang w:eastAsia="zh-CN"/>
              </w:rPr>
              <w:t>从项目东面经过</w:t>
            </w:r>
            <w:r>
              <w:rPr>
                <w:rFonts w:hint="eastAsia"/>
                <w:b w:val="0"/>
                <w:bCs/>
                <w:color w:val="000000" w:themeColor="text1"/>
                <w:sz w:val="24"/>
                <w:szCs w:val="22"/>
                <w:u w:val="none"/>
              </w:rPr>
              <w:t>，西面为湘江，</w:t>
            </w:r>
            <w:r>
              <w:rPr>
                <w:rFonts w:hint="eastAsia"/>
                <w:b w:val="0"/>
                <w:bCs/>
                <w:color w:val="000000" w:themeColor="text1"/>
                <w:sz w:val="24"/>
                <w:szCs w:val="22"/>
                <w:u w:val="none"/>
                <w:lang w:eastAsia="zh-CN"/>
              </w:rPr>
              <w:t>东</w:t>
            </w:r>
            <w:r>
              <w:rPr>
                <w:rFonts w:hint="eastAsia"/>
                <w:b w:val="0"/>
                <w:bCs/>
                <w:color w:val="000000" w:themeColor="text1"/>
                <w:sz w:val="24"/>
                <w:szCs w:val="22"/>
                <w:u w:val="none"/>
              </w:rPr>
              <w:t>南北</w:t>
            </w:r>
            <w:r>
              <w:rPr>
                <w:rFonts w:hint="eastAsia"/>
                <w:b w:val="0"/>
                <w:bCs/>
                <w:color w:val="000000" w:themeColor="text1"/>
                <w:sz w:val="24"/>
                <w:szCs w:val="22"/>
                <w:u w:val="none"/>
                <w:lang w:eastAsia="zh-CN"/>
              </w:rPr>
              <w:t>三面有较多居民点</w:t>
            </w:r>
            <w:r>
              <w:rPr>
                <w:rFonts w:hint="eastAsia"/>
                <w:b w:val="0"/>
                <w:bCs/>
                <w:color w:val="000000" w:themeColor="text1"/>
                <w:sz w:val="24"/>
                <w:szCs w:val="22"/>
                <w:u w:val="none"/>
              </w:rPr>
              <w:t>。评价范围内无自然保护区、有一处文物古迹，总体上不因本项目的实施而改变区域环境现有功能。</w:t>
            </w:r>
          </w:p>
          <w:p>
            <w:pPr>
              <w:ind w:firstLine="480"/>
              <w:rPr>
                <w:color w:val="000000"/>
                <w:u w:val="none"/>
              </w:rPr>
            </w:pPr>
            <w:r>
              <w:rPr>
                <w:rFonts w:hint="eastAsia"/>
                <w:color w:val="000000"/>
                <w:u w:val="none"/>
              </w:rPr>
              <w:t>具体保护目标如下表所示：</w:t>
            </w:r>
          </w:p>
          <w:p>
            <w:pPr>
              <w:ind w:firstLine="480"/>
              <w:jc w:val="center"/>
              <w:rPr>
                <w:rFonts w:ascii="宋体" w:hAnsi="宋体" w:cs="宋体"/>
                <w:b/>
                <w:bCs/>
                <w:color w:val="000000"/>
                <w:sz w:val="21"/>
                <w:szCs w:val="21"/>
                <w:u w:val="none"/>
              </w:rPr>
            </w:pPr>
            <w:r>
              <w:rPr>
                <w:rFonts w:hint="eastAsia" w:ascii="宋体" w:hAnsi="宋体" w:cs="宋体"/>
                <w:b/>
                <w:bCs/>
                <w:color w:val="000000"/>
                <w:sz w:val="21"/>
                <w:szCs w:val="21"/>
                <w:u w:val="none"/>
              </w:rPr>
              <w:t>表3-4  主要环境保护目标</w:t>
            </w:r>
          </w:p>
          <w:tbl>
            <w:tblPr>
              <w:tblStyle w:val="23"/>
              <w:tblW w:w="840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2618"/>
              <w:gridCol w:w="782"/>
              <w:gridCol w:w="782"/>
              <w:gridCol w:w="1216"/>
              <w:gridCol w:w="2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8" w:type="dxa"/>
                  <w:vAlign w:val="center"/>
                </w:tcPr>
                <w:p>
                  <w:pPr>
                    <w:spacing w:line="240" w:lineRule="auto"/>
                    <w:jc w:val="center"/>
                    <w:rPr>
                      <w:rFonts w:ascii="宋体" w:hAnsi="宋体" w:cs="宋体"/>
                      <w:color w:val="000000" w:themeColor="text1"/>
                      <w:sz w:val="21"/>
                      <w:szCs w:val="21"/>
                      <w:u w:val="none"/>
                    </w:rPr>
                  </w:pPr>
                  <w:r>
                    <w:rPr>
                      <w:rFonts w:hint="eastAsia" w:ascii="宋体" w:hAnsi="宋体" w:cs="宋体"/>
                      <w:color w:val="000000" w:themeColor="text1"/>
                      <w:sz w:val="21"/>
                      <w:szCs w:val="21"/>
                      <w:u w:val="none"/>
                    </w:rPr>
                    <w:t>环境要素</w:t>
                  </w:r>
                </w:p>
              </w:tc>
              <w:tc>
                <w:tcPr>
                  <w:tcW w:w="2618" w:type="dxa"/>
                  <w:vAlign w:val="center"/>
                </w:tcPr>
                <w:p>
                  <w:pPr>
                    <w:spacing w:line="240" w:lineRule="auto"/>
                    <w:jc w:val="center"/>
                    <w:rPr>
                      <w:rFonts w:ascii="宋体" w:hAnsi="宋体" w:cs="宋体"/>
                      <w:color w:val="000000" w:themeColor="text1"/>
                      <w:sz w:val="21"/>
                      <w:szCs w:val="21"/>
                      <w:u w:val="none"/>
                    </w:rPr>
                  </w:pPr>
                  <w:r>
                    <w:rPr>
                      <w:rFonts w:hint="eastAsia" w:ascii="宋体" w:hAnsi="宋体" w:cs="宋体"/>
                      <w:color w:val="000000" w:themeColor="text1"/>
                      <w:sz w:val="21"/>
                      <w:szCs w:val="21"/>
                      <w:u w:val="none"/>
                    </w:rPr>
                    <w:t>敏感目标</w:t>
                  </w:r>
                </w:p>
              </w:tc>
              <w:tc>
                <w:tcPr>
                  <w:tcW w:w="782" w:type="dxa"/>
                  <w:vAlign w:val="center"/>
                </w:tcPr>
                <w:p>
                  <w:pPr>
                    <w:spacing w:line="240" w:lineRule="auto"/>
                    <w:jc w:val="center"/>
                    <w:rPr>
                      <w:rFonts w:hint="eastAsia" w:ascii="宋体" w:hAnsi="宋体" w:eastAsia="宋体" w:cs="宋体"/>
                      <w:color w:val="000000" w:themeColor="text1"/>
                      <w:sz w:val="21"/>
                      <w:szCs w:val="21"/>
                      <w:u w:val="none"/>
                      <w:lang w:eastAsia="zh-CN"/>
                    </w:rPr>
                  </w:pPr>
                  <w:r>
                    <w:rPr>
                      <w:rFonts w:hint="eastAsia" w:ascii="宋体" w:hAnsi="宋体" w:cs="宋体"/>
                      <w:color w:val="000000" w:themeColor="text1"/>
                      <w:sz w:val="21"/>
                      <w:szCs w:val="21"/>
                      <w:u w:val="none"/>
                      <w:lang w:eastAsia="zh-CN"/>
                    </w:rPr>
                    <w:t>敏感目标类型</w:t>
                  </w:r>
                </w:p>
              </w:tc>
              <w:tc>
                <w:tcPr>
                  <w:tcW w:w="782" w:type="dxa"/>
                  <w:vAlign w:val="center"/>
                </w:tcPr>
                <w:p>
                  <w:pPr>
                    <w:spacing w:line="240" w:lineRule="auto"/>
                    <w:jc w:val="center"/>
                    <w:rPr>
                      <w:rFonts w:ascii="宋体" w:hAnsi="宋体" w:cs="宋体"/>
                      <w:color w:val="000000" w:themeColor="text1"/>
                      <w:sz w:val="21"/>
                      <w:szCs w:val="21"/>
                      <w:u w:val="none"/>
                    </w:rPr>
                  </w:pPr>
                  <w:r>
                    <w:rPr>
                      <w:rFonts w:hint="eastAsia" w:ascii="宋体" w:hAnsi="宋体" w:cs="宋体"/>
                      <w:color w:val="000000" w:themeColor="text1"/>
                      <w:sz w:val="21"/>
                      <w:szCs w:val="21"/>
                      <w:u w:val="none"/>
                    </w:rPr>
                    <w:t>方位</w:t>
                  </w:r>
                </w:p>
              </w:tc>
              <w:tc>
                <w:tcPr>
                  <w:tcW w:w="1216" w:type="dxa"/>
                  <w:vAlign w:val="center"/>
                </w:tcPr>
                <w:p>
                  <w:pPr>
                    <w:spacing w:line="240" w:lineRule="auto"/>
                    <w:jc w:val="center"/>
                    <w:rPr>
                      <w:rFonts w:ascii="宋体" w:hAnsi="宋体" w:cs="宋体"/>
                      <w:color w:val="000000" w:themeColor="text1"/>
                      <w:sz w:val="21"/>
                      <w:szCs w:val="21"/>
                      <w:u w:val="none"/>
                    </w:rPr>
                  </w:pPr>
                  <w:r>
                    <w:rPr>
                      <w:rFonts w:hint="eastAsia" w:ascii="宋体" w:hAnsi="宋体" w:cs="宋体"/>
                      <w:color w:val="000000" w:themeColor="text1"/>
                      <w:sz w:val="21"/>
                      <w:szCs w:val="21"/>
                      <w:u w:val="none"/>
                    </w:rPr>
                    <w:t>距厂界直线距离（m）</w:t>
                  </w:r>
                </w:p>
              </w:tc>
              <w:tc>
                <w:tcPr>
                  <w:tcW w:w="2250" w:type="dxa"/>
                  <w:vAlign w:val="center"/>
                </w:tcPr>
                <w:p>
                  <w:pPr>
                    <w:spacing w:line="240" w:lineRule="auto"/>
                    <w:jc w:val="center"/>
                    <w:rPr>
                      <w:rFonts w:ascii="宋体" w:hAnsi="宋体" w:cs="宋体"/>
                      <w:color w:val="000000" w:themeColor="text1"/>
                      <w:sz w:val="21"/>
                      <w:szCs w:val="21"/>
                      <w:u w:val="none"/>
                    </w:rPr>
                  </w:pPr>
                  <w:r>
                    <w:rPr>
                      <w:rFonts w:hint="eastAsia" w:ascii="宋体" w:hAnsi="宋体" w:cs="宋体"/>
                      <w:color w:val="000000" w:themeColor="text1"/>
                      <w:sz w:val="21"/>
                      <w:szCs w:val="21"/>
                      <w:u w:val="none"/>
                    </w:rPr>
                    <w:t>环境功能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8" w:type="dxa"/>
                  <w:vMerge w:val="restart"/>
                  <w:vAlign w:val="center"/>
                </w:tcPr>
                <w:p>
                  <w:pPr>
                    <w:spacing w:line="240" w:lineRule="auto"/>
                    <w:jc w:val="center"/>
                    <w:rPr>
                      <w:rFonts w:ascii="宋体" w:hAnsi="宋体" w:cs="宋体"/>
                      <w:color w:val="000000" w:themeColor="text1"/>
                      <w:sz w:val="21"/>
                      <w:szCs w:val="21"/>
                      <w:u w:val="none"/>
                    </w:rPr>
                  </w:pPr>
                  <w:r>
                    <w:rPr>
                      <w:rFonts w:hint="eastAsia" w:ascii="宋体" w:hAnsi="宋体" w:cs="宋体"/>
                      <w:color w:val="000000" w:themeColor="text1"/>
                      <w:sz w:val="21"/>
                      <w:szCs w:val="21"/>
                      <w:u w:val="none"/>
                    </w:rPr>
                    <w:t>大气环境</w:t>
                  </w:r>
                </w:p>
              </w:tc>
              <w:tc>
                <w:tcPr>
                  <w:tcW w:w="2618" w:type="dxa"/>
                  <w:vAlign w:val="center"/>
                </w:tcPr>
                <w:p>
                  <w:pPr>
                    <w:spacing w:line="240" w:lineRule="auto"/>
                    <w:jc w:val="center"/>
                    <w:rPr>
                      <w:rFonts w:ascii="宋体" w:hAnsi="宋体" w:cs="宋体"/>
                      <w:color w:val="000000" w:themeColor="text1"/>
                      <w:sz w:val="21"/>
                      <w:szCs w:val="21"/>
                      <w:u w:val="none"/>
                    </w:rPr>
                  </w:pPr>
                  <w:r>
                    <w:rPr>
                      <w:rFonts w:hint="eastAsia" w:ascii="宋体" w:hAnsi="宋体" w:cs="宋体"/>
                      <w:color w:val="000000" w:themeColor="text1"/>
                      <w:sz w:val="21"/>
                      <w:szCs w:val="21"/>
                      <w:u w:val="none"/>
                    </w:rPr>
                    <w:t>乌龙社区约150户</w:t>
                  </w:r>
                </w:p>
              </w:tc>
              <w:tc>
                <w:tcPr>
                  <w:tcW w:w="782" w:type="dxa"/>
                  <w:vAlign w:val="center"/>
                </w:tcPr>
                <w:p>
                  <w:pPr>
                    <w:spacing w:line="240" w:lineRule="auto"/>
                    <w:jc w:val="center"/>
                    <w:rPr>
                      <w:rFonts w:hint="eastAsia" w:ascii="宋体" w:hAnsi="宋体" w:eastAsia="宋体" w:cs="宋体"/>
                      <w:color w:val="000000" w:themeColor="text1"/>
                      <w:sz w:val="21"/>
                      <w:szCs w:val="21"/>
                      <w:u w:val="none"/>
                      <w:lang w:eastAsia="zh-CN"/>
                    </w:rPr>
                  </w:pPr>
                  <w:r>
                    <w:rPr>
                      <w:rFonts w:hint="eastAsia" w:ascii="宋体" w:hAnsi="宋体" w:cs="宋体"/>
                      <w:color w:val="000000" w:themeColor="text1"/>
                      <w:sz w:val="21"/>
                      <w:szCs w:val="21"/>
                      <w:u w:val="none"/>
                      <w:lang w:eastAsia="zh-CN"/>
                    </w:rPr>
                    <w:t>住宅</w:t>
                  </w:r>
                </w:p>
              </w:tc>
              <w:tc>
                <w:tcPr>
                  <w:tcW w:w="782" w:type="dxa"/>
                  <w:vAlign w:val="center"/>
                </w:tcPr>
                <w:p>
                  <w:pPr>
                    <w:spacing w:line="240" w:lineRule="auto"/>
                    <w:jc w:val="center"/>
                    <w:rPr>
                      <w:rFonts w:ascii="宋体" w:hAnsi="宋体" w:cs="宋体"/>
                      <w:color w:val="000000" w:themeColor="text1"/>
                      <w:sz w:val="21"/>
                      <w:szCs w:val="21"/>
                      <w:u w:val="none"/>
                    </w:rPr>
                  </w:pPr>
                  <w:r>
                    <w:rPr>
                      <w:rFonts w:hint="eastAsia" w:ascii="宋体" w:hAnsi="宋体" w:cs="宋体"/>
                      <w:color w:val="000000" w:themeColor="text1"/>
                      <w:sz w:val="21"/>
                      <w:szCs w:val="21"/>
                      <w:u w:val="none"/>
                    </w:rPr>
                    <w:t>E</w:t>
                  </w:r>
                </w:p>
              </w:tc>
              <w:tc>
                <w:tcPr>
                  <w:tcW w:w="1216" w:type="dxa"/>
                  <w:vAlign w:val="center"/>
                </w:tcPr>
                <w:p>
                  <w:pPr>
                    <w:spacing w:line="240" w:lineRule="auto"/>
                    <w:jc w:val="center"/>
                    <w:rPr>
                      <w:rFonts w:ascii="宋体" w:hAnsi="宋体" w:cs="宋体"/>
                      <w:color w:val="000000" w:themeColor="text1"/>
                      <w:sz w:val="21"/>
                      <w:szCs w:val="21"/>
                      <w:u w:val="none"/>
                    </w:rPr>
                  </w:pPr>
                  <w:r>
                    <w:rPr>
                      <w:rFonts w:hint="eastAsia" w:ascii="宋体" w:hAnsi="宋体" w:cs="宋体"/>
                      <w:color w:val="000000" w:themeColor="text1"/>
                      <w:sz w:val="21"/>
                      <w:szCs w:val="21"/>
                      <w:u w:val="none"/>
                    </w:rPr>
                    <w:t>64</w:t>
                  </w:r>
                </w:p>
              </w:tc>
              <w:tc>
                <w:tcPr>
                  <w:tcW w:w="2250" w:type="dxa"/>
                  <w:vMerge w:val="restart"/>
                  <w:vAlign w:val="center"/>
                </w:tcPr>
                <w:p>
                  <w:pPr>
                    <w:spacing w:line="240" w:lineRule="auto"/>
                    <w:jc w:val="center"/>
                    <w:rPr>
                      <w:color w:val="000000" w:themeColor="text1"/>
                      <w:sz w:val="21"/>
                      <w:szCs w:val="21"/>
                      <w:u w:val="none"/>
                    </w:rPr>
                  </w:pPr>
                  <w:r>
                    <w:rPr>
                      <w:rFonts w:hint="eastAsia"/>
                      <w:color w:val="000000" w:themeColor="text1"/>
                      <w:sz w:val="21"/>
                      <w:szCs w:val="21"/>
                      <w:u w:val="none"/>
                    </w:rPr>
                    <w:t>《环境空气质量标准》</w:t>
                  </w:r>
                </w:p>
                <w:p>
                  <w:pPr>
                    <w:spacing w:line="240" w:lineRule="auto"/>
                    <w:jc w:val="center"/>
                    <w:rPr>
                      <w:color w:val="000000" w:themeColor="text1"/>
                      <w:sz w:val="21"/>
                      <w:szCs w:val="21"/>
                      <w:u w:val="none"/>
                    </w:rPr>
                  </w:pPr>
                  <w:r>
                    <w:rPr>
                      <w:rFonts w:hint="eastAsia"/>
                      <w:color w:val="000000" w:themeColor="text1"/>
                      <w:sz w:val="21"/>
                      <w:szCs w:val="21"/>
                      <w:u w:val="none"/>
                    </w:rPr>
                    <w:t>（GB3095 -2012）二级标准</w:t>
                  </w:r>
                </w:p>
                <w:p>
                  <w:pPr>
                    <w:spacing w:line="240" w:lineRule="auto"/>
                    <w:jc w:val="center"/>
                    <w:rPr>
                      <w:rFonts w:ascii="宋体" w:hAnsi="宋体" w:cs="宋体"/>
                      <w:color w:val="000000" w:themeColor="text1"/>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8" w:type="dxa"/>
                  <w:vMerge w:val="continue"/>
                  <w:vAlign w:val="center"/>
                </w:tcPr>
                <w:p>
                  <w:pPr>
                    <w:spacing w:line="240" w:lineRule="auto"/>
                    <w:jc w:val="center"/>
                    <w:rPr>
                      <w:rFonts w:ascii="宋体" w:hAnsi="宋体" w:cs="宋体"/>
                      <w:color w:val="000000" w:themeColor="text1"/>
                      <w:sz w:val="21"/>
                      <w:szCs w:val="21"/>
                      <w:u w:val="none"/>
                    </w:rPr>
                  </w:pPr>
                </w:p>
              </w:tc>
              <w:tc>
                <w:tcPr>
                  <w:tcW w:w="2618" w:type="dxa"/>
                  <w:vAlign w:val="center"/>
                </w:tcPr>
                <w:p>
                  <w:pPr>
                    <w:spacing w:line="240" w:lineRule="auto"/>
                    <w:jc w:val="center"/>
                    <w:rPr>
                      <w:rFonts w:ascii="宋体" w:hAnsi="宋体" w:cs="宋体"/>
                      <w:color w:val="000000" w:themeColor="text1"/>
                      <w:sz w:val="21"/>
                      <w:szCs w:val="21"/>
                      <w:u w:val="none"/>
                    </w:rPr>
                  </w:pPr>
                  <w:r>
                    <w:rPr>
                      <w:rFonts w:hint="eastAsia" w:ascii="宋体" w:hAnsi="宋体" w:cs="宋体"/>
                      <w:color w:val="000000" w:themeColor="text1"/>
                      <w:sz w:val="21"/>
                      <w:szCs w:val="21"/>
                      <w:u w:val="none"/>
                    </w:rPr>
                    <w:t>湘阴县乌龙中学约3000人</w:t>
                  </w:r>
                </w:p>
              </w:tc>
              <w:tc>
                <w:tcPr>
                  <w:tcW w:w="782" w:type="dxa"/>
                  <w:vAlign w:val="center"/>
                </w:tcPr>
                <w:p>
                  <w:pPr>
                    <w:spacing w:line="240" w:lineRule="auto"/>
                    <w:jc w:val="center"/>
                    <w:rPr>
                      <w:rFonts w:hint="eastAsia" w:ascii="宋体" w:hAnsi="宋体" w:eastAsia="宋体" w:cs="宋体"/>
                      <w:color w:val="000000" w:themeColor="text1"/>
                      <w:sz w:val="21"/>
                      <w:szCs w:val="21"/>
                      <w:u w:val="none"/>
                      <w:lang w:eastAsia="zh-CN"/>
                    </w:rPr>
                  </w:pPr>
                  <w:r>
                    <w:rPr>
                      <w:rFonts w:hint="eastAsia" w:ascii="宋体" w:hAnsi="宋体" w:cs="宋体"/>
                      <w:color w:val="000000" w:themeColor="text1"/>
                      <w:sz w:val="21"/>
                      <w:szCs w:val="21"/>
                      <w:u w:val="none"/>
                      <w:lang w:eastAsia="zh-CN"/>
                    </w:rPr>
                    <w:t>学校</w:t>
                  </w:r>
                </w:p>
              </w:tc>
              <w:tc>
                <w:tcPr>
                  <w:tcW w:w="782" w:type="dxa"/>
                  <w:vAlign w:val="center"/>
                </w:tcPr>
                <w:p>
                  <w:pPr>
                    <w:spacing w:line="240" w:lineRule="auto"/>
                    <w:jc w:val="center"/>
                    <w:rPr>
                      <w:rFonts w:ascii="宋体" w:hAnsi="宋体" w:cs="宋体"/>
                      <w:color w:val="000000" w:themeColor="text1"/>
                      <w:sz w:val="21"/>
                      <w:szCs w:val="21"/>
                      <w:u w:val="none"/>
                    </w:rPr>
                  </w:pPr>
                  <w:r>
                    <w:rPr>
                      <w:rFonts w:hint="eastAsia" w:ascii="宋体" w:hAnsi="宋体" w:cs="宋体"/>
                      <w:color w:val="000000" w:themeColor="text1"/>
                      <w:sz w:val="21"/>
                      <w:szCs w:val="21"/>
                      <w:u w:val="none"/>
                    </w:rPr>
                    <w:t>SE</w:t>
                  </w:r>
                </w:p>
              </w:tc>
              <w:tc>
                <w:tcPr>
                  <w:tcW w:w="1216" w:type="dxa"/>
                  <w:vAlign w:val="center"/>
                </w:tcPr>
                <w:p>
                  <w:pPr>
                    <w:spacing w:line="240" w:lineRule="auto"/>
                    <w:jc w:val="center"/>
                    <w:rPr>
                      <w:rFonts w:ascii="宋体" w:hAnsi="宋体" w:cs="宋体"/>
                      <w:color w:val="000000" w:themeColor="text1"/>
                      <w:sz w:val="21"/>
                      <w:szCs w:val="21"/>
                      <w:u w:val="none"/>
                    </w:rPr>
                  </w:pPr>
                  <w:r>
                    <w:rPr>
                      <w:rFonts w:hint="eastAsia" w:ascii="宋体" w:hAnsi="宋体" w:cs="宋体"/>
                      <w:color w:val="000000" w:themeColor="text1"/>
                      <w:sz w:val="21"/>
                      <w:szCs w:val="21"/>
                      <w:u w:val="none"/>
                    </w:rPr>
                    <w:t>451</w:t>
                  </w:r>
                </w:p>
              </w:tc>
              <w:tc>
                <w:tcPr>
                  <w:tcW w:w="2250" w:type="dxa"/>
                  <w:vMerge w:val="continue"/>
                  <w:vAlign w:val="center"/>
                </w:tcPr>
                <w:p>
                  <w:pPr>
                    <w:spacing w:line="240" w:lineRule="auto"/>
                    <w:jc w:val="center"/>
                    <w:rPr>
                      <w:rFonts w:ascii="宋体" w:hAnsi="宋体" w:cs="宋体"/>
                      <w:color w:val="000000" w:themeColor="text1"/>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8" w:type="dxa"/>
                  <w:vMerge w:val="continue"/>
                  <w:vAlign w:val="center"/>
                </w:tcPr>
                <w:p>
                  <w:pPr>
                    <w:spacing w:line="240" w:lineRule="auto"/>
                    <w:jc w:val="center"/>
                    <w:rPr>
                      <w:rFonts w:ascii="宋体" w:hAnsi="宋体" w:cs="宋体"/>
                      <w:color w:val="000000" w:themeColor="text1"/>
                      <w:sz w:val="21"/>
                      <w:szCs w:val="21"/>
                      <w:u w:val="none"/>
                    </w:rPr>
                  </w:pPr>
                </w:p>
              </w:tc>
              <w:tc>
                <w:tcPr>
                  <w:tcW w:w="2618" w:type="dxa"/>
                  <w:vAlign w:val="center"/>
                </w:tcPr>
                <w:p>
                  <w:pPr>
                    <w:spacing w:line="240" w:lineRule="auto"/>
                    <w:jc w:val="center"/>
                    <w:rPr>
                      <w:rFonts w:ascii="宋体" w:hAnsi="宋体" w:cs="宋体"/>
                      <w:color w:val="000000" w:themeColor="text1"/>
                      <w:sz w:val="21"/>
                      <w:szCs w:val="21"/>
                      <w:u w:val="none"/>
                    </w:rPr>
                  </w:pPr>
                  <w:r>
                    <w:rPr>
                      <w:rFonts w:hint="eastAsia" w:ascii="宋体" w:hAnsi="宋体" w:cs="宋体"/>
                      <w:color w:val="000000" w:themeColor="text1"/>
                      <w:sz w:val="21"/>
                      <w:szCs w:val="21"/>
                      <w:u w:val="none"/>
                    </w:rPr>
                    <w:t>乌龙社区约300户</w:t>
                  </w:r>
                </w:p>
              </w:tc>
              <w:tc>
                <w:tcPr>
                  <w:tcW w:w="782" w:type="dxa"/>
                  <w:vAlign w:val="center"/>
                </w:tcPr>
                <w:p>
                  <w:pPr>
                    <w:spacing w:line="240" w:lineRule="auto"/>
                    <w:jc w:val="center"/>
                    <w:rPr>
                      <w:rFonts w:hint="eastAsia" w:ascii="宋体" w:hAnsi="宋体" w:eastAsia="宋体" w:cs="宋体"/>
                      <w:color w:val="000000" w:themeColor="text1"/>
                      <w:sz w:val="21"/>
                      <w:szCs w:val="21"/>
                      <w:u w:val="none"/>
                      <w:lang w:eastAsia="zh-CN"/>
                    </w:rPr>
                  </w:pPr>
                  <w:r>
                    <w:rPr>
                      <w:rFonts w:hint="eastAsia" w:ascii="宋体" w:hAnsi="宋体" w:cs="宋体"/>
                      <w:color w:val="000000" w:themeColor="text1"/>
                      <w:sz w:val="21"/>
                      <w:szCs w:val="21"/>
                      <w:u w:val="none"/>
                      <w:lang w:eastAsia="zh-CN"/>
                    </w:rPr>
                    <w:t>住宅</w:t>
                  </w:r>
                </w:p>
              </w:tc>
              <w:tc>
                <w:tcPr>
                  <w:tcW w:w="782" w:type="dxa"/>
                  <w:vAlign w:val="center"/>
                </w:tcPr>
                <w:p>
                  <w:pPr>
                    <w:spacing w:line="240" w:lineRule="auto"/>
                    <w:jc w:val="center"/>
                    <w:rPr>
                      <w:rFonts w:ascii="宋体" w:hAnsi="宋体" w:cs="宋体"/>
                      <w:color w:val="000000" w:themeColor="text1"/>
                      <w:sz w:val="21"/>
                      <w:szCs w:val="21"/>
                      <w:u w:val="none"/>
                    </w:rPr>
                  </w:pPr>
                  <w:r>
                    <w:rPr>
                      <w:rFonts w:hint="eastAsia" w:ascii="宋体" w:hAnsi="宋体" w:cs="宋体"/>
                      <w:color w:val="000000" w:themeColor="text1"/>
                      <w:sz w:val="21"/>
                      <w:szCs w:val="21"/>
                      <w:u w:val="none"/>
                    </w:rPr>
                    <w:t>S</w:t>
                  </w:r>
                </w:p>
              </w:tc>
              <w:tc>
                <w:tcPr>
                  <w:tcW w:w="1216" w:type="dxa"/>
                  <w:vAlign w:val="center"/>
                </w:tcPr>
                <w:p>
                  <w:pPr>
                    <w:spacing w:line="240" w:lineRule="auto"/>
                    <w:jc w:val="center"/>
                    <w:rPr>
                      <w:rFonts w:ascii="宋体" w:hAnsi="宋体" w:cs="宋体"/>
                      <w:color w:val="000000" w:themeColor="text1"/>
                      <w:sz w:val="21"/>
                      <w:szCs w:val="21"/>
                      <w:u w:val="none"/>
                    </w:rPr>
                  </w:pPr>
                  <w:r>
                    <w:rPr>
                      <w:rFonts w:hint="eastAsia" w:ascii="宋体" w:hAnsi="宋体" w:cs="宋体"/>
                      <w:color w:val="000000" w:themeColor="text1"/>
                      <w:sz w:val="21"/>
                      <w:szCs w:val="21"/>
                      <w:u w:val="none"/>
                    </w:rPr>
                    <w:t>72</w:t>
                  </w:r>
                </w:p>
              </w:tc>
              <w:tc>
                <w:tcPr>
                  <w:tcW w:w="2250" w:type="dxa"/>
                  <w:vMerge w:val="continue"/>
                  <w:vAlign w:val="center"/>
                </w:tcPr>
                <w:p>
                  <w:pPr>
                    <w:spacing w:line="240" w:lineRule="auto"/>
                    <w:jc w:val="center"/>
                    <w:rPr>
                      <w:rFonts w:ascii="宋体" w:hAnsi="宋体" w:cs="宋体"/>
                      <w:color w:val="000000" w:themeColor="text1"/>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8" w:type="dxa"/>
                  <w:vMerge w:val="continue"/>
                  <w:vAlign w:val="center"/>
                </w:tcPr>
                <w:p>
                  <w:pPr>
                    <w:spacing w:line="240" w:lineRule="auto"/>
                    <w:jc w:val="center"/>
                    <w:rPr>
                      <w:rFonts w:ascii="宋体" w:hAnsi="宋体" w:cs="宋体"/>
                      <w:color w:val="000000" w:themeColor="text1"/>
                      <w:sz w:val="21"/>
                      <w:szCs w:val="21"/>
                      <w:u w:val="none"/>
                    </w:rPr>
                  </w:pPr>
                </w:p>
              </w:tc>
              <w:tc>
                <w:tcPr>
                  <w:tcW w:w="2618" w:type="dxa"/>
                  <w:vAlign w:val="center"/>
                </w:tcPr>
                <w:p>
                  <w:pPr>
                    <w:spacing w:line="240" w:lineRule="auto"/>
                    <w:jc w:val="center"/>
                    <w:rPr>
                      <w:rFonts w:ascii="宋体" w:hAnsi="宋体" w:cs="宋体"/>
                      <w:color w:val="000000" w:themeColor="text1"/>
                      <w:sz w:val="21"/>
                      <w:szCs w:val="21"/>
                      <w:u w:val="none"/>
                    </w:rPr>
                  </w:pPr>
                  <w:r>
                    <w:rPr>
                      <w:rFonts w:hint="eastAsia" w:ascii="宋体" w:hAnsi="宋体" w:cs="宋体"/>
                      <w:color w:val="000000" w:themeColor="text1"/>
                      <w:sz w:val="21"/>
                      <w:szCs w:val="21"/>
                      <w:u w:val="none"/>
                    </w:rPr>
                    <w:t>黄家岭居民小区约100户</w:t>
                  </w:r>
                </w:p>
              </w:tc>
              <w:tc>
                <w:tcPr>
                  <w:tcW w:w="782" w:type="dxa"/>
                  <w:vAlign w:val="center"/>
                </w:tcPr>
                <w:p>
                  <w:pPr>
                    <w:spacing w:line="240" w:lineRule="auto"/>
                    <w:jc w:val="center"/>
                    <w:rPr>
                      <w:rFonts w:hint="eastAsia" w:ascii="宋体" w:hAnsi="宋体" w:eastAsia="宋体" w:cs="宋体"/>
                      <w:color w:val="000000" w:themeColor="text1"/>
                      <w:sz w:val="21"/>
                      <w:szCs w:val="21"/>
                      <w:u w:val="none"/>
                      <w:lang w:eastAsia="zh-CN"/>
                    </w:rPr>
                  </w:pPr>
                  <w:r>
                    <w:rPr>
                      <w:rFonts w:hint="eastAsia" w:ascii="宋体" w:hAnsi="宋体" w:cs="宋体"/>
                      <w:color w:val="000000" w:themeColor="text1"/>
                      <w:sz w:val="21"/>
                      <w:szCs w:val="21"/>
                      <w:u w:val="none"/>
                      <w:lang w:eastAsia="zh-CN"/>
                    </w:rPr>
                    <w:t>住宅</w:t>
                  </w:r>
                </w:p>
              </w:tc>
              <w:tc>
                <w:tcPr>
                  <w:tcW w:w="782" w:type="dxa"/>
                  <w:vAlign w:val="center"/>
                </w:tcPr>
                <w:p>
                  <w:pPr>
                    <w:spacing w:line="240" w:lineRule="auto"/>
                    <w:jc w:val="center"/>
                    <w:rPr>
                      <w:rFonts w:ascii="宋体" w:hAnsi="宋体" w:cs="宋体"/>
                      <w:color w:val="000000" w:themeColor="text1"/>
                      <w:sz w:val="21"/>
                      <w:szCs w:val="21"/>
                      <w:u w:val="none"/>
                    </w:rPr>
                  </w:pPr>
                  <w:r>
                    <w:rPr>
                      <w:rFonts w:hint="eastAsia" w:ascii="宋体" w:hAnsi="宋体" w:cs="宋体"/>
                      <w:color w:val="000000" w:themeColor="text1"/>
                      <w:sz w:val="21"/>
                      <w:szCs w:val="21"/>
                      <w:u w:val="none"/>
                    </w:rPr>
                    <w:t>N</w:t>
                  </w:r>
                </w:p>
              </w:tc>
              <w:tc>
                <w:tcPr>
                  <w:tcW w:w="1216" w:type="dxa"/>
                  <w:vAlign w:val="center"/>
                </w:tcPr>
                <w:p>
                  <w:pPr>
                    <w:spacing w:line="240" w:lineRule="auto"/>
                    <w:jc w:val="center"/>
                    <w:rPr>
                      <w:rFonts w:ascii="宋体" w:hAnsi="宋体" w:cs="宋体"/>
                      <w:color w:val="000000" w:themeColor="text1"/>
                      <w:sz w:val="21"/>
                      <w:szCs w:val="21"/>
                      <w:u w:val="none"/>
                    </w:rPr>
                  </w:pPr>
                  <w:r>
                    <w:rPr>
                      <w:rFonts w:hint="eastAsia" w:ascii="宋体" w:hAnsi="宋体" w:cs="宋体"/>
                      <w:color w:val="000000" w:themeColor="text1"/>
                      <w:sz w:val="21"/>
                      <w:szCs w:val="21"/>
                      <w:u w:val="none"/>
                    </w:rPr>
                    <w:t>180</w:t>
                  </w:r>
                </w:p>
              </w:tc>
              <w:tc>
                <w:tcPr>
                  <w:tcW w:w="2250" w:type="dxa"/>
                  <w:vMerge w:val="continue"/>
                  <w:vAlign w:val="center"/>
                </w:tcPr>
                <w:p>
                  <w:pPr>
                    <w:spacing w:line="240" w:lineRule="auto"/>
                    <w:jc w:val="center"/>
                    <w:rPr>
                      <w:rFonts w:ascii="宋体" w:hAnsi="宋体" w:cs="宋体"/>
                      <w:color w:val="000000" w:themeColor="text1"/>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8" w:type="dxa"/>
                  <w:vMerge w:val="continue"/>
                  <w:vAlign w:val="center"/>
                </w:tcPr>
                <w:p>
                  <w:pPr>
                    <w:spacing w:line="240" w:lineRule="auto"/>
                    <w:jc w:val="center"/>
                    <w:rPr>
                      <w:rFonts w:ascii="宋体" w:hAnsi="宋体" w:cs="宋体"/>
                      <w:color w:val="000000" w:themeColor="text1"/>
                      <w:sz w:val="21"/>
                      <w:szCs w:val="21"/>
                      <w:u w:val="none"/>
                    </w:rPr>
                  </w:pPr>
                </w:p>
              </w:tc>
              <w:tc>
                <w:tcPr>
                  <w:tcW w:w="2618" w:type="dxa"/>
                  <w:vAlign w:val="center"/>
                </w:tcPr>
                <w:p>
                  <w:pPr>
                    <w:spacing w:line="240" w:lineRule="auto"/>
                    <w:jc w:val="center"/>
                    <w:rPr>
                      <w:rFonts w:ascii="宋体" w:hAnsi="宋体" w:cs="宋体"/>
                      <w:color w:val="000000" w:themeColor="text1"/>
                      <w:sz w:val="21"/>
                      <w:szCs w:val="21"/>
                      <w:u w:val="none"/>
                    </w:rPr>
                  </w:pPr>
                  <w:r>
                    <w:rPr>
                      <w:rFonts w:hint="eastAsia" w:ascii="宋体" w:hAnsi="宋体" w:cs="宋体"/>
                      <w:color w:val="000000" w:themeColor="text1"/>
                      <w:sz w:val="21"/>
                      <w:szCs w:val="21"/>
                      <w:u w:val="none"/>
                    </w:rPr>
                    <w:t>乌龙社区约50户</w:t>
                  </w:r>
                </w:p>
              </w:tc>
              <w:tc>
                <w:tcPr>
                  <w:tcW w:w="782" w:type="dxa"/>
                  <w:vAlign w:val="center"/>
                </w:tcPr>
                <w:p>
                  <w:pPr>
                    <w:spacing w:line="240" w:lineRule="auto"/>
                    <w:jc w:val="center"/>
                    <w:rPr>
                      <w:rFonts w:hint="eastAsia" w:ascii="宋体" w:hAnsi="宋体" w:eastAsia="宋体" w:cs="宋体"/>
                      <w:color w:val="000000" w:themeColor="text1"/>
                      <w:sz w:val="21"/>
                      <w:szCs w:val="21"/>
                      <w:u w:val="none"/>
                      <w:lang w:eastAsia="zh-CN"/>
                    </w:rPr>
                  </w:pPr>
                  <w:r>
                    <w:rPr>
                      <w:rFonts w:hint="eastAsia" w:ascii="宋体" w:hAnsi="宋体" w:cs="宋体"/>
                      <w:color w:val="000000" w:themeColor="text1"/>
                      <w:sz w:val="21"/>
                      <w:szCs w:val="21"/>
                      <w:u w:val="none"/>
                      <w:lang w:eastAsia="zh-CN"/>
                    </w:rPr>
                    <w:t>住宅</w:t>
                  </w:r>
                </w:p>
              </w:tc>
              <w:tc>
                <w:tcPr>
                  <w:tcW w:w="782" w:type="dxa"/>
                  <w:vAlign w:val="center"/>
                </w:tcPr>
                <w:p>
                  <w:pPr>
                    <w:spacing w:line="240" w:lineRule="auto"/>
                    <w:jc w:val="center"/>
                    <w:rPr>
                      <w:rFonts w:ascii="宋体" w:hAnsi="宋体" w:cs="宋体"/>
                      <w:color w:val="000000" w:themeColor="text1"/>
                      <w:sz w:val="21"/>
                      <w:szCs w:val="21"/>
                      <w:u w:val="none"/>
                    </w:rPr>
                  </w:pPr>
                  <w:r>
                    <w:rPr>
                      <w:rFonts w:hint="eastAsia" w:ascii="宋体" w:hAnsi="宋体" w:cs="宋体"/>
                      <w:color w:val="000000" w:themeColor="text1"/>
                      <w:sz w:val="21"/>
                      <w:szCs w:val="21"/>
                      <w:u w:val="none"/>
                    </w:rPr>
                    <w:t>N</w:t>
                  </w:r>
                </w:p>
              </w:tc>
              <w:tc>
                <w:tcPr>
                  <w:tcW w:w="1216" w:type="dxa"/>
                  <w:vAlign w:val="center"/>
                </w:tcPr>
                <w:p>
                  <w:pPr>
                    <w:spacing w:line="240" w:lineRule="auto"/>
                    <w:jc w:val="center"/>
                    <w:rPr>
                      <w:rFonts w:ascii="宋体" w:hAnsi="宋体" w:cs="宋体"/>
                      <w:color w:val="000000" w:themeColor="text1"/>
                      <w:sz w:val="21"/>
                      <w:szCs w:val="21"/>
                      <w:u w:val="none"/>
                    </w:rPr>
                  </w:pPr>
                  <w:r>
                    <w:rPr>
                      <w:rFonts w:hint="eastAsia" w:ascii="宋体" w:hAnsi="宋体" w:cs="宋体"/>
                      <w:color w:val="000000" w:themeColor="text1"/>
                      <w:sz w:val="21"/>
                      <w:szCs w:val="21"/>
                      <w:u w:val="none"/>
                    </w:rPr>
                    <w:t>130</w:t>
                  </w:r>
                </w:p>
              </w:tc>
              <w:tc>
                <w:tcPr>
                  <w:tcW w:w="2250" w:type="dxa"/>
                  <w:vMerge w:val="continue"/>
                  <w:vAlign w:val="center"/>
                </w:tcPr>
                <w:p>
                  <w:pPr>
                    <w:spacing w:line="240" w:lineRule="auto"/>
                    <w:jc w:val="center"/>
                    <w:rPr>
                      <w:rFonts w:ascii="宋体" w:hAnsi="宋体" w:cs="宋体"/>
                      <w:color w:val="000000" w:themeColor="text1"/>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jc w:val="center"/>
              </w:trPr>
              <w:tc>
                <w:tcPr>
                  <w:tcW w:w="758" w:type="dxa"/>
                  <w:vMerge w:val="restart"/>
                  <w:vAlign w:val="center"/>
                </w:tcPr>
                <w:p>
                  <w:pPr>
                    <w:spacing w:line="240" w:lineRule="auto"/>
                    <w:jc w:val="center"/>
                    <w:rPr>
                      <w:rFonts w:ascii="宋体" w:hAnsi="宋体" w:cs="宋体"/>
                      <w:color w:val="000000" w:themeColor="text1"/>
                      <w:sz w:val="21"/>
                      <w:szCs w:val="21"/>
                      <w:u w:val="none"/>
                    </w:rPr>
                  </w:pPr>
                </w:p>
                <w:p>
                  <w:pPr>
                    <w:spacing w:line="240" w:lineRule="auto"/>
                    <w:jc w:val="center"/>
                    <w:rPr>
                      <w:rFonts w:ascii="宋体" w:hAnsi="宋体" w:cs="宋体"/>
                      <w:color w:val="000000" w:themeColor="text1"/>
                      <w:sz w:val="21"/>
                      <w:szCs w:val="21"/>
                      <w:u w:val="none"/>
                    </w:rPr>
                  </w:pPr>
                  <w:r>
                    <w:rPr>
                      <w:rFonts w:hint="eastAsia" w:ascii="宋体" w:hAnsi="宋体" w:cs="宋体"/>
                      <w:color w:val="000000" w:themeColor="text1"/>
                      <w:sz w:val="21"/>
                      <w:szCs w:val="21"/>
                      <w:u w:val="none"/>
                    </w:rPr>
                    <w:t>声环境</w:t>
                  </w:r>
                </w:p>
              </w:tc>
              <w:tc>
                <w:tcPr>
                  <w:tcW w:w="2618" w:type="dxa"/>
                  <w:vAlign w:val="center"/>
                </w:tcPr>
                <w:p>
                  <w:pPr>
                    <w:spacing w:line="240" w:lineRule="auto"/>
                    <w:jc w:val="center"/>
                    <w:rPr>
                      <w:rFonts w:ascii="宋体" w:hAnsi="宋体" w:cs="宋体"/>
                      <w:color w:val="000000" w:themeColor="text1"/>
                      <w:sz w:val="21"/>
                      <w:szCs w:val="21"/>
                      <w:u w:val="none"/>
                    </w:rPr>
                  </w:pPr>
                  <w:r>
                    <w:rPr>
                      <w:rFonts w:hint="eastAsia" w:ascii="宋体" w:hAnsi="宋体" w:cs="宋体"/>
                      <w:color w:val="000000" w:themeColor="text1"/>
                      <w:sz w:val="21"/>
                      <w:szCs w:val="21"/>
                      <w:u w:val="none"/>
                    </w:rPr>
                    <w:t>乌龙社区约150户</w:t>
                  </w:r>
                </w:p>
              </w:tc>
              <w:tc>
                <w:tcPr>
                  <w:tcW w:w="782" w:type="dxa"/>
                  <w:vAlign w:val="center"/>
                </w:tcPr>
                <w:p>
                  <w:pPr>
                    <w:spacing w:line="240" w:lineRule="auto"/>
                    <w:jc w:val="center"/>
                    <w:rPr>
                      <w:rFonts w:hint="eastAsia" w:ascii="宋体" w:hAnsi="宋体" w:eastAsia="宋体" w:cs="宋体"/>
                      <w:color w:val="000000" w:themeColor="text1"/>
                      <w:sz w:val="21"/>
                      <w:szCs w:val="21"/>
                      <w:u w:val="none"/>
                      <w:lang w:eastAsia="zh-CN"/>
                    </w:rPr>
                  </w:pPr>
                  <w:r>
                    <w:rPr>
                      <w:rFonts w:hint="eastAsia" w:ascii="宋体" w:hAnsi="宋体" w:cs="宋体"/>
                      <w:color w:val="000000" w:themeColor="text1"/>
                      <w:sz w:val="21"/>
                      <w:szCs w:val="21"/>
                      <w:u w:val="none"/>
                      <w:lang w:eastAsia="zh-CN"/>
                    </w:rPr>
                    <w:t>住宅</w:t>
                  </w:r>
                </w:p>
              </w:tc>
              <w:tc>
                <w:tcPr>
                  <w:tcW w:w="782" w:type="dxa"/>
                  <w:vAlign w:val="center"/>
                </w:tcPr>
                <w:p>
                  <w:pPr>
                    <w:spacing w:line="240" w:lineRule="auto"/>
                    <w:jc w:val="center"/>
                    <w:rPr>
                      <w:rFonts w:ascii="宋体" w:hAnsi="宋体" w:cs="宋体"/>
                      <w:color w:val="000000" w:themeColor="text1"/>
                      <w:sz w:val="21"/>
                      <w:szCs w:val="21"/>
                      <w:u w:val="none"/>
                    </w:rPr>
                  </w:pPr>
                  <w:r>
                    <w:rPr>
                      <w:rFonts w:hint="eastAsia" w:ascii="宋体" w:hAnsi="宋体" w:cs="宋体"/>
                      <w:color w:val="000000" w:themeColor="text1"/>
                      <w:sz w:val="21"/>
                      <w:szCs w:val="21"/>
                      <w:u w:val="none"/>
                    </w:rPr>
                    <w:t>E</w:t>
                  </w:r>
                </w:p>
              </w:tc>
              <w:tc>
                <w:tcPr>
                  <w:tcW w:w="1216" w:type="dxa"/>
                  <w:vAlign w:val="center"/>
                </w:tcPr>
                <w:p>
                  <w:pPr>
                    <w:spacing w:line="240" w:lineRule="auto"/>
                    <w:jc w:val="center"/>
                    <w:rPr>
                      <w:rFonts w:ascii="宋体" w:hAnsi="宋体" w:cs="宋体"/>
                      <w:color w:val="000000" w:themeColor="text1"/>
                      <w:sz w:val="21"/>
                      <w:szCs w:val="21"/>
                      <w:u w:val="none"/>
                    </w:rPr>
                  </w:pPr>
                  <w:r>
                    <w:rPr>
                      <w:rFonts w:hint="eastAsia" w:ascii="宋体" w:hAnsi="宋体" w:cs="宋体"/>
                      <w:color w:val="000000" w:themeColor="text1"/>
                      <w:sz w:val="21"/>
                      <w:szCs w:val="21"/>
                      <w:u w:val="none"/>
                    </w:rPr>
                    <w:t>64</w:t>
                  </w:r>
                </w:p>
              </w:tc>
              <w:tc>
                <w:tcPr>
                  <w:tcW w:w="2250" w:type="dxa"/>
                  <w:vMerge w:val="restart"/>
                  <w:vAlign w:val="center"/>
                </w:tcPr>
                <w:p>
                  <w:pPr>
                    <w:spacing w:line="240" w:lineRule="auto"/>
                    <w:jc w:val="center"/>
                    <w:rPr>
                      <w:color w:val="000000" w:themeColor="text1"/>
                      <w:sz w:val="21"/>
                      <w:szCs w:val="21"/>
                      <w:u w:val="none"/>
                    </w:rPr>
                  </w:pPr>
                  <w:r>
                    <w:rPr>
                      <w:rFonts w:hint="eastAsia"/>
                      <w:color w:val="000000" w:themeColor="text1"/>
                      <w:sz w:val="21"/>
                      <w:szCs w:val="21"/>
                      <w:u w:val="none"/>
                    </w:rPr>
                    <w:t>《声环境质量标准》</w:t>
                  </w:r>
                </w:p>
                <w:p>
                  <w:pPr>
                    <w:spacing w:line="240" w:lineRule="auto"/>
                    <w:jc w:val="center"/>
                    <w:rPr>
                      <w:rFonts w:ascii="宋体" w:hAnsi="宋体" w:cs="宋体"/>
                      <w:color w:val="000000" w:themeColor="text1"/>
                      <w:sz w:val="21"/>
                      <w:szCs w:val="21"/>
                      <w:u w:val="none"/>
                    </w:rPr>
                  </w:pPr>
                  <w:r>
                    <w:rPr>
                      <w:rFonts w:hint="eastAsia"/>
                      <w:color w:val="000000" w:themeColor="text1"/>
                      <w:sz w:val="21"/>
                      <w:szCs w:val="21"/>
                      <w:u w:val="none"/>
                    </w:rPr>
                    <w:t>（GB3096-2 008）2类声环境功能区标准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jc w:val="center"/>
              </w:trPr>
              <w:tc>
                <w:tcPr>
                  <w:tcW w:w="758" w:type="dxa"/>
                  <w:vMerge w:val="continue"/>
                  <w:vAlign w:val="center"/>
                </w:tcPr>
                <w:p>
                  <w:pPr>
                    <w:spacing w:line="240" w:lineRule="auto"/>
                    <w:jc w:val="center"/>
                    <w:rPr>
                      <w:color w:val="000000" w:themeColor="text1"/>
                      <w:u w:val="none"/>
                    </w:rPr>
                  </w:pPr>
                </w:p>
              </w:tc>
              <w:tc>
                <w:tcPr>
                  <w:tcW w:w="2618" w:type="dxa"/>
                  <w:vAlign w:val="center"/>
                </w:tcPr>
                <w:p>
                  <w:pPr>
                    <w:spacing w:line="240" w:lineRule="auto"/>
                    <w:jc w:val="center"/>
                    <w:rPr>
                      <w:rFonts w:ascii="宋体" w:hAnsi="宋体" w:cs="宋体"/>
                      <w:color w:val="000000" w:themeColor="text1"/>
                      <w:sz w:val="21"/>
                      <w:szCs w:val="21"/>
                      <w:u w:val="none"/>
                    </w:rPr>
                  </w:pPr>
                  <w:r>
                    <w:rPr>
                      <w:rFonts w:hint="eastAsia" w:ascii="宋体" w:hAnsi="宋体" w:cs="宋体"/>
                      <w:color w:val="000000" w:themeColor="text1"/>
                      <w:sz w:val="21"/>
                      <w:szCs w:val="21"/>
                      <w:u w:val="none"/>
                    </w:rPr>
                    <w:t>乌龙社区约300户</w:t>
                  </w:r>
                </w:p>
              </w:tc>
              <w:tc>
                <w:tcPr>
                  <w:tcW w:w="782" w:type="dxa"/>
                  <w:vAlign w:val="center"/>
                </w:tcPr>
                <w:p>
                  <w:pPr>
                    <w:spacing w:line="240" w:lineRule="auto"/>
                    <w:jc w:val="center"/>
                    <w:rPr>
                      <w:rFonts w:hint="eastAsia" w:ascii="宋体" w:hAnsi="宋体" w:eastAsia="宋体" w:cs="宋体"/>
                      <w:color w:val="000000" w:themeColor="text1"/>
                      <w:sz w:val="21"/>
                      <w:szCs w:val="21"/>
                      <w:u w:val="none"/>
                      <w:lang w:eastAsia="zh-CN"/>
                    </w:rPr>
                  </w:pPr>
                  <w:r>
                    <w:rPr>
                      <w:rFonts w:hint="eastAsia" w:ascii="宋体" w:hAnsi="宋体" w:cs="宋体"/>
                      <w:color w:val="000000" w:themeColor="text1"/>
                      <w:sz w:val="21"/>
                      <w:szCs w:val="21"/>
                      <w:u w:val="none"/>
                      <w:lang w:eastAsia="zh-CN"/>
                    </w:rPr>
                    <w:t>住宅</w:t>
                  </w:r>
                </w:p>
              </w:tc>
              <w:tc>
                <w:tcPr>
                  <w:tcW w:w="782" w:type="dxa"/>
                  <w:vAlign w:val="center"/>
                </w:tcPr>
                <w:p>
                  <w:pPr>
                    <w:spacing w:line="240" w:lineRule="auto"/>
                    <w:jc w:val="center"/>
                    <w:rPr>
                      <w:rFonts w:ascii="宋体" w:hAnsi="宋体" w:cs="宋体"/>
                      <w:color w:val="000000" w:themeColor="text1"/>
                      <w:sz w:val="21"/>
                      <w:szCs w:val="21"/>
                      <w:u w:val="none"/>
                    </w:rPr>
                  </w:pPr>
                  <w:r>
                    <w:rPr>
                      <w:rFonts w:hint="eastAsia" w:ascii="宋体" w:hAnsi="宋体" w:cs="宋体"/>
                      <w:color w:val="000000" w:themeColor="text1"/>
                      <w:sz w:val="21"/>
                      <w:szCs w:val="21"/>
                      <w:u w:val="none"/>
                    </w:rPr>
                    <w:t>S</w:t>
                  </w:r>
                </w:p>
              </w:tc>
              <w:tc>
                <w:tcPr>
                  <w:tcW w:w="1216" w:type="dxa"/>
                  <w:vAlign w:val="center"/>
                </w:tcPr>
                <w:p>
                  <w:pPr>
                    <w:spacing w:line="240" w:lineRule="auto"/>
                    <w:jc w:val="center"/>
                    <w:rPr>
                      <w:rFonts w:ascii="宋体" w:hAnsi="宋体" w:cs="宋体"/>
                      <w:color w:val="000000" w:themeColor="text1"/>
                      <w:sz w:val="21"/>
                      <w:szCs w:val="21"/>
                      <w:u w:val="none"/>
                    </w:rPr>
                  </w:pPr>
                  <w:r>
                    <w:rPr>
                      <w:rFonts w:hint="eastAsia" w:ascii="宋体" w:hAnsi="宋体" w:cs="宋体"/>
                      <w:color w:val="000000" w:themeColor="text1"/>
                      <w:sz w:val="21"/>
                      <w:szCs w:val="21"/>
                      <w:u w:val="none"/>
                    </w:rPr>
                    <w:t>72</w:t>
                  </w:r>
                </w:p>
              </w:tc>
              <w:tc>
                <w:tcPr>
                  <w:tcW w:w="2250" w:type="dxa"/>
                  <w:vMerge w:val="continue"/>
                  <w:vAlign w:val="center"/>
                </w:tcPr>
                <w:p>
                  <w:pPr>
                    <w:spacing w:line="240" w:lineRule="auto"/>
                    <w:jc w:val="center"/>
                    <w:rPr>
                      <w:rFonts w:ascii="宋体" w:hAnsi="宋体" w:cs="宋体"/>
                      <w:color w:val="000000" w:themeColor="text1"/>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758" w:type="dxa"/>
                  <w:vMerge w:val="continue"/>
                  <w:vAlign w:val="center"/>
                </w:tcPr>
                <w:p>
                  <w:pPr>
                    <w:spacing w:line="240" w:lineRule="auto"/>
                    <w:jc w:val="center"/>
                    <w:rPr>
                      <w:color w:val="000000" w:themeColor="text1"/>
                      <w:u w:val="none"/>
                    </w:rPr>
                  </w:pPr>
                </w:p>
              </w:tc>
              <w:tc>
                <w:tcPr>
                  <w:tcW w:w="2618" w:type="dxa"/>
                  <w:vAlign w:val="center"/>
                </w:tcPr>
                <w:p>
                  <w:pPr>
                    <w:spacing w:line="240" w:lineRule="auto"/>
                    <w:jc w:val="center"/>
                    <w:rPr>
                      <w:rFonts w:ascii="宋体" w:hAnsi="宋体" w:cs="宋体"/>
                      <w:color w:val="000000" w:themeColor="text1"/>
                      <w:sz w:val="21"/>
                      <w:szCs w:val="21"/>
                      <w:u w:val="none"/>
                    </w:rPr>
                  </w:pPr>
                  <w:r>
                    <w:rPr>
                      <w:rFonts w:hint="eastAsia" w:ascii="宋体" w:hAnsi="宋体" w:cs="宋体"/>
                      <w:color w:val="000000" w:themeColor="text1"/>
                      <w:sz w:val="21"/>
                      <w:szCs w:val="21"/>
                      <w:u w:val="none"/>
                    </w:rPr>
                    <w:t>黄家岭居民小区约100户</w:t>
                  </w:r>
                </w:p>
              </w:tc>
              <w:tc>
                <w:tcPr>
                  <w:tcW w:w="782" w:type="dxa"/>
                  <w:vAlign w:val="center"/>
                </w:tcPr>
                <w:p>
                  <w:pPr>
                    <w:spacing w:line="240" w:lineRule="auto"/>
                    <w:jc w:val="center"/>
                    <w:rPr>
                      <w:rFonts w:hint="eastAsia" w:ascii="宋体" w:hAnsi="宋体" w:eastAsia="宋体" w:cs="宋体"/>
                      <w:color w:val="000000" w:themeColor="text1"/>
                      <w:sz w:val="21"/>
                      <w:szCs w:val="21"/>
                      <w:u w:val="none"/>
                      <w:lang w:eastAsia="zh-CN"/>
                    </w:rPr>
                  </w:pPr>
                  <w:r>
                    <w:rPr>
                      <w:rFonts w:hint="eastAsia" w:ascii="宋体" w:hAnsi="宋体" w:cs="宋体"/>
                      <w:color w:val="000000" w:themeColor="text1"/>
                      <w:sz w:val="21"/>
                      <w:szCs w:val="21"/>
                      <w:u w:val="none"/>
                      <w:lang w:eastAsia="zh-CN"/>
                    </w:rPr>
                    <w:t>住宅</w:t>
                  </w:r>
                </w:p>
              </w:tc>
              <w:tc>
                <w:tcPr>
                  <w:tcW w:w="782" w:type="dxa"/>
                  <w:vAlign w:val="center"/>
                </w:tcPr>
                <w:p>
                  <w:pPr>
                    <w:spacing w:line="240" w:lineRule="auto"/>
                    <w:jc w:val="center"/>
                    <w:rPr>
                      <w:rFonts w:ascii="宋体" w:hAnsi="宋体" w:cs="宋体"/>
                      <w:color w:val="000000" w:themeColor="text1"/>
                      <w:sz w:val="21"/>
                      <w:szCs w:val="21"/>
                      <w:u w:val="none"/>
                    </w:rPr>
                  </w:pPr>
                  <w:r>
                    <w:rPr>
                      <w:rFonts w:hint="eastAsia" w:ascii="宋体" w:hAnsi="宋体" w:cs="宋体"/>
                      <w:color w:val="000000" w:themeColor="text1"/>
                      <w:sz w:val="21"/>
                      <w:szCs w:val="21"/>
                      <w:u w:val="none"/>
                    </w:rPr>
                    <w:t>N</w:t>
                  </w:r>
                </w:p>
              </w:tc>
              <w:tc>
                <w:tcPr>
                  <w:tcW w:w="1216" w:type="dxa"/>
                  <w:vAlign w:val="center"/>
                </w:tcPr>
                <w:p>
                  <w:pPr>
                    <w:spacing w:line="240" w:lineRule="auto"/>
                    <w:jc w:val="center"/>
                    <w:rPr>
                      <w:rFonts w:ascii="宋体" w:hAnsi="宋体" w:cs="宋体"/>
                      <w:color w:val="000000" w:themeColor="text1"/>
                      <w:sz w:val="21"/>
                      <w:szCs w:val="21"/>
                      <w:u w:val="none"/>
                    </w:rPr>
                  </w:pPr>
                  <w:r>
                    <w:rPr>
                      <w:rFonts w:hint="eastAsia" w:ascii="宋体" w:hAnsi="宋体" w:cs="宋体"/>
                      <w:color w:val="000000" w:themeColor="text1"/>
                      <w:sz w:val="21"/>
                      <w:szCs w:val="21"/>
                      <w:u w:val="none"/>
                    </w:rPr>
                    <w:t>180</w:t>
                  </w:r>
                </w:p>
              </w:tc>
              <w:tc>
                <w:tcPr>
                  <w:tcW w:w="2250" w:type="dxa"/>
                  <w:vMerge w:val="continue"/>
                  <w:vAlign w:val="center"/>
                </w:tcPr>
                <w:p>
                  <w:pPr>
                    <w:spacing w:line="240" w:lineRule="auto"/>
                    <w:jc w:val="center"/>
                    <w:rPr>
                      <w:rFonts w:ascii="宋体" w:hAnsi="宋体" w:cs="宋体"/>
                      <w:color w:val="000000" w:themeColor="text1"/>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758" w:type="dxa"/>
                  <w:vMerge w:val="continue"/>
                  <w:vAlign w:val="center"/>
                </w:tcPr>
                <w:p>
                  <w:pPr>
                    <w:spacing w:line="240" w:lineRule="auto"/>
                    <w:jc w:val="center"/>
                    <w:rPr>
                      <w:color w:val="000000" w:themeColor="text1"/>
                      <w:u w:val="none"/>
                    </w:rPr>
                  </w:pPr>
                </w:p>
              </w:tc>
              <w:tc>
                <w:tcPr>
                  <w:tcW w:w="2618" w:type="dxa"/>
                  <w:vAlign w:val="center"/>
                </w:tcPr>
                <w:p>
                  <w:pPr>
                    <w:spacing w:line="240" w:lineRule="auto"/>
                    <w:jc w:val="center"/>
                    <w:rPr>
                      <w:rFonts w:ascii="宋体" w:hAnsi="宋体" w:cs="宋体"/>
                      <w:color w:val="000000" w:themeColor="text1"/>
                      <w:sz w:val="21"/>
                      <w:szCs w:val="21"/>
                      <w:u w:val="none"/>
                    </w:rPr>
                  </w:pPr>
                  <w:r>
                    <w:rPr>
                      <w:rFonts w:hint="eastAsia" w:ascii="宋体" w:hAnsi="宋体" w:cs="宋体"/>
                      <w:color w:val="000000" w:themeColor="text1"/>
                      <w:sz w:val="21"/>
                      <w:szCs w:val="21"/>
                      <w:u w:val="none"/>
                    </w:rPr>
                    <w:t>乌龙社区约50户</w:t>
                  </w:r>
                </w:p>
              </w:tc>
              <w:tc>
                <w:tcPr>
                  <w:tcW w:w="782" w:type="dxa"/>
                  <w:vAlign w:val="center"/>
                </w:tcPr>
                <w:p>
                  <w:pPr>
                    <w:spacing w:line="240" w:lineRule="auto"/>
                    <w:jc w:val="center"/>
                    <w:rPr>
                      <w:rFonts w:hint="eastAsia" w:ascii="宋体" w:hAnsi="宋体" w:eastAsia="宋体" w:cs="宋体"/>
                      <w:color w:val="000000" w:themeColor="text1"/>
                      <w:sz w:val="21"/>
                      <w:szCs w:val="21"/>
                      <w:u w:val="none"/>
                      <w:lang w:eastAsia="zh-CN"/>
                    </w:rPr>
                  </w:pPr>
                  <w:r>
                    <w:rPr>
                      <w:rFonts w:hint="eastAsia" w:ascii="宋体" w:hAnsi="宋体" w:cs="宋体"/>
                      <w:color w:val="000000" w:themeColor="text1"/>
                      <w:sz w:val="21"/>
                      <w:szCs w:val="21"/>
                      <w:u w:val="none"/>
                      <w:lang w:eastAsia="zh-CN"/>
                    </w:rPr>
                    <w:t>住宅</w:t>
                  </w:r>
                </w:p>
              </w:tc>
              <w:tc>
                <w:tcPr>
                  <w:tcW w:w="782" w:type="dxa"/>
                  <w:vAlign w:val="center"/>
                </w:tcPr>
                <w:p>
                  <w:pPr>
                    <w:spacing w:line="240" w:lineRule="auto"/>
                    <w:jc w:val="center"/>
                    <w:rPr>
                      <w:rFonts w:ascii="宋体" w:hAnsi="宋体" w:cs="宋体"/>
                      <w:color w:val="000000" w:themeColor="text1"/>
                      <w:sz w:val="21"/>
                      <w:szCs w:val="21"/>
                      <w:u w:val="none"/>
                    </w:rPr>
                  </w:pPr>
                  <w:r>
                    <w:rPr>
                      <w:rFonts w:hint="eastAsia" w:ascii="宋体" w:hAnsi="宋体" w:cs="宋体"/>
                      <w:color w:val="000000" w:themeColor="text1"/>
                      <w:sz w:val="21"/>
                      <w:szCs w:val="21"/>
                      <w:u w:val="none"/>
                    </w:rPr>
                    <w:t>N</w:t>
                  </w:r>
                </w:p>
              </w:tc>
              <w:tc>
                <w:tcPr>
                  <w:tcW w:w="1216" w:type="dxa"/>
                  <w:vAlign w:val="center"/>
                </w:tcPr>
                <w:p>
                  <w:pPr>
                    <w:spacing w:line="240" w:lineRule="auto"/>
                    <w:jc w:val="center"/>
                    <w:rPr>
                      <w:rFonts w:ascii="宋体" w:hAnsi="宋体" w:cs="宋体"/>
                      <w:color w:val="000000" w:themeColor="text1"/>
                      <w:sz w:val="21"/>
                      <w:szCs w:val="21"/>
                      <w:u w:val="none"/>
                    </w:rPr>
                  </w:pPr>
                  <w:r>
                    <w:rPr>
                      <w:rFonts w:hint="eastAsia" w:ascii="宋体" w:hAnsi="宋体" w:cs="宋体"/>
                      <w:color w:val="000000" w:themeColor="text1"/>
                      <w:sz w:val="21"/>
                      <w:szCs w:val="21"/>
                      <w:u w:val="none"/>
                    </w:rPr>
                    <w:t>130</w:t>
                  </w:r>
                </w:p>
              </w:tc>
              <w:tc>
                <w:tcPr>
                  <w:tcW w:w="2250" w:type="dxa"/>
                  <w:vMerge w:val="continue"/>
                  <w:vAlign w:val="center"/>
                </w:tcPr>
                <w:p>
                  <w:pPr>
                    <w:spacing w:line="240" w:lineRule="auto"/>
                    <w:jc w:val="center"/>
                    <w:rPr>
                      <w:rFonts w:ascii="宋体" w:hAnsi="宋体" w:cs="宋体"/>
                      <w:color w:val="000000" w:themeColor="text1"/>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758" w:type="dxa"/>
                  <w:vMerge w:val="restart"/>
                  <w:vAlign w:val="center"/>
                </w:tcPr>
                <w:p>
                  <w:pPr>
                    <w:spacing w:line="240" w:lineRule="auto"/>
                    <w:rPr>
                      <w:rFonts w:hint="eastAsia" w:ascii="宋体" w:hAnsi="宋体" w:cs="宋体"/>
                      <w:color w:val="000000" w:themeColor="text1"/>
                      <w:sz w:val="21"/>
                      <w:szCs w:val="21"/>
                      <w:u w:val="none"/>
                    </w:rPr>
                  </w:pPr>
                  <w:r>
                    <w:rPr>
                      <w:rFonts w:hint="eastAsia" w:ascii="宋体" w:hAnsi="宋体" w:cs="宋体"/>
                      <w:color w:val="000000" w:themeColor="text1"/>
                      <w:sz w:val="21"/>
                      <w:szCs w:val="21"/>
                      <w:u w:val="none"/>
                    </w:rPr>
                    <w:t>水</w:t>
                  </w:r>
                </w:p>
                <w:p>
                  <w:pPr>
                    <w:spacing w:line="240" w:lineRule="auto"/>
                    <w:rPr>
                      <w:rFonts w:hint="eastAsia" w:ascii="宋体" w:hAnsi="宋体" w:cs="宋体"/>
                      <w:color w:val="000000" w:themeColor="text1"/>
                      <w:sz w:val="21"/>
                      <w:szCs w:val="21"/>
                      <w:u w:val="none"/>
                    </w:rPr>
                  </w:pPr>
                  <w:r>
                    <w:rPr>
                      <w:rFonts w:hint="eastAsia" w:ascii="宋体" w:hAnsi="宋体" w:cs="宋体"/>
                      <w:color w:val="000000" w:themeColor="text1"/>
                      <w:sz w:val="21"/>
                      <w:szCs w:val="21"/>
                      <w:u w:val="none"/>
                    </w:rPr>
                    <w:t>环</w:t>
                  </w:r>
                </w:p>
                <w:p>
                  <w:pPr>
                    <w:spacing w:line="240" w:lineRule="auto"/>
                    <w:rPr>
                      <w:rFonts w:ascii="宋体" w:hAnsi="宋体" w:cs="宋体"/>
                      <w:color w:val="000000" w:themeColor="text1"/>
                      <w:sz w:val="21"/>
                      <w:szCs w:val="21"/>
                      <w:u w:val="none"/>
                    </w:rPr>
                  </w:pPr>
                  <w:r>
                    <w:rPr>
                      <w:rFonts w:hint="eastAsia" w:ascii="宋体" w:hAnsi="宋体" w:cs="宋体"/>
                      <w:color w:val="000000" w:themeColor="text1"/>
                      <w:sz w:val="21"/>
                      <w:szCs w:val="21"/>
                      <w:u w:val="none"/>
                    </w:rPr>
                    <w:t>境</w:t>
                  </w:r>
                </w:p>
              </w:tc>
              <w:tc>
                <w:tcPr>
                  <w:tcW w:w="2618" w:type="dxa"/>
                  <w:vAlign w:val="center"/>
                </w:tcPr>
                <w:p>
                  <w:pPr>
                    <w:spacing w:line="240" w:lineRule="auto"/>
                    <w:jc w:val="center"/>
                    <w:rPr>
                      <w:rFonts w:ascii="宋体" w:hAnsi="宋体" w:cs="宋体"/>
                      <w:color w:val="000000" w:themeColor="text1"/>
                      <w:sz w:val="21"/>
                      <w:szCs w:val="21"/>
                      <w:u w:val="none"/>
                    </w:rPr>
                  </w:pPr>
                  <w:r>
                    <w:rPr>
                      <w:rFonts w:hint="eastAsia" w:ascii="宋体" w:hAnsi="宋体" w:cs="宋体"/>
                      <w:color w:val="000000" w:themeColor="text1"/>
                      <w:sz w:val="21"/>
                      <w:szCs w:val="21"/>
                      <w:u w:val="none"/>
                    </w:rPr>
                    <w:t>湘江洋沙湖下游200米至磊石（东支)</w:t>
                  </w:r>
                  <w:r>
                    <w:rPr>
                      <w:rFonts w:hint="eastAsia" w:ascii="宋体" w:hAnsi="宋体" w:cs="宋体"/>
                      <w:color w:val="000000" w:themeColor="text1"/>
                      <w:sz w:val="21"/>
                      <w:szCs w:val="21"/>
                      <w:u w:val="none"/>
                      <w:lang w:eastAsia="zh-CN"/>
                    </w:rPr>
                    <w:t>段</w:t>
                  </w:r>
                </w:p>
              </w:tc>
              <w:tc>
                <w:tcPr>
                  <w:tcW w:w="782" w:type="dxa"/>
                  <w:vAlign w:val="center"/>
                </w:tcPr>
                <w:p>
                  <w:pPr>
                    <w:spacing w:line="240" w:lineRule="auto"/>
                    <w:jc w:val="center"/>
                    <w:rPr>
                      <w:rFonts w:hint="eastAsia" w:ascii="宋体" w:hAnsi="宋体" w:eastAsia="宋体" w:cs="宋体"/>
                      <w:color w:val="000000" w:themeColor="text1"/>
                      <w:sz w:val="21"/>
                      <w:szCs w:val="21"/>
                      <w:u w:val="none"/>
                      <w:lang w:eastAsia="zh-CN"/>
                    </w:rPr>
                  </w:pPr>
                  <w:r>
                    <w:rPr>
                      <w:rFonts w:hint="eastAsia" w:ascii="宋体" w:hAnsi="宋体" w:cs="宋体"/>
                      <w:color w:val="000000" w:themeColor="text1"/>
                      <w:sz w:val="21"/>
                      <w:szCs w:val="21"/>
                      <w:u w:val="none"/>
                      <w:lang w:eastAsia="zh-CN"/>
                    </w:rPr>
                    <w:t>渔业用水</w:t>
                  </w:r>
                </w:p>
              </w:tc>
              <w:tc>
                <w:tcPr>
                  <w:tcW w:w="782" w:type="dxa"/>
                  <w:vAlign w:val="center"/>
                </w:tcPr>
                <w:p>
                  <w:pPr>
                    <w:spacing w:line="240" w:lineRule="auto"/>
                    <w:jc w:val="center"/>
                    <w:rPr>
                      <w:rFonts w:ascii="宋体" w:hAnsi="宋体" w:cs="宋体"/>
                      <w:color w:val="000000" w:themeColor="text1"/>
                      <w:sz w:val="21"/>
                      <w:szCs w:val="21"/>
                      <w:u w:val="none"/>
                    </w:rPr>
                  </w:pPr>
                  <w:r>
                    <w:rPr>
                      <w:rFonts w:hint="eastAsia" w:ascii="宋体" w:hAnsi="宋体" w:cs="宋体"/>
                      <w:color w:val="000000" w:themeColor="text1"/>
                      <w:sz w:val="21"/>
                      <w:szCs w:val="21"/>
                      <w:u w:val="none"/>
                    </w:rPr>
                    <w:t>W</w:t>
                  </w:r>
                </w:p>
              </w:tc>
              <w:tc>
                <w:tcPr>
                  <w:tcW w:w="1216" w:type="dxa"/>
                  <w:vAlign w:val="center"/>
                </w:tcPr>
                <w:p>
                  <w:pPr>
                    <w:spacing w:line="240" w:lineRule="auto"/>
                    <w:jc w:val="center"/>
                    <w:rPr>
                      <w:rFonts w:ascii="宋体" w:hAnsi="宋体" w:cs="宋体"/>
                      <w:color w:val="000000" w:themeColor="text1"/>
                      <w:sz w:val="21"/>
                      <w:szCs w:val="21"/>
                      <w:u w:val="none"/>
                    </w:rPr>
                  </w:pPr>
                  <w:r>
                    <w:rPr>
                      <w:rFonts w:hint="eastAsia" w:ascii="宋体" w:hAnsi="宋体" w:cs="宋体"/>
                      <w:color w:val="000000" w:themeColor="text1"/>
                      <w:sz w:val="21"/>
                      <w:szCs w:val="21"/>
                      <w:u w:val="none"/>
                    </w:rPr>
                    <w:t>300</w:t>
                  </w:r>
                </w:p>
              </w:tc>
              <w:tc>
                <w:tcPr>
                  <w:tcW w:w="2250" w:type="dxa"/>
                  <w:vMerge w:val="restart"/>
                  <w:vAlign w:val="center"/>
                </w:tcPr>
                <w:p>
                  <w:pPr>
                    <w:spacing w:line="240" w:lineRule="auto"/>
                    <w:jc w:val="center"/>
                    <w:rPr>
                      <w:color w:val="000000" w:themeColor="text1"/>
                      <w:sz w:val="21"/>
                      <w:szCs w:val="21"/>
                      <w:u w:val="none"/>
                    </w:rPr>
                  </w:pPr>
                  <w:r>
                    <w:rPr>
                      <w:rFonts w:hint="eastAsia"/>
                      <w:color w:val="000000" w:themeColor="text1"/>
                      <w:sz w:val="21"/>
                      <w:szCs w:val="21"/>
                      <w:u w:val="none"/>
                    </w:rPr>
                    <w:t>《地表水环境质量标准》</w:t>
                  </w:r>
                </w:p>
                <w:p>
                  <w:pPr>
                    <w:spacing w:line="240" w:lineRule="auto"/>
                    <w:jc w:val="center"/>
                    <w:rPr>
                      <w:color w:val="000000" w:themeColor="text1"/>
                      <w:sz w:val="21"/>
                      <w:szCs w:val="21"/>
                      <w:u w:val="none"/>
                    </w:rPr>
                  </w:pPr>
                  <w:r>
                    <w:rPr>
                      <w:rFonts w:hint="eastAsia"/>
                      <w:color w:val="000000" w:themeColor="text1"/>
                      <w:sz w:val="21"/>
                      <w:szCs w:val="21"/>
                      <w:u w:val="none"/>
                    </w:rPr>
                    <w:t>（GB3838-2002</w:t>
                  </w:r>
                  <w:r>
                    <w:rPr>
                      <w:rFonts w:hint="eastAsia"/>
                      <w:color w:val="000000" w:themeColor="text1"/>
                      <w:sz w:val="21"/>
                      <w:szCs w:val="21"/>
                      <w:u w:val="none"/>
                    </w:rPr>
                    <w:t>）Ⅲ类</w:t>
                  </w:r>
                  <w:r>
                    <w:rPr>
                      <w:rFonts w:hint="eastAsia"/>
                      <w:color w:val="000000" w:themeColor="text1"/>
                      <w:sz w:val="21"/>
                      <w:szCs w:val="21"/>
                      <w:u w:val="none"/>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758" w:type="dxa"/>
                  <w:vMerge w:val="continue"/>
                  <w:vAlign w:val="center"/>
                </w:tcPr>
                <w:p>
                  <w:pPr>
                    <w:spacing w:line="240" w:lineRule="auto"/>
                    <w:jc w:val="center"/>
                    <w:rPr>
                      <w:rFonts w:hint="eastAsia" w:ascii="宋体" w:hAnsi="宋体" w:cs="宋体"/>
                      <w:color w:val="000000" w:themeColor="text1"/>
                      <w:sz w:val="21"/>
                      <w:szCs w:val="21"/>
                      <w:u w:val="none"/>
                    </w:rPr>
                  </w:pPr>
                </w:p>
              </w:tc>
              <w:tc>
                <w:tcPr>
                  <w:tcW w:w="2618" w:type="dxa"/>
                  <w:vAlign w:val="center"/>
                </w:tcPr>
                <w:p>
                  <w:pPr>
                    <w:spacing w:line="240" w:lineRule="auto"/>
                    <w:jc w:val="center"/>
                    <w:rPr>
                      <w:rFonts w:hint="eastAsia" w:ascii="宋体" w:hAnsi="宋体" w:eastAsia="宋体" w:cs="宋体"/>
                      <w:color w:val="000000" w:themeColor="text1"/>
                      <w:sz w:val="21"/>
                      <w:szCs w:val="21"/>
                      <w:u w:val="none"/>
                      <w:lang w:eastAsia="zh-CN"/>
                    </w:rPr>
                  </w:pPr>
                  <w:r>
                    <w:rPr>
                      <w:rFonts w:hint="eastAsia" w:ascii="宋体" w:hAnsi="宋体" w:cs="宋体"/>
                      <w:color w:val="000000" w:themeColor="text1"/>
                      <w:sz w:val="21"/>
                      <w:szCs w:val="21"/>
                      <w:u w:val="none"/>
                      <w:lang w:eastAsia="zh-CN"/>
                    </w:rPr>
                    <w:t>无名湖泊</w:t>
                  </w:r>
                </w:p>
              </w:tc>
              <w:tc>
                <w:tcPr>
                  <w:tcW w:w="782" w:type="dxa"/>
                  <w:vAlign w:val="center"/>
                </w:tcPr>
                <w:p>
                  <w:pPr>
                    <w:spacing w:line="240" w:lineRule="auto"/>
                    <w:jc w:val="center"/>
                    <w:rPr>
                      <w:rFonts w:hint="eastAsia" w:ascii="宋体" w:hAnsi="宋体" w:cs="宋体"/>
                      <w:color w:val="000000" w:themeColor="text1"/>
                      <w:sz w:val="21"/>
                      <w:szCs w:val="21"/>
                      <w:u w:val="none"/>
                      <w:lang w:eastAsia="zh-CN"/>
                    </w:rPr>
                  </w:pPr>
                  <w:r>
                    <w:rPr>
                      <w:rFonts w:hint="eastAsia" w:ascii="宋体" w:hAnsi="宋体" w:cs="宋体"/>
                      <w:color w:val="000000" w:themeColor="text1"/>
                      <w:sz w:val="21"/>
                      <w:szCs w:val="21"/>
                      <w:u w:val="none"/>
                      <w:lang w:eastAsia="zh-CN"/>
                    </w:rPr>
                    <w:t>渔业用水</w:t>
                  </w:r>
                </w:p>
              </w:tc>
              <w:tc>
                <w:tcPr>
                  <w:tcW w:w="782" w:type="dxa"/>
                  <w:vAlign w:val="center"/>
                </w:tcPr>
                <w:p>
                  <w:pPr>
                    <w:spacing w:line="240" w:lineRule="auto"/>
                    <w:jc w:val="center"/>
                    <w:rPr>
                      <w:rFonts w:hint="eastAsia" w:ascii="宋体" w:hAnsi="宋体" w:eastAsia="宋体" w:cs="宋体"/>
                      <w:color w:val="000000" w:themeColor="text1"/>
                      <w:sz w:val="21"/>
                      <w:szCs w:val="21"/>
                      <w:u w:val="none"/>
                      <w:lang w:val="en-US" w:eastAsia="zh-CN"/>
                    </w:rPr>
                  </w:pPr>
                  <w:r>
                    <w:rPr>
                      <w:rFonts w:hint="eastAsia" w:ascii="宋体" w:hAnsi="宋体" w:cs="宋体"/>
                      <w:color w:val="000000" w:themeColor="text1"/>
                      <w:sz w:val="21"/>
                      <w:szCs w:val="21"/>
                      <w:u w:val="none"/>
                      <w:lang w:val="en-US" w:eastAsia="zh-CN"/>
                    </w:rPr>
                    <w:t>E</w:t>
                  </w:r>
                </w:p>
              </w:tc>
              <w:tc>
                <w:tcPr>
                  <w:tcW w:w="1216" w:type="dxa"/>
                  <w:vAlign w:val="center"/>
                </w:tcPr>
                <w:p>
                  <w:pPr>
                    <w:spacing w:line="240" w:lineRule="auto"/>
                    <w:jc w:val="center"/>
                    <w:rPr>
                      <w:rStyle w:val="22"/>
                      <w:rFonts w:hint="eastAsia" w:eastAsia="宋体"/>
                      <w:color w:val="000000" w:themeColor="text1"/>
                      <w:u w:val="none"/>
                      <w:lang w:val="en-US" w:eastAsia="zh-CN"/>
                    </w:rPr>
                  </w:pPr>
                  <w:r>
                    <w:rPr>
                      <w:rStyle w:val="22"/>
                      <w:rFonts w:hint="eastAsia"/>
                      <w:color w:val="000000" w:themeColor="text1"/>
                      <w:u w:val="none"/>
                      <w:lang w:val="en-US" w:eastAsia="zh-CN"/>
                    </w:rPr>
                    <w:t>180</w:t>
                  </w:r>
                </w:p>
              </w:tc>
              <w:tc>
                <w:tcPr>
                  <w:tcW w:w="2250" w:type="dxa"/>
                  <w:vMerge w:val="continue"/>
                  <w:vAlign w:val="center"/>
                </w:tcPr>
                <w:p>
                  <w:pPr>
                    <w:spacing w:line="240" w:lineRule="auto"/>
                    <w:jc w:val="center"/>
                    <w:rPr>
                      <w:rFonts w:hint="eastAsia" w:ascii="宋体" w:hAnsi="宋体" w:cs="宋体"/>
                      <w:color w:val="000000" w:themeColor="text1"/>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8" w:type="dxa"/>
                  <w:vAlign w:val="center"/>
                </w:tcPr>
                <w:p>
                  <w:pPr>
                    <w:spacing w:line="240" w:lineRule="auto"/>
                    <w:jc w:val="center"/>
                    <w:rPr>
                      <w:rFonts w:ascii="宋体" w:hAnsi="宋体" w:cs="宋体"/>
                      <w:color w:val="000000" w:themeColor="text1"/>
                      <w:sz w:val="21"/>
                      <w:szCs w:val="21"/>
                      <w:u w:val="none"/>
                    </w:rPr>
                  </w:pPr>
                  <w:r>
                    <w:rPr>
                      <w:rFonts w:hint="eastAsia" w:ascii="宋体" w:hAnsi="宋体" w:cs="宋体"/>
                      <w:color w:val="000000" w:themeColor="text1"/>
                      <w:sz w:val="21"/>
                      <w:szCs w:val="21"/>
                      <w:u w:val="none"/>
                    </w:rPr>
                    <w:t>文物古迹</w:t>
                  </w:r>
                </w:p>
              </w:tc>
              <w:tc>
                <w:tcPr>
                  <w:tcW w:w="2618" w:type="dxa"/>
                  <w:vAlign w:val="center"/>
                </w:tcPr>
                <w:p>
                  <w:pPr>
                    <w:spacing w:line="240" w:lineRule="auto"/>
                    <w:jc w:val="center"/>
                    <w:rPr>
                      <w:rFonts w:ascii="宋体" w:hAnsi="宋体" w:cs="宋体"/>
                      <w:color w:val="000000" w:themeColor="text1"/>
                      <w:sz w:val="21"/>
                      <w:szCs w:val="21"/>
                      <w:u w:val="none"/>
                    </w:rPr>
                  </w:pPr>
                  <w:r>
                    <w:rPr>
                      <w:rFonts w:hint="eastAsia" w:ascii="宋体" w:hAnsi="宋体" w:cs="宋体"/>
                      <w:color w:val="000000" w:themeColor="text1"/>
                      <w:sz w:val="21"/>
                      <w:szCs w:val="21"/>
                      <w:u w:val="none"/>
                    </w:rPr>
                    <w:t>湘阴县乌龙塔</w:t>
                  </w:r>
                </w:p>
              </w:tc>
              <w:tc>
                <w:tcPr>
                  <w:tcW w:w="782" w:type="dxa"/>
                  <w:vAlign w:val="center"/>
                </w:tcPr>
                <w:p>
                  <w:pPr>
                    <w:spacing w:line="240" w:lineRule="auto"/>
                    <w:jc w:val="center"/>
                    <w:rPr>
                      <w:rFonts w:hint="eastAsia" w:ascii="宋体" w:hAnsi="宋体" w:eastAsia="宋体" w:cs="宋体"/>
                      <w:color w:val="000000" w:themeColor="text1"/>
                      <w:sz w:val="21"/>
                      <w:szCs w:val="21"/>
                      <w:u w:val="none"/>
                      <w:lang w:eastAsia="zh-CN"/>
                    </w:rPr>
                  </w:pPr>
                  <w:r>
                    <w:rPr>
                      <w:rFonts w:hint="eastAsia" w:ascii="宋体" w:hAnsi="宋体" w:cs="宋体"/>
                      <w:color w:val="000000" w:themeColor="text1"/>
                      <w:sz w:val="21"/>
                      <w:szCs w:val="21"/>
                      <w:u w:val="none"/>
                      <w:lang w:eastAsia="zh-CN"/>
                    </w:rPr>
                    <w:t>省级文物</w:t>
                  </w:r>
                </w:p>
              </w:tc>
              <w:tc>
                <w:tcPr>
                  <w:tcW w:w="782" w:type="dxa"/>
                  <w:vAlign w:val="center"/>
                </w:tcPr>
                <w:p>
                  <w:pPr>
                    <w:spacing w:line="240" w:lineRule="auto"/>
                    <w:jc w:val="center"/>
                    <w:rPr>
                      <w:rFonts w:ascii="宋体" w:hAnsi="宋体" w:cs="宋体"/>
                      <w:color w:val="000000" w:themeColor="text1"/>
                      <w:sz w:val="21"/>
                      <w:szCs w:val="21"/>
                      <w:u w:val="none"/>
                    </w:rPr>
                  </w:pPr>
                  <w:r>
                    <w:rPr>
                      <w:rFonts w:hint="eastAsia" w:ascii="宋体" w:hAnsi="宋体" w:cs="宋体"/>
                      <w:color w:val="000000" w:themeColor="text1"/>
                      <w:sz w:val="21"/>
                      <w:szCs w:val="21"/>
                      <w:u w:val="none"/>
                    </w:rPr>
                    <w:t>S</w:t>
                  </w:r>
                  <w:r>
                    <w:rPr>
                      <w:rFonts w:hint="eastAsia" w:ascii="宋体" w:hAnsi="宋体" w:cs="宋体"/>
                      <w:color w:val="000000" w:themeColor="text1"/>
                      <w:sz w:val="21"/>
                      <w:szCs w:val="21"/>
                      <w:u w:val="none"/>
                      <w:lang w:val="en-US" w:eastAsia="zh-CN"/>
                    </w:rPr>
                    <w:t>W</w:t>
                  </w:r>
                </w:p>
              </w:tc>
              <w:tc>
                <w:tcPr>
                  <w:tcW w:w="1216" w:type="dxa"/>
                  <w:vAlign w:val="center"/>
                </w:tcPr>
                <w:p>
                  <w:pPr>
                    <w:spacing w:line="240" w:lineRule="auto"/>
                    <w:jc w:val="center"/>
                    <w:rPr>
                      <w:rFonts w:ascii="宋体" w:hAnsi="宋体" w:cs="宋体"/>
                      <w:color w:val="000000" w:themeColor="text1"/>
                      <w:sz w:val="22"/>
                      <w:szCs w:val="22"/>
                      <w:u w:val="none"/>
                    </w:rPr>
                  </w:pPr>
                  <w:r>
                    <w:rPr>
                      <w:rFonts w:hint="eastAsia" w:ascii="宋体" w:hAnsi="宋体" w:cs="宋体"/>
                      <w:color w:val="000000" w:themeColor="text1"/>
                      <w:sz w:val="22"/>
                      <w:szCs w:val="22"/>
                      <w:u w:val="none"/>
                      <w:lang w:val="en-US" w:eastAsia="zh-CN"/>
                    </w:rPr>
                    <w:t>275</w:t>
                  </w:r>
                </w:p>
              </w:tc>
              <w:tc>
                <w:tcPr>
                  <w:tcW w:w="2250" w:type="dxa"/>
                  <w:vAlign w:val="center"/>
                </w:tcPr>
                <w:p>
                  <w:pPr>
                    <w:spacing w:line="240" w:lineRule="auto"/>
                    <w:jc w:val="center"/>
                    <w:rPr>
                      <w:rFonts w:ascii="宋体" w:hAnsi="宋体" w:cs="宋体"/>
                      <w:color w:val="000000" w:themeColor="text1"/>
                      <w:sz w:val="22"/>
                      <w:szCs w:val="22"/>
                      <w:u w:val="none"/>
                    </w:rPr>
                  </w:pPr>
                  <w:r>
                    <w:rPr>
                      <w:rFonts w:hint="eastAsia" w:ascii="宋体" w:hAnsi="宋体" w:cs="宋体"/>
                      <w:color w:val="000000" w:themeColor="text1"/>
                      <w:sz w:val="22"/>
                      <w:szCs w:val="22"/>
                      <w:u w:val="none"/>
                    </w:rPr>
                    <w:t>/</w:t>
                  </w:r>
                </w:p>
              </w:tc>
            </w:tr>
          </w:tbl>
          <w:p>
            <w:pPr>
              <w:ind w:firstLine="480"/>
              <w:jc w:val="center"/>
              <w:rPr>
                <w:rFonts w:ascii="宋体" w:hAnsi="宋体" w:cs="宋体"/>
                <w:b/>
                <w:bCs/>
                <w:color w:val="000000"/>
                <w:sz w:val="21"/>
                <w:szCs w:val="21"/>
                <w:u w:val="none"/>
              </w:rPr>
            </w:pPr>
            <w:r>
              <w:rPr>
                <w:u w:val="none"/>
              </w:rPr>
              <w:pict>
                <v:shape id="图片 1" o:spid="_x0000_s1162" o:spt="75" type="#_x0000_t75" style="position:absolute;left:0pt;margin-left:379.35pt;margin-top:14.05pt;height:35.8pt;width:35.3pt;z-index:252291072;mso-width-relative:page;mso-height-relative:page;" filled="f" o:preferrelative="t" stroked="f" coordsize="21600,21600">
                  <v:path/>
                  <v:fill on="f" focussize="0,0"/>
                  <v:stroke on="f"/>
                  <v:imagedata r:id="rId7" o:title=""/>
                  <o:lock v:ext="edit" aspectratio="t"/>
                </v:shape>
              </w:pict>
            </w:r>
            <w:r>
              <w:rPr>
                <w:rStyle w:val="22"/>
                <w:rFonts w:hint="eastAsia" w:eastAsia="宋体"/>
                <w:u w:val="none"/>
                <w:lang w:eastAsia="zh-CN"/>
              </w:rPr>
              <w:pict>
                <v:shape id="_x0000_s1194" o:spid="_x0000_s1194" o:spt="75" alt="1515982573(1)" type="#_x0000_t75" style="position:absolute;left:0pt;margin-left:0.65pt;margin-top:9.75pt;height:237.75pt;width:415.2pt;z-index:-248798208;mso-width-relative:page;mso-height-relative:page;" filled="f" o:preferrelative="t" stroked="f" coordsize="21600,21600">
                  <v:path/>
                  <v:fill on="f" focussize="0,0"/>
                  <v:stroke on="f"/>
                  <v:imagedata r:id="rId8" o:title="1515982573(1)"/>
                  <o:lock v:ext="edit" aspectratio="t"/>
                </v:shape>
              </w:pict>
            </w:r>
          </w:p>
          <w:p>
            <w:pPr>
              <w:rPr>
                <w:rStyle w:val="22"/>
                <w:rFonts w:hint="eastAsia" w:eastAsia="宋体"/>
                <w:u w:val="none"/>
                <w:lang w:eastAsia="zh-CN"/>
              </w:rPr>
            </w:pPr>
          </w:p>
          <w:p>
            <w:pPr>
              <w:jc w:val="center"/>
              <w:rPr>
                <w:rFonts w:hint="eastAsia"/>
                <w:b/>
                <w:bCs/>
                <w:color w:val="000000" w:themeColor="text1"/>
                <w:sz w:val="21"/>
                <w:szCs w:val="21"/>
                <w:u w:val="none"/>
                <w:lang w:eastAsia="zh-CN"/>
              </w:rPr>
            </w:pPr>
            <w:r>
              <w:rPr>
                <w:rFonts w:hint="eastAsia" w:eastAsia="宋体"/>
                <w:b/>
                <w:bCs/>
                <w:color w:val="FF0000"/>
                <w:sz w:val="21"/>
                <w:szCs w:val="21"/>
                <w:u w:val="none"/>
                <w:lang w:eastAsia="zh-CN"/>
              </w:rPr>
              <w:pict>
                <v:shape id="_x0000_s1163" o:spid="_x0000_s1163" o:spt="75" alt="1515932191" type="#_x0000_t75" style="position:absolute;left:0pt;margin-left:380.4pt;margin-top:11.65pt;height:16.5pt;width:33.4pt;z-index:252292096;mso-width-relative:page;mso-height-relative:page;" filled="f" o:preferrelative="t" stroked="f" coordsize="21600,21600">
                  <v:path/>
                  <v:fill on="f" focussize="0,0"/>
                  <v:stroke on="f"/>
                  <v:imagedata r:id="rId9" o:title="1515932191"/>
                  <o:lock v:ext="edit" aspectratio="t"/>
                </v:shape>
              </w:pict>
            </w:r>
          </w:p>
          <w:p>
            <w:pPr>
              <w:jc w:val="center"/>
              <w:rPr>
                <w:rFonts w:hint="eastAsia"/>
                <w:b/>
                <w:bCs/>
                <w:color w:val="000000" w:themeColor="text1"/>
                <w:sz w:val="21"/>
                <w:szCs w:val="21"/>
                <w:u w:val="none"/>
                <w:lang w:eastAsia="zh-CN"/>
              </w:rPr>
            </w:pPr>
          </w:p>
          <w:p>
            <w:pPr>
              <w:jc w:val="center"/>
              <w:rPr>
                <w:rFonts w:hint="eastAsia"/>
                <w:b/>
                <w:bCs/>
                <w:color w:val="000000" w:themeColor="text1"/>
                <w:sz w:val="21"/>
                <w:szCs w:val="21"/>
                <w:u w:val="none"/>
                <w:lang w:eastAsia="zh-CN"/>
              </w:rPr>
            </w:pPr>
          </w:p>
          <w:p>
            <w:pPr>
              <w:jc w:val="center"/>
              <w:rPr>
                <w:rFonts w:hint="eastAsia"/>
                <w:b/>
                <w:bCs/>
                <w:color w:val="000000" w:themeColor="text1"/>
                <w:sz w:val="21"/>
                <w:szCs w:val="21"/>
                <w:u w:val="none"/>
                <w:lang w:eastAsia="zh-CN"/>
              </w:rPr>
            </w:pPr>
          </w:p>
          <w:p>
            <w:pPr>
              <w:jc w:val="center"/>
              <w:rPr>
                <w:rFonts w:hint="eastAsia"/>
                <w:b/>
                <w:bCs/>
                <w:color w:val="000000" w:themeColor="text1"/>
                <w:sz w:val="21"/>
                <w:szCs w:val="21"/>
                <w:u w:val="none"/>
                <w:lang w:eastAsia="zh-CN"/>
              </w:rPr>
            </w:pPr>
          </w:p>
          <w:p>
            <w:pPr>
              <w:jc w:val="center"/>
              <w:rPr>
                <w:rFonts w:hint="eastAsia"/>
                <w:b/>
                <w:bCs/>
                <w:color w:val="000000" w:themeColor="text1"/>
                <w:sz w:val="21"/>
                <w:szCs w:val="21"/>
                <w:u w:val="none"/>
                <w:lang w:eastAsia="zh-CN"/>
              </w:rPr>
            </w:pPr>
          </w:p>
          <w:p>
            <w:pPr>
              <w:jc w:val="center"/>
              <w:rPr>
                <w:rFonts w:hint="eastAsia"/>
                <w:b/>
                <w:bCs/>
                <w:color w:val="000000" w:themeColor="text1"/>
                <w:sz w:val="21"/>
                <w:szCs w:val="21"/>
                <w:u w:val="none"/>
                <w:lang w:eastAsia="zh-CN"/>
              </w:rPr>
            </w:pPr>
          </w:p>
          <w:p>
            <w:pPr>
              <w:jc w:val="center"/>
              <w:rPr>
                <w:rFonts w:hint="eastAsia"/>
                <w:b/>
                <w:bCs/>
                <w:color w:val="000000" w:themeColor="text1"/>
                <w:sz w:val="21"/>
                <w:szCs w:val="21"/>
                <w:u w:val="none"/>
                <w:lang w:eastAsia="zh-CN"/>
              </w:rPr>
            </w:pPr>
          </w:p>
          <w:p>
            <w:pPr>
              <w:jc w:val="center"/>
              <w:rPr>
                <w:rFonts w:hint="eastAsia"/>
                <w:b/>
                <w:bCs/>
                <w:color w:val="000000" w:themeColor="text1"/>
                <w:sz w:val="21"/>
                <w:szCs w:val="21"/>
                <w:u w:val="none"/>
                <w:lang w:eastAsia="zh-CN"/>
              </w:rPr>
            </w:pPr>
          </w:p>
          <w:p>
            <w:pPr>
              <w:jc w:val="center"/>
              <w:rPr>
                <w:rFonts w:hint="eastAsia"/>
                <w:b/>
                <w:bCs/>
                <w:color w:val="000000" w:themeColor="text1"/>
                <w:sz w:val="21"/>
                <w:szCs w:val="21"/>
                <w:u w:val="none"/>
                <w:lang w:eastAsia="zh-CN"/>
              </w:rPr>
            </w:pPr>
          </w:p>
          <w:p>
            <w:pPr>
              <w:jc w:val="both"/>
              <w:rPr>
                <w:rFonts w:hint="eastAsia"/>
                <w:b/>
                <w:bCs/>
                <w:color w:val="000000" w:themeColor="text1"/>
                <w:sz w:val="21"/>
                <w:szCs w:val="21"/>
                <w:u w:val="none"/>
                <w:lang w:eastAsia="zh-CN"/>
              </w:rPr>
            </w:pPr>
          </w:p>
          <w:p>
            <w:pPr>
              <w:jc w:val="center"/>
              <w:rPr>
                <w:rFonts w:hint="eastAsia" w:eastAsia="宋体"/>
                <w:b/>
                <w:bCs/>
                <w:color w:val="FF0000"/>
                <w:sz w:val="21"/>
                <w:szCs w:val="21"/>
                <w:u w:val="none"/>
                <w:lang w:eastAsia="zh-CN"/>
              </w:rPr>
            </w:pPr>
            <w:r>
              <w:rPr>
                <w:rFonts w:hint="eastAsia"/>
                <w:b/>
                <w:bCs/>
                <w:color w:val="000000" w:themeColor="text1"/>
                <w:sz w:val="21"/>
                <w:szCs w:val="21"/>
                <w:u w:val="none"/>
                <w:lang w:eastAsia="zh-CN"/>
              </w:rPr>
              <w:t>图</w:t>
            </w:r>
            <w:r>
              <w:rPr>
                <w:rFonts w:hint="eastAsia"/>
                <w:b/>
                <w:bCs/>
                <w:color w:val="000000" w:themeColor="text1"/>
                <w:sz w:val="21"/>
                <w:szCs w:val="21"/>
                <w:u w:val="none"/>
                <w:lang w:val="en-US" w:eastAsia="zh-CN"/>
              </w:rPr>
              <w:t>3.4-1  主要环境保护目标分布图</w:t>
            </w:r>
          </w:p>
          <w:p>
            <w:pPr>
              <w:rPr>
                <w:rFonts w:hint="eastAsia" w:eastAsia="宋体"/>
                <w:color w:val="000000"/>
                <w:u w:val="none"/>
                <w:lang w:eastAsia="zh-CN"/>
              </w:rPr>
            </w:pPr>
            <w:r>
              <w:rPr>
                <w:rFonts w:hint="eastAsia" w:eastAsia="宋体"/>
                <w:color w:val="000000"/>
                <w:u w:val="none"/>
                <w:lang w:eastAsia="zh-CN"/>
              </w:rPr>
              <w:pict>
                <v:shape id="_x0000_i1025" o:spt="75" alt="项目东面" type="#_x0000_t75" style="height:150.1pt;width:200.1pt;" filled="f" o:preferrelative="t" stroked="f" coordsize="21600,21600">
                  <v:path/>
                  <v:fill on="f" focussize="0,0"/>
                  <v:stroke on="f"/>
                  <v:imagedata r:id="rId10" o:title="项目东面"/>
                  <o:lock v:ext="edit" aspectratio="t"/>
                  <w10:wrap type="none"/>
                  <w10:anchorlock/>
                </v:shape>
              </w:pict>
            </w:r>
            <w:r>
              <w:rPr>
                <w:rFonts w:hint="eastAsia"/>
                <w:color w:val="000000"/>
                <w:u w:val="none"/>
                <w:lang w:val="en-US" w:eastAsia="zh-CN"/>
              </w:rPr>
              <w:t xml:space="preserve">  </w:t>
            </w:r>
            <w:r>
              <w:rPr>
                <w:rFonts w:hint="eastAsia" w:eastAsia="宋体"/>
                <w:color w:val="000000"/>
                <w:u w:val="none"/>
                <w:lang w:eastAsia="zh-CN"/>
              </w:rPr>
              <w:pict>
                <v:shape id="_x0000_i1026" o:spt="75" alt="项目北面" type="#_x0000_t75" style="height:151.45pt;width:201.9pt;" filled="f" o:preferrelative="t" stroked="f" coordsize="21600,21600">
                  <v:path/>
                  <v:fill on="f" focussize="0,0"/>
                  <v:stroke on="f"/>
                  <v:imagedata r:id="rId11" o:title="项目北面"/>
                  <o:lock v:ext="edit" aspectratio="t"/>
                  <w10:wrap type="none"/>
                  <w10:anchorlock/>
                </v:shape>
              </w:pict>
            </w:r>
          </w:p>
          <w:p>
            <w:pPr>
              <w:ind w:firstLine="632" w:firstLineChars="300"/>
              <w:rPr>
                <w:color w:val="000000"/>
                <w:u w:val="none"/>
              </w:rPr>
            </w:pPr>
            <w:r>
              <w:rPr>
                <w:rFonts w:hint="eastAsia"/>
                <w:b/>
                <w:bCs/>
                <w:color w:val="000000"/>
                <w:sz w:val="21"/>
                <w:szCs w:val="21"/>
                <w:u w:val="none"/>
                <w:lang w:eastAsia="zh-CN"/>
              </w:rPr>
              <w:t>乌龙社区（项目东面）</w:t>
            </w:r>
            <w:r>
              <w:rPr>
                <w:rFonts w:hint="eastAsia"/>
                <w:b/>
                <w:bCs/>
                <w:color w:val="000000"/>
                <w:sz w:val="21"/>
                <w:szCs w:val="21"/>
                <w:u w:val="none"/>
                <w:lang w:val="en-US" w:eastAsia="zh-CN"/>
              </w:rPr>
              <w:t xml:space="preserve">                       </w:t>
            </w:r>
            <w:r>
              <w:rPr>
                <w:rFonts w:hint="eastAsia"/>
                <w:b/>
                <w:bCs/>
                <w:color w:val="000000"/>
                <w:sz w:val="21"/>
                <w:szCs w:val="21"/>
                <w:u w:val="none"/>
                <w:lang w:eastAsia="zh-CN"/>
              </w:rPr>
              <w:t>乌龙社区（项目北面）</w:t>
            </w:r>
            <w:r>
              <w:rPr>
                <w:rFonts w:hint="eastAsia"/>
                <w:color w:val="000000"/>
                <w:u w:val="none"/>
                <w:lang w:val="en-US" w:eastAsia="zh-CN"/>
              </w:rPr>
              <w:t xml:space="preserve"> </w:t>
            </w:r>
            <w:r>
              <w:rPr>
                <w:rFonts w:hint="eastAsia"/>
                <w:color w:val="000000"/>
                <w:u w:val="none"/>
                <w:lang w:val="en-US" w:eastAsia="zh-CN"/>
              </w:rPr>
              <w:t xml:space="preserve">  </w:t>
            </w:r>
          </w:p>
        </w:tc>
      </w:tr>
    </w:tbl>
    <w:p>
      <w:pPr>
        <w:pStyle w:val="2"/>
        <w:rPr>
          <w:color w:val="000000"/>
          <w:u w:val="none"/>
        </w:rPr>
      </w:pPr>
      <w:bookmarkStart w:id="7" w:name="_Toc2435"/>
      <w:r>
        <w:rPr>
          <w:rFonts w:hint="eastAsia"/>
          <w:color w:val="000000"/>
          <w:u w:val="none"/>
        </w:rPr>
        <w:t>4 评价适用标准</w:t>
      </w:r>
      <w:bookmarkEnd w:id="7"/>
    </w:p>
    <w:tbl>
      <w:tblPr>
        <w:tblStyle w:val="2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7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8" w:type="dxa"/>
          </w:tcPr>
          <w:p>
            <w:pPr>
              <w:rPr>
                <w:color w:val="000000"/>
                <w:u w:val="none"/>
              </w:rPr>
            </w:pPr>
            <w:r>
              <w:rPr>
                <w:rFonts w:hint="eastAsia"/>
                <w:color w:val="000000"/>
                <w:u w:val="none"/>
              </w:rPr>
              <w:t>环境质量标准</w:t>
            </w:r>
          </w:p>
        </w:tc>
        <w:tc>
          <w:tcPr>
            <w:tcW w:w="7874" w:type="dxa"/>
            <w:vAlign w:val="center"/>
          </w:tcPr>
          <w:p>
            <w:pPr>
              <w:rPr>
                <w:rFonts w:hint="eastAsia"/>
                <w:color w:val="000000" w:themeColor="text1"/>
                <w:u w:val="none"/>
              </w:rPr>
            </w:pPr>
            <w:r>
              <w:rPr>
                <w:rFonts w:hint="eastAsia"/>
                <w:color w:val="000000" w:themeColor="text1"/>
                <w:u w:val="none"/>
              </w:rPr>
              <w:t>1、环境空气：执行《环境空气质量标准》（GB3095-2012）中二级标准；</w:t>
            </w:r>
          </w:p>
          <w:p>
            <w:pPr>
              <w:ind w:firstLine="240" w:firstLineChars="100"/>
              <w:rPr>
                <w:color w:val="000000" w:themeColor="text1"/>
                <w:highlight w:val="none"/>
                <w:u w:val="none"/>
              </w:rPr>
            </w:pPr>
            <w:r>
              <w:rPr>
                <w:rFonts w:hint="eastAsia"/>
                <w:color w:val="000000" w:themeColor="text1"/>
                <w:highlight w:val="none"/>
                <w:u w:val="none"/>
              </w:rPr>
              <w:t xml:space="preserve"> VOCs浓度参照执行《室内空气质量标准》（GB/T18883-2002）中TVOC</w:t>
            </w:r>
          </w:p>
          <w:p>
            <w:pPr>
              <w:jc w:val="left"/>
              <w:rPr>
                <w:color w:val="000000" w:themeColor="text1"/>
                <w:u w:val="none"/>
              </w:rPr>
            </w:pPr>
            <w:r>
              <w:rPr>
                <w:rFonts w:hint="eastAsia"/>
                <w:color w:val="000000" w:themeColor="text1"/>
                <w:highlight w:val="none"/>
                <w:u w:val="none"/>
              </w:rPr>
              <w:t xml:space="preserve">   ≤0.6mg/m</w:t>
            </w:r>
            <w:r>
              <w:rPr>
                <w:rFonts w:hint="eastAsia"/>
                <w:color w:val="000000" w:themeColor="text1"/>
                <w:highlight w:val="none"/>
                <w:u w:val="none"/>
                <w:vertAlign w:val="superscript"/>
              </w:rPr>
              <w:t>3</w:t>
            </w:r>
            <w:r>
              <w:rPr>
                <w:rFonts w:hint="eastAsia"/>
                <w:color w:val="000000" w:themeColor="text1"/>
                <w:highlight w:val="none"/>
                <w:u w:val="none"/>
              </w:rPr>
              <w:t>；</w:t>
            </w:r>
          </w:p>
          <w:p>
            <w:pPr>
              <w:jc w:val="left"/>
              <w:rPr>
                <w:rFonts w:hint="eastAsia"/>
                <w:color w:val="000000" w:themeColor="text1"/>
                <w:u w:val="none"/>
              </w:rPr>
            </w:pPr>
            <w:r>
              <w:rPr>
                <w:rFonts w:hint="eastAsia"/>
                <w:color w:val="000000" w:themeColor="text1"/>
                <w:u w:val="none"/>
              </w:rPr>
              <w:t>2、地表水：湘江洋沙湖下游200米至磊石（东支)段</w:t>
            </w:r>
            <w:r>
              <w:rPr>
                <w:rFonts w:hint="eastAsia"/>
                <w:color w:val="000000" w:themeColor="text1"/>
                <w:u w:val="none"/>
                <w:lang w:eastAsia="zh-CN"/>
              </w:rPr>
              <w:t>为渔业用水，</w:t>
            </w:r>
            <w:r>
              <w:rPr>
                <w:rFonts w:hint="eastAsia"/>
                <w:color w:val="000000" w:themeColor="text1"/>
                <w:u w:val="none"/>
              </w:rPr>
              <w:t>执行《地</w:t>
            </w:r>
          </w:p>
          <w:p>
            <w:pPr>
              <w:ind w:firstLine="240" w:firstLineChars="100"/>
              <w:jc w:val="left"/>
              <w:rPr>
                <w:color w:val="000000" w:themeColor="text1"/>
                <w:u w:val="none"/>
              </w:rPr>
            </w:pPr>
            <w:r>
              <w:rPr>
                <w:rFonts w:hint="eastAsia"/>
                <w:color w:val="000000" w:themeColor="text1"/>
                <w:u w:val="none"/>
              </w:rPr>
              <w:t>表水环境质量标准》（GB3838-2002）中Ⅲ类标准；</w:t>
            </w:r>
          </w:p>
          <w:p>
            <w:pPr>
              <w:rPr>
                <w:color w:val="000000" w:themeColor="text1"/>
                <w:u w:val="none"/>
              </w:rPr>
            </w:pPr>
            <w:r>
              <w:rPr>
                <w:rFonts w:hint="eastAsia"/>
                <w:color w:val="000000" w:themeColor="text1"/>
                <w:u w:val="none"/>
              </w:rPr>
              <w:t>3、声环境：执行《声环境质量标准》(GB3096-2008)中 2类标准；</w:t>
            </w:r>
          </w:p>
          <w:p>
            <w:pPr>
              <w:jc w:val="center"/>
              <w:rPr>
                <w:color w:val="000000" w:themeColor="text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8" w:type="dxa"/>
          </w:tcPr>
          <w:p>
            <w:pPr>
              <w:rPr>
                <w:color w:val="000000"/>
                <w:u w:val="none"/>
              </w:rPr>
            </w:pPr>
            <w:r>
              <w:rPr>
                <w:rFonts w:hint="eastAsia"/>
                <w:color w:val="000000"/>
                <w:u w:val="none"/>
              </w:rPr>
              <w:t>污染物排放标准</w:t>
            </w:r>
          </w:p>
        </w:tc>
        <w:tc>
          <w:tcPr>
            <w:tcW w:w="7874" w:type="dxa"/>
          </w:tcPr>
          <w:p>
            <w:pPr>
              <w:rPr>
                <w:color w:val="000000" w:themeColor="text1"/>
                <w:u w:val="none"/>
              </w:rPr>
            </w:pPr>
            <w:r>
              <w:rPr>
                <w:rFonts w:hint="eastAsia"/>
                <w:color w:val="000000" w:themeColor="text1"/>
                <w:u w:val="none"/>
              </w:rPr>
              <w:t>1、污水排放标准：执行《污水综合排放标准》（GB8978-1996）中三级标</w:t>
            </w:r>
          </w:p>
          <w:p>
            <w:pPr>
              <w:rPr>
                <w:color w:val="000000" w:themeColor="text1"/>
                <w:u w:val="none"/>
              </w:rPr>
            </w:pPr>
            <w:r>
              <w:rPr>
                <w:rFonts w:hint="eastAsia"/>
                <w:color w:val="000000" w:themeColor="text1"/>
                <w:u w:val="none"/>
              </w:rPr>
              <w:t xml:space="preserve">   准；</w:t>
            </w:r>
          </w:p>
          <w:p>
            <w:pPr>
              <w:rPr>
                <w:rFonts w:hint="eastAsia"/>
                <w:color w:val="000000" w:themeColor="text1"/>
                <w:u w:val="none"/>
              </w:rPr>
            </w:pPr>
            <w:r>
              <w:rPr>
                <w:rFonts w:hint="eastAsia"/>
                <w:color w:val="000000" w:themeColor="text1"/>
                <w:u w:val="none"/>
              </w:rPr>
              <w:t>2、大气污染物排放标准：</w:t>
            </w:r>
            <w:r>
              <w:rPr>
                <w:rFonts w:hint="eastAsia"/>
                <w:color w:val="000000" w:themeColor="text1"/>
                <w:u w:val="none"/>
                <w:lang w:eastAsia="zh-CN"/>
              </w:rPr>
              <w:t>粉尘、焊接烟尘</w:t>
            </w:r>
            <w:r>
              <w:rPr>
                <w:rFonts w:hint="eastAsia"/>
                <w:color w:val="000000" w:themeColor="text1"/>
                <w:u w:val="none"/>
              </w:rPr>
              <w:t>执行《大气污染物综合排放标</w:t>
            </w:r>
          </w:p>
          <w:p>
            <w:pPr>
              <w:ind w:firstLine="240" w:firstLineChars="100"/>
              <w:rPr>
                <w:color w:val="000000" w:themeColor="text1"/>
                <w:u w:val="none"/>
              </w:rPr>
            </w:pPr>
            <w:r>
              <w:rPr>
                <w:rFonts w:hint="eastAsia"/>
                <w:color w:val="000000" w:themeColor="text1"/>
                <w:u w:val="none"/>
              </w:rPr>
              <w:t>准》（GB16297-1996）表2中标准；</w:t>
            </w:r>
            <w:r>
              <w:rPr>
                <w:rFonts w:hint="eastAsia"/>
                <w:color w:val="000000" w:themeColor="text1"/>
                <w:u w:val="none"/>
                <w:lang w:val="en-US" w:eastAsia="zh-CN"/>
              </w:rPr>
              <w:t>VOCs有组织排放执行《家具制造业挥发性有机物排放标准》（DB43/1355-2017）表1标准；无组织排放参照天津市《工业企业挥发性有机物排放控制标准》（DB12/524-2014）无组织厂界监控浓度限值（≤2.0</w:t>
            </w:r>
            <w:r>
              <w:rPr>
                <w:rFonts w:hint="eastAsia"/>
                <w:color w:val="000000" w:themeColor="text1"/>
                <w:highlight w:val="none"/>
                <w:u w:val="none"/>
              </w:rPr>
              <w:t>/m</w:t>
            </w:r>
            <w:r>
              <w:rPr>
                <w:rFonts w:hint="eastAsia"/>
                <w:color w:val="000000" w:themeColor="text1"/>
                <w:highlight w:val="none"/>
                <w:u w:val="none"/>
                <w:vertAlign w:val="superscript"/>
              </w:rPr>
              <w:t>3</w:t>
            </w:r>
            <w:r>
              <w:rPr>
                <w:rFonts w:hint="eastAsia"/>
                <w:color w:val="000000" w:themeColor="text1"/>
                <w:u w:val="none"/>
                <w:lang w:val="en-US" w:eastAsia="zh-CN"/>
              </w:rPr>
              <w:t>）</w:t>
            </w:r>
          </w:p>
          <w:p>
            <w:pPr>
              <w:rPr>
                <w:color w:val="000000" w:themeColor="text1"/>
                <w:u w:val="none"/>
              </w:rPr>
            </w:pPr>
            <w:r>
              <w:rPr>
                <w:rFonts w:hint="eastAsia"/>
                <w:color w:val="000000" w:themeColor="text1"/>
                <w:u w:val="none"/>
              </w:rPr>
              <w:t>3、营运期厂界噪声执行《工业企业厂界环境噪声排放标准》（GB12348-2008）中2类标准；</w:t>
            </w:r>
          </w:p>
          <w:p>
            <w:pPr>
              <w:numPr>
                <w:ilvl w:val="0"/>
                <w:numId w:val="2"/>
              </w:numPr>
              <w:rPr>
                <w:color w:val="000000" w:themeColor="text1"/>
                <w:u w:val="none"/>
              </w:rPr>
            </w:pPr>
            <w:r>
              <w:rPr>
                <w:rFonts w:hint="eastAsia"/>
                <w:color w:val="000000" w:themeColor="text1"/>
                <w:u w:val="none"/>
              </w:rPr>
              <w:t>固体废物：一般固废执行《一般工业固体废物贮存、处置场所污染控</w:t>
            </w:r>
          </w:p>
          <w:p>
            <w:pPr>
              <w:rPr>
                <w:color w:val="000000" w:themeColor="text1"/>
                <w:u w:val="none"/>
              </w:rPr>
            </w:pPr>
            <w:r>
              <w:rPr>
                <w:rFonts w:hint="eastAsia"/>
                <w:color w:val="000000" w:themeColor="text1"/>
                <w:u w:val="none"/>
              </w:rPr>
              <w:t xml:space="preserve">   制标准》（GB18599-2001）及 2013 年修改单；生活垃圾执行《生活</w:t>
            </w:r>
          </w:p>
          <w:p>
            <w:pPr>
              <w:rPr>
                <w:color w:val="000000" w:themeColor="text1"/>
                <w:u w:val="none"/>
              </w:rPr>
            </w:pPr>
            <w:r>
              <w:rPr>
                <w:rFonts w:hint="eastAsia"/>
                <w:color w:val="000000" w:themeColor="text1"/>
                <w:u w:val="none"/>
              </w:rPr>
              <w:t xml:space="preserve">   垃圾填埋污染控制标准》（GB16889-2008）；</w:t>
            </w:r>
            <w:r>
              <w:rPr>
                <w:color w:val="000000" w:themeColor="text1"/>
                <w:u w:val="none"/>
              </w:rPr>
              <w:t>危险</w:t>
            </w:r>
            <w:r>
              <w:rPr>
                <w:bCs/>
                <w:color w:val="000000" w:themeColor="text1"/>
                <w:u w:val="none"/>
              </w:rPr>
              <w:t>废物执行《危险废物贮存污染控制标准》（GB18597-2001）</w:t>
            </w:r>
            <w:r>
              <w:rPr>
                <w:color w:val="000000" w:themeColor="text1"/>
                <w:u w:val="none"/>
              </w:rPr>
              <w:t>及2013年修改单中要求。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8" w:type="dxa"/>
          </w:tcPr>
          <w:p>
            <w:pPr>
              <w:rPr>
                <w:color w:val="000000"/>
                <w:u w:val="none"/>
              </w:rPr>
            </w:pPr>
            <w:r>
              <w:rPr>
                <w:rFonts w:hint="eastAsia"/>
                <w:color w:val="000000"/>
                <w:u w:val="none"/>
              </w:rPr>
              <w:t>总量控制指标</w:t>
            </w:r>
          </w:p>
        </w:tc>
        <w:tc>
          <w:tcPr>
            <w:tcW w:w="7874" w:type="dxa"/>
          </w:tcPr>
          <w:p>
            <w:pPr>
              <w:ind w:firstLine="480"/>
              <w:rPr>
                <w:color w:val="000000" w:themeColor="text1"/>
                <w:u w:val="none"/>
              </w:rPr>
            </w:pPr>
          </w:p>
          <w:p>
            <w:pPr>
              <w:ind w:firstLine="480"/>
              <w:rPr>
                <w:color w:val="000000" w:themeColor="text1"/>
                <w:u w:val="none"/>
              </w:rPr>
            </w:pPr>
          </w:p>
          <w:p>
            <w:pPr>
              <w:tabs>
                <w:tab w:val="left" w:pos="703"/>
              </w:tabs>
              <w:ind w:firstLine="480" w:firstLineChars="200"/>
              <w:rPr>
                <w:color w:val="000000" w:themeColor="text1"/>
                <w:u w:val="none"/>
              </w:rPr>
            </w:pPr>
            <w:r>
              <w:rPr>
                <w:rFonts w:hint="eastAsia"/>
                <w:color w:val="000000" w:themeColor="text1"/>
                <w:u w:val="none"/>
              </w:rPr>
              <w:t>本项目</w:t>
            </w:r>
            <w:r>
              <w:rPr>
                <w:rFonts w:hint="eastAsia"/>
                <w:color w:val="000000" w:themeColor="text1"/>
                <w:u w:val="none"/>
                <w:lang w:val="en-US" w:eastAsia="zh-CN"/>
              </w:rPr>
              <w:t>VOCs产生量较少，可以无组织排放，不设大气污染物总量控制指标，本项目生活废水经租住民居化粪池收集后用于周围菜地施肥，不外排，不需设置水污染物总量控制指标。</w:t>
            </w:r>
          </w:p>
          <w:p>
            <w:pPr>
              <w:ind w:firstLine="480"/>
              <w:rPr>
                <w:color w:val="000000" w:themeColor="text1"/>
                <w:u w:val="none"/>
              </w:rPr>
            </w:pPr>
          </w:p>
          <w:p>
            <w:pPr>
              <w:rPr>
                <w:color w:val="000000" w:themeColor="text1"/>
                <w:u w:val="none"/>
              </w:rPr>
            </w:pPr>
          </w:p>
          <w:p>
            <w:pPr>
              <w:rPr>
                <w:color w:val="000000" w:themeColor="text1"/>
                <w:u w:val="none"/>
              </w:rPr>
            </w:pPr>
          </w:p>
          <w:p>
            <w:pPr>
              <w:rPr>
                <w:color w:val="000000" w:themeColor="text1"/>
                <w:u w:val="none"/>
              </w:rPr>
            </w:pPr>
          </w:p>
          <w:p>
            <w:pPr>
              <w:rPr>
                <w:color w:val="000000" w:themeColor="text1"/>
                <w:u w:val="none"/>
              </w:rPr>
            </w:pPr>
          </w:p>
          <w:p>
            <w:pPr>
              <w:rPr>
                <w:color w:val="000000" w:themeColor="text1"/>
                <w:u w:val="none"/>
              </w:rPr>
            </w:pPr>
          </w:p>
          <w:p>
            <w:pPr>
              <w:rPr>
                <w:color w:val="000000" w:themeColor="text1"/>
                <w:u w:val="none"/>
              </w:rPr>
            </w:pPr>
          </w:p>
        </w:tc>
      </w:tr>
    </w:tbl>
    <w:p>
      <w:pPr>
        <w:pStyle w:val="2"/>
        <w:rPr>
          <w:color w:val="000000"/>
          <w:u w:val="none"/>
        </w:rPr>
      </w:pPr>
      <w:bookmarkStart w:id="8" w:name="_Toc24083"/>
      <w:r>
        <w:rPr>
          <w:rFonts w:hint="eastAsia"/>
          <w:color w:val="000000"/>
          <w:u w:val="none"/>
        </w:rPr>
        <w:t xml:space="preserve">5 </w:t>
      </w:r>
      <w:bookmarkStart w:id="9" w:name="_Toc404352139"/>
      <w:bookmarkStart w:id="10" w:name="_Toc1061"/>
      <w:r>
        <w:rPr>
          <w:color w:val="000000"/>
          <w:u w:val="none"/>
        </w:rPr>
        <w:t>建设项目工程分析</w:t>
      </w:r>
      <w:bookmarkEnd w:id="8"/>
      <w:bookmarkEnd w:id="9"/>
      <w:bookmarkEnd w:id="10"/>
    </w:p>
    <w:tbl>
      <w:tblPr>
        <w:tblStyle w:val="2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pStyle w:val="3"/>
              <w:rPr>
                <w:color w:val="000000" w:themeColor="text1"/>
                <w:u w:val="none"/>
              </w:rPr>
            </w:pPr>
            <w:r>
              <w:rPr>
                <w:rFonts w:hint="eastAsia"/>
                <w:color w:val="000000" w:themeColor="text1"/>
                <w:u w:val="none"/>
              </w:rPr>
              <w:t>工艺流程简述</w:t>
            </w:r>
          </w:p>
          <w:p>
            <w:pPr>
              <w:jc w:val="center"/>
              <w:rPr>
                <w:color w:val="000000" w:themeColor="text1"/>
                <w:u w:val="none"/>
              </w:rPr>
            </w:pPr>
            <w:r>
              <w:rPr>
                <w:color w:val="000000" w:themeColor="text1"/>
                <w:u w:val="none"/>
              </w:rPr>
              <w:pict>
                <v:shape id="_x0000_i1027" o:spt="75" alt="1514732951(1)" type="#_x0000_t75" style="height:157.6pt;width:415pt;" filled="f" o:preferrelative="t" stroked="f" coordsize="21600,21600">
                  <v:path/>
                  <v:fill on="f" focussize="0,0"/>
                  <v:stroke on="f" joinstyle="miter"/>
                  <v:imagedata r:id="rId12" o:title="1514732951(1)"/>
                  <o:lock v:ext="edit" aspectratio="t"/>
                  <w10:wrap type="none"/>
                  <w10:anchorlock/>
                </v:shape>
              </w:pict>
            </w:r>
          </w:p>
          <w:p>
            <w:pPr>
              <w:tabs>
                <w:tab w:val="center" w:pos="4153"/>
              </w:tabs>
              <w:rPr>
                <w:b/>
                <w:bCs/>
                <w:color w:val="000000" w:themeColor="text1"/>
                <w:sz w:val="21"/>
                <w:szCs w:val="21"/>
                <w:u w:val="none"/>
              </w:rPr>
            </w:pPr>
            <w:r>
              <w:rPr>
                <w:rFonts w:hint="eastAsia"/>
                <w:color w:val="000000" w:themeColor="text1"/>
                <w:u w:val="none"/>
              </w:rPr>
              <w:tab/>
            </w:r>
            <w:r>
              <w:rPr>
                <w:rFonts w:hint="eastAsia"/>
                <w:b/>
                <w:bCs/>
                <w:color w:val="000000" w:themeColor="text1"/>
                <w:sz w:val="21"/>
                <w:szCs w:val="21"/>
                <w:u w:val="none"/>
              </w:rPr>
              <w:t>图5-1  项目生产工艺流程图</w:t>
            </w:r>
          </w:p>
          <w:p>
            <w:pPr>
              <w:tabs>
                <w:tab w:val="center" w:pos="4153"/>
              </w:tabs>
              <w:rPr>
                <w:b/>
                <w:bCs/>
                <w:color w:val="000000" w:themeColor="text1"/>
                <w:spacing w:val="12"/>
                <w:u w:val="none"/>
              </w:rPr>
            </w:pPr>
            <w:r>
              <w:rPr>
                <w:color w:val="000000" w:themeColor="text1"/>
                <w:u w:val="none"/>
              </w:rPr>
              <w:pict>
                <v:rect id="_x0000_s1115" o:spid="_x0000_s1115" o:spt="1" style="position:absolute;left:0pt;margin-left:209.05pt;margin-top:1724.7pt;height:37.6pt;width:92.4pt;z-index:1024;mso-width-relative:page;mso-height-relative:page;" coordsize="21600,21600">
                  <v:path/>
                  <v:fill focussize="0,0"/>
                  <v:stroke/>
                  <v:imagedata o:title=""/>
                  <o:lock v:ext="edit"/>
                  <v:textbox>
                    <w:txbxContent>
                      <w:p>
                        <w:pPr>
                          <w:rPr>
                            <w:rFonts w:ascii="宋体"/>
                            <w:sz w:val="18"/>
                            <w:szCs w:val="18"/>
                          </w:rPr>
                        </w:pPr>
                        <w:r>
                          <w:rPr>
                            <w:rFonts w:hint="eastAsia" w:ascii="宋体" w:hAnsi="宋体" w:cs="宋体"/>
                            <w:sz w:val="18"/>
                            <w:szCs w:val="18"/>
                          </w:rPr>
                          <w:t>三级化粪池</w:t>
                        </w:r>
                      </w:p>
                      <w:p>
                        <w:r>
                          <w:rPr>
                            <w:rFonts w:hint="eastAsia" w:ascii="宋体" w:hAnsi="宋体" w:cs="宋体"/>
                            <w:sz w:val="18"/>
                            <w:szCs w:val="18"/>
                          </w:rPr>
                          <w:t>一体化地埋式设备</w:t>
                        </w:r>
                      </w:p>
                    </w:txbxContent>
                  </v:textbox>
                </v:rect>
              </w:pict>
            </w:r>
            <w:r>
              <w:rPr>
                <w:b/>
                <w:bCs/>
                <w:color w:val="000000" w:themeColor="text1"/>
                <w:spacing w:val="12"/>
                <w:u w:val="none"/>
              </w:rPr>
              <w:t>1、工艺流程具体内容</w:t>
            </w:r>
          </w:p>
          <w:p>
            <w:pPr>
              <w:ind w:firstLine="480" w:firstLineChars="200"/>
              <w:rPr>
                <w:color w:val="000000" w:themeColor="text1"/>
                <w:u w:val="none"/>
              </w:rPr>
            </w:pPr>
            <w:r>
              <w:rPr>
                <w:rFonts w:hint="eastAsia"/>
                <w:color w:val="000000" w:themeColor="text1"/>
                <w:u w:val="none"/>
              </w:rPr>
              <w:t>本项目产品为超市</w:t>
            </w:r>
            <w:r>
              <w:rPr>
                <w:rFonts w:hint="eastAsia"/>
                <w:color w:val="000000" w:themeColor="text1"/>
                <w:u w:val="none"/>
                <w:lang w:eastAsia="zh-CN"/>
              </w:rPr>
              <w:t>木质</w:t>
            </w:r>
            <w:r>
              <w:rPr>
                <w:rFonts w:hint="eastAsia"/>
                <w:color w:val="000000" w:themeColor="text1"/>
                <w:u w:val="none"/>
              </w:rPr>
              <w:t>货架，生产工艺较简单，主要为材料的切割、拼接，不包含刷漆工艺。</w:t>
            </w:r>
          </w:p>
          <w:p>
            <w:pPr>
              <w:ind w:firstLine="480" w:firstLineChars="200"/>
              <w:rPr>
                <w:color w:val="000000" w:themeColor="text1"/>
                <w:u w:val="none"/>
              </w:rPr>
            </w:pPr>
            <w:r>
              <w:rPr>
                <w:rFonts w:hint="eastAsia"/>
                <w:color w:val="000000" w:themeColor="text1"/>
                <w:u w:val="none"/>
              </w:rPr>
              <w:fldChar w:fldCharType="begin"/>
            </w:r>
            <w:r>
              <w:rPr>
                <w:rFonts w:hint="eastAsia"/>
                <w:color w:val="000000" w:themeColor="text1"/>
                <w:u w:val="none"/>
              </w:rPr>
              <w:instrText xml:space="preserve"> = 1 \* GB3 \* MERGEFORMAT </w:instrText>
            </w:r>
            <w:r>
              <w:rPr>
                <w:rFonts w:hint="eastAsia"/>
                <w:color w:val="000000" w:themeColor="text1"/>
                <w:u w:val="none"/>
              </w:rPr>
              <w:fldChar w:fldCharType="separate"/>
            </w:r>
            <w:r>
              <w:rPr>
                <w:color w:val="000000" w:themeColor="text1"/>
                <w:u w:val="none"/>
              </w:rPr>
              <w:t>①</w:t>
            </w:r>
            <w:r>
              <w:rPr>
                <w:rFonts w:hint="eastAsia"/>
                <w:color w:val="000000" w:themeColor="text1"/>
                <w:u w:val="none"/>
              </w:rPr>
              <w:fldChar w:fldCharType="end"/>
            </w:r>
            <w:r>
              <w:rPr>
                <w:rFonts w:hint="eastAsia"/>
                <w:color w:val="000000" w:themeColor="text1"/>
                <w:u w:val="none"/>
              </w:rPr>
              <w:t>切割：本项目原材料为高压密度板和不锈钢材，原材料按照一定规格进行切割，板材切割主要产生粉尘、噪声、边角料；不锈钢切割主要产生噪声，金属尘屑、边角料。</w:t>
            </w:r>
          </w:p>
          <w:p>
            <w:pPr>
              <w:ind w:firstLine="480" w:firstLineChars="200"/>
              <w:rPr>
                <w:color w:val="000000" w:themeColor="text1"/>
                <w:u w:val="none"/>
              </w:rPr>
            </w:pPr>
            <w:r>
              <w:rPr>
                <w:rFonts w:hint="eastAsia"/>
                <w:color w:val="000000" w:themeColor="text1"/>
                <w:u w:val="none"/>
              </w:rPr>
              <w:fldChar w:fldCharType="begin"/>
            </w:r>
            <w:r>
              <w:rPr>
                <w:rFonts w:hint="eastAsia"/>
                <w:color w:val="000000" w:themeColor="text1"/>
                <w:u w:val="none"/>
              </w:rPr>
              <w:instrText xml:space="preserve"> = 2 \* GB3 \* MERGEFORMAT </w:instrText>
            </w:r>
            <w:r>
              <w:rPr>
                <w:rFonts w:hint="eastAsia"/>
                <w:color w:val="000000" w:themeColor="text1"/>
                <w:u w:val="none"/>
              </w:rPr>
              <w:fldChar w:fldCharType="separate"/>
            </w:r>
            <w:r>
              <w:rPr>
                <w:color w:val="000000" w:themeColor="text1"/>
                <w:u w:val="none"/>
              </w:rPr>
              <w:t>②</w:t>
            </w:r>
            <w:r>
              <w:rPr>
                <w:rFonts w:hint="eastAsia"/>
                <w:color w:val="000000" w:themeColor="text1"/>
                <w:u w:val="none"/>
              </w:rPr>
              <w:fldChar w:fldCharType="end"/>
            </w:r>
            <w:r>
              <w:rPr>
                <w:rFonts w:hint="eastAsia"/>
                <w:color w:val="000000" w:themeColor="text1"/>
                <w:u w:val="none"/>
              </w:rPr>
              <w:t>拼接：将按不同规格切割的板材拼接在一起，使用气钉枪连接，该工序主要产生噪声。</w:t>
            </w:r>
          </w:p>
          <w:p>
            <w:pPr>
              <w:ind w:firstLine="480" w:firstLineChars="200"/>
              <w:rPr>
                <w:color w:val="000000" w:themeColor="text1"/>
                <w:u w:val="none"/>
              </w:rPr>
            </w:pPr>
            <w:r>
              <w:rPr>
                <w:rFonts w:hint="eastAsia"/>
                <w:color w:val="000000" w:themeColor="text1"/>
                <w:u w:val="none"/>
              </w:rPr>
              <w:fldChar w:fldCharType="begin"/>
            </w:r>
            <w:r>
              <w:rPr>
                <w:rFonts w:hint="eastAsia"/>
                <w:color w:val="000000" w:themeColor="text1"/>
                <w:u w:val="none"/>
              </w:rPr>
              <w:instrText xml:space="preserve"> = 3 \* GB3 \* MERGEFORMAT </w:instrText>
            </w:r>
            <w:r>
              <w:rPr>
                <w:rFonts w:hint="eastAsia"/>
                <w:color w:val="000000" w:themeColor="text1"/>
                <w:u w:val="none"/>
              </w:rPr>
              <w:fldChar w:fldCharType="separate"/>
            </w:r>
            <w:r>
              <w:rPr>
                <w:color w:val="000000" w:themeColor="text1"/>
                <w:u w:val="none"/>
              </w:rPr>
              <w:t>③</w:t>
            </w:r>
            <w:r>
              <w:rPr>
                <w:rFonts w:hint="eastAsia"/>
                <w:color w:val="000000" w:themeColor="text1"/>
                <w:u w:val="none"/>
              </w:rPr>
              <w:fldChar w:fldCharType="end"/>
            </w:r>
            <w:r>
              <w:rPr>
                <w:rFonts w:hint="eastAsia"/>
                <w:color w:val="000000" w:themeColor="text1"/>
                <w:u w:val="none"/>
              </w:rPr>
              <w:t>封边条封边：货架边缘使用封边条封边，采用加热封边工艺，该工序主要产生噪声、封边有机废气。</w:t>
            </w:r>
          </w:p>
          <w:p>
            <w:pPr>
              <w:ind w:firstLine="480" w:firstLineChars="200"/>
              <w:rPr>
                <w:color w:val="000000" w:themeColor="text1"/>
                <w:u w:val="none"/>
              </w:rPr>
            </w:pPr>
            <w:r>
              <w:rPr>
                <w:rFonts w:hint="eastAsia"/>
                <w:color w:val="000000" w:themeColor="text1"/>
                <w:u w:val="none"/>
              </w:rPr>
              <w:fldChar w:fldCharType="begin"/>
            </w:r>
            <w:r>
              <w:rPr>
                <w:rFonts w:hint="eastAsia"/>
                <w:color w:val="000000" w:themeColor="text1"/>
                <w:u w:val="none"/>
              </w:rPr>
              <w:instrText xml:space="preserve"> = 4 \* GB3 \* MERGEFORMAT </w:instrText>
            </w:r>
            <w:r>
              <w:rPr>
                <w:rFonts w:hint="eastAsia"/>
                <w:color w:val="000000" w:themeColor="text1"/>
                <w:u w:val="none"/>
              </w:rPr>
              <w:fldChar w:fldCharType="separate"/>
            </w:r>
            <w:r>
              <w:rPr>
                <w:color w:val="000000" w:themeColor="text1"/>
                <w:u w:val="none"/>
              </w:rPr>
              <w:t>④</w:t>
            </w:r>
            <w:r>
              <w:rPr>
                <w:rFonts w:hint="eastAsia"/>
                <w:color w:val="000000" w:themeColor="text1"/>
                <w:u w:val="none"/>
              </w:rPr>
              <w:fldChar w:fldCharType="end"/>
            </w:r>
            <w:r>
              <w:rPr>
                <w:rFonts w:hint="eastAsia"/>
                <w:color w:val="000000" w:themeColor="text1"/>
                <w:u w:val="none"/>
              </w:rPr>
              <w:t>不锈钢镶边：货架边缘使用不锈钢才镶边，货架与不锈钢材使用粘合胶粘合，不锈钢材之间用氩气保护焊焊接，该工序主要产生噪声、封边废气、焊接废气。</w:t>
            </w:r>
          </w:p>
          <w:p>
            <w:pPr>
              <w:ind w:firstLine="480" w:firstLineChars="200"/>
              <w:rPr>
                <w:color w:val="000000" w:themeColor="text1"/>
                <w:u w:val="none"/>
              </w:rPr>
            </w:pPr>
            <w:r>
              <w:rPr>
                <w:rFonts w:hint="eastAsia"/>
                <w:color w:val="000000" w:themeColor="text1"/>
                <w:u w:val="none"/>
              </w:rPr>
              <w:fldChar w:fldCharType="begin"/>
            </w:r>
            <w:r>
              <w:rPr>
                <w:rFonts w:hint="eastAsia"/>
                <w:color w:val="000000" w:themeColor="text1"/>
                <w:u w:val="none"/>
              </w:rPr>
              <w:instrText xml:space="preserve"> = 5 \* GB3 \* MERGEFORMAT </w:instrText>
            </w:r>
            <w:r>
              <w:rPr>
                <w:rFonts w:hint="eastAsia"/>
                <w:color w:val="000000" w:themeColor="text1"/>
                <w:u w:val="none"/>
              </w:rPr>
              <w:fldChar w:fldCharType="separate"/>
            </w:r>
            <w:r>
              <w:rPr>
                <w:color w:val="000000" w:themeColor="text1"/>
                <w:u w:val="none"/>
              </w:rPr>
              <w:t>⑤</w:t>
            </w:r>
            <w:r>
              <w:rPr>
                <w:rFonts w:hint="eastAsia"/>
                <w:color w:val="000000" w:themeColor="text1"/>
                <w:u w:val="none"/>
              </w:rPr>
              <w:fldChar w:fldCharType="end"/>
            </w:r>
            <w:r>
              <w:rPr>
                <w:rFonts w:hint="eastAsia"/>
                <w:color w:val="000000" w:themeColor="text1"/>
                <w:u w:val="none"/>
              </w:rPr>
              <w:t>装车出厂：产品经封边后即可装车出厂，该工序主要产生噪声。</w:t>
            </w:r>
          </w:p>
          <w:p>
            <w:pPr>
              <w:pStyle w:val="3"/>
              <w:rPr>
                <w:color w:val="000000" w:themeColor="text1"/>
                <w:u w:val="none"/>
              </w:rPr>
            </w:pPr>
            <w:r>
              <w:rPr>
                <w:rFonts w:hint="eastAsia"/>
                <w:color w:val="000000" w:themeColor="text1"/>
                <w:u w:val="none"/>
              </w:rPr>
              <w:t>主要污染源分析</w:t>
            </w:r>
          </w:p>
          <w:p>
            <w:pPr>
              <w:pStyle w:val="4"/>
              <w:rPr>
                <w:rFonts w:hint="eastAsia"/>
                <w:color w:val="000000" w:themeColor="text1"/>
                <w:u w:val="none"/>
              </w:rPr>
            </w:pPr>
            <w:r>
              <w:rPr>
                <w:rFonts w:hint="eastAsia"/>
                <w:color w:val="000000" w:themeColor="text1"/>
                <w:u w:val="none"/>
              </w:rPr>
              <w:t>5.1 施工期污染源分析</w:t>
            </w:r>
          </w:p>
          <w:p>
            <w:pPr>
              <w:ind w:firstLine="480" w:firstLineChars="200"/>
              <w:rPr>
                <w:rFonts w:hint="eastAsia"/>
                <w:color w:val="000000" w:themeColor="text1"/>
                <w:u w:val="none"/>
              </w:rPr>
            </w:pPr>
            <w:r>
              <w:rPr>
                <w:rFonts w:cs="Times New Roman"/>
                <w:color w:val="000000" w:themeColor="text1"/>
                <w:kern w:val="0"/>
                <w:szCs w:val="22"/>
                <w:u w:val="none"/>
              </w:rPr>
              <w:t>本项目租赁已建好的标准化厂房，</w:t>
            </w:r>
            <w:r>
              <w:rPr>
                <w:rFonts w:hint="eastAsia" w:cs="Times New Roman"/>
                <w:color w:val="000000" w:themeColor="text1"/>
                <w:kern w:val="0"/>
                <w:szCs w:val="22"/>
                <w:u w:val="none"/>
              </w:rPr>
              <w:t>不涉及大面积的场地平整、土建施工等工程，</w:t>
            </w:r>
            <w:r>
              <w:rPr>
                <w:rFonts w:cs="Times New Roman"/>
                <w:color w:val="000000" w:themeColor="text1"/>
                <w:kern w:val="0"/>
                <w:szCs w:val="22"/>
                <w:u w:val="none"/>
              </w:rPr>
              <w:t>施工期只是进行设备安装</w:t>
            </w:r>
            <w:r>
              <w:rPr>
                <w:rFonts w:hint="eastAsia" w:cs="Times New Roman"/>
                <w:color w:val="000000" w:themeColor="text1"/>
                <w:kern w:val="0"/>
                <w:szCs w:val="22"/>
                <w:u w:val="none"/>
              </w:rPr>
              <w:t>等工程产生的污染，</w:t>
            </w:r>
            <w:r>
              <w:rPr>
                <w:rFonts w:cs="Times New Roman"/>
                <w:color w:val="000000" w:themeColor="text1"/>
                <w:kern w:val="0"/>
                <w:szCs w:val="22"/>
                <w:u w:val="none"/>
              </w:rPr>
              <w:t>对周围环境影响较小，因此本次评价不再对施工期环境影响进行分析。</w:t>
            </w:r>
          </w:p>
          <w:p>
            <w:pPr>
              <w:pStyle w:val="4"/>
              <w:rPr>
                <w:color w:val="000000" w:themeColor="text1"/>
                <w:u w:val="none"/>
              </w:rPr>
            </w:pPr>
            <w:r>
              <w:rPr>
                <w:rFonts w:hint="eastAsia"/>
                <w:color w:val="000000" w:themeColor="text1"/>
                <w:u w:val="none"/>
              </w:rPr>
              <w:t>5.2 运营期污染源分析</w:t>
            </w:r>
          </w:p>
          <w:p>
            <w:pPr>
              <w:rPr>
                <w:b/>
                <w:bCs/>
                <w:color w:val="000000" w:themeColor="text1"/>
                <w:u w:val="none"/>
              </w:rPr>
            </w:pPr>
            <w:r>
              <w:rPr>
                <w:rFonts w:hint="eastAsia"/>
                <w:b/>
                <w:bCs/>
                <w:color w:val="000000" w:themeColor="text1"/>
                <w:u w:val="none"/>
              </w:rPr>
              <w:t>5.2.1 废气</w:t>
            </w:r>
          </w:p>
          <w:p>
            <w:pPr>
              <w:ind w:firstLine="480" w:firstLineChars="200"/>
              <w:rPr>
                <w:color w:val="000000" w:themeColor="text1"/>
                <w:u w:val="none"/>
              </w:rPr>
            </w:pPr>
            <w:r>
              <w:rPr>
                <w:rFonts w:hint="eastAsia"/>
                <w:color w:val="000000" w:themeColor="text1"/>
                <w:u w:val="none"/>
              </w:rPr>
              <w:t>本项目大气污染物主要是板材切割粉尘，不锈钢材切割、抛光金属尘屑，不锈钢材焊接烟尘。</w:t>
            </w:r>
          </w:p>
          <w:p>
            <w:pPr>
              <w:ind w:firstLine="480" w:firstLineChars="200"/>
              <w:rPr>
                <w:color w:val="000000" w:themeColor="text1"/>
                <w:u w:val="none"/>
              </w:rPr>
            </w:pPr>
            <w:r>
              <w:rPr>
                <w:rFonts w:hint="eastAsia"/>
                <w:color w:val="000000" w:themeColor="text1"/>
                <w:u w:val="none"/>
              </w:rPr>
              <w:t>（1）板材切割粉尘</w:t>
            </w:r>
          </w:p>
          <w:p>
            <w:pPr>
              <w:tabs>
                <w:tab w:val="left" w:pos="526"/>
              </w:tabs>
              <w:ind w:firstLine="480"/>
              <w:rPr>
                <w:rFonts w:hint="eastAsia"/>
                <w:color w:val="000000" w:themeColor="text1"/>
                <w:u w:val="none"/>
              </w:rPr>
            </w:pPr>
            <w:r>
              <w:rPr>
                <w:rFonts w:hint="eastAsia"/>
                <w:color w:val="000000" w:themeColor="text1"/>
                <w:u w:val="none"/>
              </w:rPr>
              <w:t>板材切割粉尘为本项目最主要的大气污染物，本项目年使用高压密度板20000块，板材规格为1.2m×2.4m×30mm，约合1728m</w:t>
            </w:r>
            <w:r>
              <w:rPr>
                <w:rFonts w:hint="eastAsia"/>
                <w:color w:val="000000" w:themeColor="text1"/>
                <w:u w:val="none"/>
                <w:vertAlign w:val="superscript"/>
              </w:rPr>
              <w:t>3</w:t>
            </w:r>
            <w:r>
              <w:rPr>
                <w:rFonts w:hint="eastAsia"/>
                <w:color w:val="000000" w:themeColor="text1"/>
                <w:u w:val="none"/>
              </w:rPr>
              <w:t>，参照《全国第一次工业污染源产排污系数手册》</w:t>
            </w:r>
            <w:r>
              <w:rPr>
                <w:rFonts w:hint="eastAsia"/>
                <w:color w:val="000000" w:themeColor="text1"/>
                <w:u w:val="none"/>
                <w:lang w:val="en-US" w:eastAsia="zh-CN"/>
              </w:rPr>
              <w:t>2029</w:t>
            </w:r>
            <w:r>
              <w:rPr>
                <w:rFonts w:hint="eastAsia"/>
                <w:color w:val="000000" w:themeColor="text1"/>
                <w:u w:val="none"/>
              </w:rPr>
              <w:t>其他人造板制造业—细木工板产排污系数</w:t>
            </w:r>
            <w:r>
              <w:rPr>
                <w:rFonts w:hint="eastAsia"/>
                <w:color w:val="000000" w:themeColor="text1"/>
                <w:u w:val="none"/>
                <w:lang w:eastAsia="zh-CN"/>
              </w:rPr>
              <w:t>表工业粉尘量</w:t>
            </w:r>
            <w:r>
              <w:rPr>
                <w:rFonts w:hint="eastAsia"/>
                <w:color w:val="000000" w:themeColor="text1"/>
                <w:u w:val="none"/>
              </w:rPr>
              <w:t>：</w:t>
            </w:r>
            <w:r>
              <w:rPr>
                <w:rFonts w:hint="eastAsia"/>
                <w:color w:val="000000" w:themeColor="text1"/>
                <w:u w:val="none"/>
                <w:lang w:val="en-US" w:eastAsia="zh-CN"/>
              </w:rPr>
              <w:t>9.480</w:t>
            </w:r>
            <w:r>
              <w:rPr>
                <w:rFonts w:hint="eastAsia"/>
                <w:color w:val="000000" w:themeColor="text1"/>
                <w:u w:val="none"/>
              </w:rPr>
              <w:t>kg/立方米-产品，则板材切割粉尘产生量为</w:t>
            </w:r>
            <w:r>
              <w:rPr>
                <w:rFonts w:hint="eastAsia"/>
                <w:color w:val="000000" w:themeColor="text1"/>
                <w:u w:val="none"/>
                <w:lang w:val="en-US" w:eastAsia="zh-CN"/>
              </w:rPr>
              <w:t>16.38t</w:t>
            </w:r>
            <w:r>
              <w:rPr>
                <w:rFonts w:hint="eastAsia"/>
                <w:color w:val="000000" w:themeColor="text1"/>
                <w:u w:val="none"/>
              </w:rPr>
              <w:t>/a，本项目板材切割机配套</w:t>
            </w:r>
            <w:r>
              <w:rPr>
                <w:rFonts w:hint="eastAsia"/>
                <w:color w:val="000000" w:themeColor="text1"/>
                <w:u w:val="none"/>
                <w:lang w:eastAsia="zh-CN"/>
              </w:rPr>
              <w:t>移动式</w:t>
            </w:r>
            <w:r>
              <w:rPr>
                <w:rFonts w:hint="eastAsia"/>
                <w:color w:val="000000" w:themeColor="text1"/>
                <w:u w:val="none"/>
              </w:rPr>
              <w:t>布袋除尘器，由于切割工序在设备内部进行，粉尘收集率较高，可以达到</w:t>
            </w:r>
            <w:r>
              <w:rPr>
                <w:rFonts w:hint="eastAsia"/>
                <w:color w:val="000000" w:themeColor="text1"/>
                <w:u w:val="none"/>
                <w:lang w:val="en-US" w:eastAsia="zh-CN"/>
              </w:rPr>
              <w:t>90</w:t>
            </w:r>
            <w:r>
              <w:rPr>
                <w:rFonts w:hint="eastAsia"/>
                <w:color w:val="000000" w:themeColor="text1"/>
                <w:u w:val="none"/>
              </w:rPr>
              <w:t>%</w:t>
            </w:r>
            <w:r>
              <w:rPr>
                <w:rFonts w:hint="eastAsia"/>
                <w:color w:val="000000" w:themeColor="text1"/>
                <w:u w:val="none"/>
                <w:lang w:eastAsia="zh-CN"/>
              </w:rPr>
              <w:t>以上</w:t>
            </w:r>
            <w:r>
              <w:rPr>
                <w:rFonts w:hint="eastAsia"/>
                <w:color w:val="000000" w:themeColor="text1"/>
                <w:u w:val="none"/>
              </w:rPr>
              <w:t>，布袋除尘器处理效率为99%，本项目粉尘经风机鼓入布袋后，废气直接从布袋滤出，粉尘落入除尘器下方收尘袋，</w:t>
            </w:r>
            <w:r>
              <w:rPr>
                <w:rFonts w:hint="eastAsia"/>
                <w:color w:val="000000" w:themeColor="text1"/>
                <w:u w:val="none"/>
                <w:lang w:eastAsia="zh-CN"/>
              </w:rPr>
              <w:t>布袋滤出废气夹带粉尘产生量为</w:t>
            </w:r>
            <w:r>
              <w:rPr>
                <w:rFonts w:hint="eastAsia"/>
                <w:color w:val="000000" w:themeColor="text1"/>
                <w:u w:val="none"/>
                <w:lang w:val="en-US" w:eastAsia="zh-CN"/>
              </w:rPr>
              <w:t>0.147t/a；未收集粉尘产生量为1.638t/a，这部分粉尘大部分颗粒粒径较大，容易在加工区附近沉降，再加上本项目厂房封闭良好，仅通过厂房出口、入口与外界大气环境连通，因此未被除尘器收集的粉尘约有90%沉降于生产车间地表，剩余10%的粉尘排放至厂外，</w:t>
            </w:r>
            <w:r>
              <w:rPr>
                <w:rFonts w:hint="eastAsia"/>
                <w:color w:val="000000" w:themeColor="text1"/>
                <w:u w:val="none"/>
              </w:rPr>
              <w:t>因此本项目板材切割粉尘排放量约为</w:t>
            </w:r>
            <w:r>
              <w:rPr>
                <w:rFonts w:hint="eastAsia"/>
                <w:color w:val="000000" w:themeColor="text1"/>
                <w:u w:val="none"/>
                <w:lang w:val="en-US" w:eastAsia="zh-CN"/>
              </w:rPr>
              <w:t>0.311t</w:t>
            </w:r>
            <w:r>
              <w:rPr>
                <w:rFonts w:hint="eastAsia"/>
                <w:color w:val="000000" w:themeColor="text1"/>
                <w:u w:val="none"/>
              </w:rPr>
              <w:t>/a（未收集粉尘和布袋滤出废气夹带粉尘），无组织排放。</w:t>
            </w:r>
          </w:p>
          <w:p>
            <w:pPr>
              <w:tabs>
                <w:tab w:val="left" w:pos="526"/>
              </w:tabs>
              <w:ind w:firstLine="480" w:firstLineChars="200"/>
              <w:rPr>
                <w:color w:val="000000" w:themeColor="text1"/>
                <w:u w:val="none"/>
              </w:rPr>
            </w:pPr>
            <w:r>
              <w:rPr>
                <w:rFonts w:hint="eastAsia"/>
                <w:color w:val="000000" w:themeColor="text1"/>
                <w:u w:val="none"/>
              </w:rPr>
              <w:t>（2）不锈钢材切割、抛光金属尘屑</w:t>
            </w:r>
          </w:p>
          <w:p>
            <w:pPr>
              <w:tabs>
                <w:tab w:val="left" w:pos="526"/>
              </w:tabs>
              <w:ind w:firstLine="480"/>
              <w:rPr>
                <w:color w:val="000000" w:themeColor="text1"/>
                <w:u w:val="none"/>
              </w:rPr>
            </w:pPr>
            <w:r>
              <w:rPr>
                <w:rFonts w:hint="eastAsia"/>
                <w:color w:val="000000" w:themeColor="text1"/>
                <w:u w:val="none"/>
              </w:rPr>
              <w:t>本项目需使用不锈钢材20t/a，主要用于产品的镶边，需进行切割、抛光加工。</w:t>
            </w:r>
            <w:r>
              <w:rPr>
                <w:rFonts w:hint="eastAsia"/>
                <w:color w:val="000000" w:themeColor="text1"/>
                <w:u w:val="none"/>
                <w:lang w:eastAsia="zh-CN"/>
              </w:rPr>
              <w:t>类比《厦门市联宏工贸有限公司年产</w:t>
            </w:r>
            <w:r>
              <w:rPr>
                <w:rFonts w:hint="eastAsia"/>
                <w:color w:val="000000" w:themeColor="text1"/>
                <w:u w:val="none"/>
                <w:lang w:val="en-US" w:eastAsia="zh-CN"/>
              </w:rPr>
              <w:t>200柜金属制货架建设项目》，金属切割、打磨抛光粉尘产量为原料用量2‰，本项目年使用不锈钢材20t，则金属尘屑产生量为40kg/a。</w:t>
            </w:r>
            <w:r>
              <w:rPr>
                <w:rFonts w:hint="eastAsia"/>
                <w:color w:val="000000" w:themeColor="text1"/>
                <w:u w:val="none"/>
              </w:rPr>
              <w:t>由于不锈钢切割、抛光产生的金属尘屑颗粒较大，在加工区附近</w:t>
            </w:r>
            <w:r>
              <w:rPr>
                <w:rFonts w:hint="eastAsia"/>
                <w:color w:val="000000" w:themeColor="text1"/>
                <w:u w:val="none"/>
                <w:lang w:val="en-US" w:eastAsia="zh-CN"/>
              </w:rPr>
              <w:t>5m内</w:t>
            </w:r>
            <w:r>
              <w:rPr>
                <w:rFonts w:hint="eastAsia"/>
                <w:color w:val="000000" w:themeColor="text1"/>
                <w:u w:val="none"/>
              </w:rPr>
              <w:t>即可完全沉降于地面。考虑到本项目不锈钢材用量较少，</w:t>
            </w:r>
            <w:r>
              <w:rPr>
                <w:rFonts w:hint="eastAsia"/>
                <w:color w:val="000000" w:themeColor="text1"/>
                <w:u w:val="none"/>
                <w:lang w:eastAsia="zh-CN"/>
              </w:rPr>
              <w:t>再加上厂墙阻隔，</w:t>
            </w:r>
            <w:r>
              <w:rPr>
                <w:rFonts w:hint="eastAsia"/>
                <w:color w:val="000000" w:themeColor="text1"/>
                <w:u w:val="none"/>
              </w:rPr>
              <w:t>不锈钢加工</w:t>
            </w:r>
            <w:r>
              <w:rPr>
                <w:rFonts w:hint="eastAsia"/>
                <w:color w:val="000000" w:themeColor="text1"/>
                <w:u w:val="none"/>
                <w:lang w:eastAsia="zh-CN"/>
              </w:rPr>
              <w:t>排放到外环境</w:t>
            </w:r>
            <w:r>
              <w:rPr>
                <w:rFonts w:hint="eastAsia"/>
                <w:color w:val="000000" w:themeColor="text1"/>
                <w:u w:val="none"/>
              </w:rPr>
              <w:t>的金属尘屑可以忽略不计。</w:t>
            </w:r>
          </w:p>
          <w:p>
            <w:pPr>
              <w:ind w:firstLine="480"/>
              <w:rPr>
                <w:color w:val="000000" w:themeColor="text1"/>
                <w:u w:val="none"/>
              </w:rPr>
            </w:pPr>
            <w:r>
              <w:rPr>
                <w:rFonts w:hint="eastAsia"/>
                <w:color w:val="000000" w:themeColor="text1"/>
                <w:u w:val="none"/>
              </w:rPr>
              <w:t>（3）不锈钢材焊接烟尘</w:t>
            </w:r>
          </w:p>
          <w:p>
            <w:pPr>
              <w:ind w:firstLine="480"/>
              <w:rPr>
                <w:color w:val="000000" w:themeColor="text1"/>
                <w:u w:val="none"/>
              </w:rPr>
            </w:pPr>
            <w:r>
              <w:rPr>
                <w:rFonts w:hint="eastAsia"/>
                <w:color w:val="000000" w:themeColor="text1"/>
                <w:u w:val="none"/>
              </w:rPr>
              <w:t>在进行产品组装，不锈钢镶边时，需对不锈钢材之间进行焊接，本项目使用氩气保护焊工艺，使用的焊条为无铅焊条，年用量为100kg/a。焊接烟尘是由于焊芯和药皮及焊接金属在电弧高温作用下熔融时蒸发、凝结和氧化而产生的，其成分比较复杂，主要是Fe</w:t>
            </w:r>
            <w:r>
              <w:rPr>
                <w:rFonts w:hint="eastAsia"/>
                <w:color w:val="000000" w:themeColor="text1"/>
                <w:u w:val="none"/>
                <w:vertAlign w:val="subscript"/>
              </w:rPr>
              <w:t>2</w:t>
            </w:r>
            <w:r>
              <w:rPr>
                <w:rFonts w:hint="eastAsia"/>
                <w:color w:val="000000" w:themeColor="text1"/>
                <w:u w:val="none"/>
              </w:rPr>
              <w:t>O</w:t>
            </w:r>
            <w:r>
              <w:rPr>
                <w:rFonts w:hint="eastAsia"/>
                <w:color w:val="000000" w:themeColor="text1"/>
                <w:u w:val="none"/>
                <w:vertAlign w:val="subscript"/>
              </w:rPr>
              <w:t>3</w:t>
            </w:r>
            <w:r>
              <w:rPr>
                <w:rFonts w:hint="eastAsia"/>
                <w:color w:val="000000" w:themeColor="text1"/>
                <w:u w:val="none"/>
              </w:rPr>
              <w:t>、MnO</w:t>
            </w:r>
            <w:r>
              <w:rPr>
                <w:rFonts w:hint="eastAsia"/>
                <w:color w:val="000000" w:themeColor="text1"/>
                <w:u w:val="none"/>
                <w:vertAlign w:val="subscript"/>
              </w:rPr>
              <w:t>2</w:t>
            </w:r>
            <w:r>
              <w:rPr>
                <w:rFonts w:hint="eastAsia"/>
                <w:color w:val="000000" w:themeColor="text1"/>
                <w:u w:val="none"/>
              </w:rPr>
              <w:t>等金属氧化物和金属氟化物。烟尘产生系数为8g/kg焊条（引自《焊接工作的劳动保护》），则本项目焊接烟尘产生量为0.8kg/a。</w:t>
            </w:r>
            <w:r>
              <w:rPr>
                <w:rFonts w:hint="eastAsia"/>
                <w:color w:val="000000" w:themeColor="text1"/>
                <w:u w:val="none"/>
                <w:lang w:eastAsia="zh-CN"/>
              </w:rPr>
              <w:t>本项目使用移动式烟尘净化器在焊接工位上方吸收处理焊接烟尘，集气罩收集效率为</w:t>
            </w:r>
            <w:r>
              <w:rPr>
                <w:rFonts w:hint="eastAsia"/>
                <w:color w:val="000000" w:themeColor="text1"/>
                <w:u w:val="none"/>
                <w:lang w:val="en-US" w:eastAsia="zh-CN"/>
              </w:rPr>
              <w:t>90%，烟气处理效率在99.9%以上，几乎能将吸收的废气完全处理，因此本项目焊接烟尘排放量为0.08kg/a，无组织排放。</w:t>
            </w:r>
          </w:p>
          <w:p>
            <w:pPr>
              <w:ind w:firstLine="480"/>
              <w:rPr>
                <w:color w:val="000000" w:themeColor="text1"/>
                <w:u w:val="none"/>
              </w:rPr>
            </w:pPr>
            <w:r>
              <w:rPr>
                <w:rFonts w:hint="eastAsia"/>
                <w:color w:val="000000" w:themeColor="text1"/>
                <w:u w:val="none"/>
              </w:rPr>
              <w:t>（4）封边废气</w:t>
            </w:r>
          </w:p>
          <w:p>
            <w:pPr>
              <w:ind w:firstLine="480" w:firstLineChars="200"/>
              <w:rPr>
                <w:rFonts w:hint="eastAsia"/>
                <w:color w:val="000000" w:themeColor="text1"/>
                <w:u w:val="none"/>
                <w:lang w:eastAsia="zh-CN"/>
              </w:rPr>
            </w:pPr>
            <w:r>
              <w:rPr>
                <w:rFonts w:hint="eastAsia"/>
                <w:color w:val="000000" w:themeColor="text1"/>
                <w:u w:val="none"/>
              </w:rPr>
              <w:t>按不同规格切割加工的板材组装成产品后，需对暴露在外的板材切割面封边，本项目年使用封边条100000m，封边条为PVC复合材料，使用加热封边工艺</w:t>
            </w:r>
            <w:r>
              <w:rPr>
                <w:rFonts w:hint="eastAsia"/>
                <w:color w:val="000000" w:themeColor="text1"/>
                <w:u w:val="none"/>
                <w:lang w:eastAsia="zh-CN"/>
              </w:rPr>
              <w:t>（工作温度</w:t>
            </w:r>
            <w:r>
              <w:rPr>
                <w:rFonts w:hint="eastAsia"/>
                <w:color w:val="000000" w:themeColor="text1"/>
                <w:u w:val="none"/>
                <w:lang w:val="en-US" w:eastAsia="zh-CN"/>
              </w:rPr>
              <w:t>160~180</w:t>
            </w:r>
            <w:r>
              <w:rPr>
                <w:rFonts w:hint="eastAsia"/>
                <w:color w:val="000000" w:themeColor="text1"/>
                <w:u w:val="none"/>
                <w:lang w:eastAsia="zh-CN"/>
              </w:rPr>
              <w:t>℃）</w:t>
            </w:r>
            <w:r>
              <w:rPr>
                <w:rFonts w:hint="eastAsia"/>
                <w:color w:val="000000" w:themeColor="text1"/>
                <w:u w:val="none"/>
              </w:rPr>
              <w:t>，</w:t>
            </w:r>
            <w:r>
              <w:rPr>
                <w:rFonts w:hint="eastAsia"/>
                <w:color w:val="000000" w:themeColor="text1"/>
                <w:u w:val="none"/>
                <w:lang w:eastAsia="zh-CN"/>
              </w:rPr>
              <w:t>将颗粒状粘合胶熔化，再将封边条与板材切割面压紧，</w:t>
            </w:r>
            <w:r>
              <w:rPr>
                <w:rFonts w:hint="eastAsia"/>
                <w:color w:val="000000" w:themeColor="text1"/>
                <w:u w:val="none"/>
              </w:rPr>
              <w:t>此过程会产生少量的有机废气</w:t>
            </w:r>
            <w:r>
              <w:rPr>
                <w:rFonts w:hint="eastAsia"/>
                <w:color w:val="000000" w:themeColor="text1"/>
                <w:u w:val="none"/>
                <w:lang w:eastAsia="zh-CN"/>
              </w:rPr>
              <w:t>。</w:t>
            </w:r>
          </w:p>
          <w:p>
            <w:pPr>
              <w:ind w:firstLine="480" w:firstLineChars="200"/>
              <w:rPr>
                <w:rFonts w:hint="eastAsia"/>
                <w:color w:val="000000" w:themeColor="text1"/>
                <w:u w:val="none"/>
                <w:lang w:val="en-US" w:eastAsia="zh-CN"/>
              </w:rPr>
            </w:pPr>
            <w:r>
              <w:rPr>
                <w:rFonts w:hint="eastAsia"/>
                <w:color w:val="000000" w:themeColor="text1"/>
                <w:u w:val="none"/>
                <w:lang w:val="en-US" w:eastAsia="zh-CN"/>
              </w:rPr>
              <w:t>PVC材料</w:t>
            </w:r>
            <w:r>
              <w:rPr>
                <w:rFonts w:hint="eastAsia"/>
                <w:color w:val="000000" w:themeColor="text1"/>
                <w:u w:val="none"/>
                <w:lang w:eastAsia="zh-CN"/>
              </w:rPr>
              <w:t>玻璃化温度77~90℃，</w:t>
            </w:r>
            <w:r>
              <w:rPr>
                <w:rFonts w:hint="eastAsia"/>
                <w:color w:val="000000" w:themeColor="text1"/>
                <w:u w:val="none"/>
                <w:lang w:val="en-US" w:eastAsia="zh-CN"/>
              </w:rPr>
              <w:t>110</w:t>
            </w:r>
            <w:r>
              <w:rPr>
                <w:rFonts w:hint="eastAsia"/>
                <w:color w:val="000000" w:themeColor="text1"/>
                <w:u w:val="none"/>
                <w:lang w:eastAsia="zh-CN"/>
              </w:rPr>
              <w:t>℃即产生熔融现象，170℃热解产物即可苯环化</w:t>
            </w:r>
            <w:r>
              <w:rPr>
                <w:rFonts w:hint="eastAsia"/>
                <w:color w:val="000000" w:themeColor="text1"/>
                <w:u w:val="none"/>
                <w:lang w:val="en-US" w:eastAsia="zh-CN"/>
              </w:rPr>
              <w:t>。根据温度不同，其热解产物极其复杂。根据中国卫生检验杂志2008年4月第18卷第4期《气相色谱—质谱法分析聚氯乙烯加热分解产物》中研究成果，在加热到160</w:t>
            </w:r>
            <w:r>
              <w:rPr>
                <w:rFonts w:hint="eastAsia"/>
                <w:color w:val="000000" w:themeColor="text1"/>
                <w:u w:val="none"/>
                <w:lang w:eastAsia="zh-CN"/>
              </w:rPr>
              <w:t>℃以上时，</w:t>
            </w:r>
            <w:r>
              <w:rPr>
                <w:rFonts w:hint="eastAsia"/>
                <w:color w:val="000000" w:themeColor="text1"/>
                <w:u w:val="none"/>
                <w:lang w:val="en-US" w:eastAsia="zh-CN"/>
              </w:rPr>
              <w:t>1吨PVC分解产生HCl0.1g，有机气体0.468kg，本项目使用封边条100000m/a，封边条截面规格为30mm×3mm，则封边条体积为9m</w:t>
            </w:r>
            <w:r>
              <w:rPr>
                <w:rFonts w:hint="eastAsia"/>
                <w:color w:val="000000" w:themeColor="text1"/>
                <w:u w:val="none"/>
                <w:vertAlign w:val="superscript"/>
                <w:lang w:val="en-US" w:eastAsia="zh-CN"/>
              </w:rPr>
              <w:t>3</w:t>
            </w:r>
            <w:r>
              <w:rPr>
                <w:rFonts w:hint="eastAsia"/>
                <w:color w:val="000000" w:themeColor="text1"/>
                <w:u w:val="none"/>
                <w:lang w:val="en-US" w:eastAsia="zh-CN"/>
              </w:rPr>
              <w:t>，PVC密度约为1400kg/m</w:t>
            </w:r>
            <w:r>
              <w:rPr>
                <w:rFonts w:hint="eastAsia"/>
                <w:color w:val="000000" w:themeColor="text1"/>
                <w:u w:val="none"/>
                <w:vertAlign w:val="superscript"/>
                <w:lang w:val="en-US" w:eastAsia="zh-CN"/>
              </w:rPr>
              <w:t>3</w:t>
            </w:r>
            <w:r>
              <w:rPr>
                <w:rFonts w:hint="eastAsia"/>
                <w:color w:val="000000" w:themeColor="text1"/>
                <w:u w:val="none"/>
                <w:vertAlign w:val="baseline"/>
                <w:lang w:val="en-US" w:eastAsia="zh-CN"/>
              </w:rPr>
              <w:t>，</w:t>
            </w:r>
            <w:r>
              <w:rPr>
                <w:rFonts w:hint="eastAsia"/>
                <w:color w:val="000000" w:themeColor="text1"/>
                <w:u w:val="none"/>
                <w:vertAlign w:val="baseline"/>
                <w:lang w:val="en-US" w:eastAsia="zh-CN"/>
              </w:rPr>
              <w:t>则封边条用量12.6t/a，因此封边条受热产生的污染物为HCl1.26g/a，有机废气5.90kg/a。</w:t>
            </w:r>
          </w:p>
          <w:p>
            <w:pPr>
              <w:ind w:firstLine="480" w:firstLineChars="200"/>
              <w:rPr>
                <w:rFonts w:hint="eastAsia"/>
                <w:color w:val="000000" w:themeColor="text1"/>
                <w:u w:val="none"/>
                <w:lang w:val="en-US" w:eastAsia="zh-CN"/>
              </w:rPr>
            </w:pPr>
            <w:r>
              <w:rPr>
                <w:rFonts w:hint="eastAsia"/>
                <w:color w:val="000000" w:themeColor="text1"/>
                <w:u w:val="none"/>
                <w:lang w:val="en-US" w:eastAsia="zh-CN"/>
              </w:rPr>
              <w:t>本项目年使用</w:t>
            </w:r>
            <w:r>
              <w:rPr>
                <w:rFonts w:hint="eastAsia"/>
                <w:color w:val="000000" w:themeColor="text1"/>
                <w:u w:val="none"/>
                <w:lang w:val="en-US" w:eastAsia="zh-CN"/>
              </w:rPr>
              <w:t>粘合胶约0.5t/a，类</w:t>
            </w:r>
            <w:r>
              <w:rPr>
                <w:rFonts w:hint="eastAsia"/>
                <w:color w:val="000000" w:themeColor="text1"/>
                <w:u w:val="none"/>
                <w:lang w:val="en-US" w:eastAsia="zh-CN"/>
              </w:rPr>
              <w:t>比同类生产企业，粘合剂受热分解产生的</w:t>
            </w:r>
            <w:r>
              <w:rPr>
                <w:rFonts w:hint="eastAsia"/>
                <w:color w:val="000000" w:themeColor="text1"/>
                <w:u w:val="none"/>
                <w:lang w:val="en-US" w:eastAsia="zh-CN"/>
              </w:rPr>
              <w:t>有机废气占粘合剂使用量的1%计，则粘合剂受热产生的有机废气为5kg/a。</w:t>
            </w:r>
          </w:p>
          <w:p>
            <w:pPr>
              <w:ind w:firstLine="480" w:firstLineChars="200"/>
              <w:rPr>
                <w:color w:val="000000" w:themeColor="text1"/>
                <w:u w:val="none"/>
              </w:rPr>
            </w:pPr>
            <w:r>
              <w:rPr>
                <w:rFonts w:hint="eastAsia"/>
                <w:color w:val="000000" w:themeColor="text1"/>
                <w:u w:val="none"/>
                <w:lang w:eastAsia="zh-CN"/>
              </w:rPr>
              <w:t>综上所述，本项目封边工序产生的大气污染物主要是有机废气，</w:t>
            </w:r>
            <w:r>
              <w:rPr>
                <w:rFonts w:hint="eastAsia"/>
                <w:color w:val="000000" w:themeColor="text1"/>
                <w:u w:val="none"/>
                <w:lang w:eastAsia="zh-CN"/>
              </w:rPr>
              <w:t>以</w:t>
            </w:r>
            <w:r>
              <w:rPr>
                <w:rFonts w:hint="eastAsia"/>
                <w:color w:val="000000" w:themeColor="text1"/>
                <w:u w:val="none"/>
                <w:lang w:val="en-US" w:eastAsia="zh-CN"/>
              </w:rPr>
              <w:t>VOCs计，产生量为10.90kg/a，HCl产生量很小，</w:t>
            </w:r>
            <w:r>
              <w:rPr>
                <w:rFonts w:hint="eastAsia"/>
                <w:color w:val="000000" w:themeColor="text1"/>
                <w:u w:val="none"/>
                <w:lang w:val="en-US" w:eastAsia="zh-CN"/>
              </w:rPr>
              <w:t>可以忽略。有机废气</w:t>
            </w:r>
            <w:r>
              <w:rPr>
                <w:rFonts w:hint="eastAsia"/>
                <w:color w:val="000000" w:themeColor="text1"/>
                <w:u w:val="none"/>
              </w:rPr>
              <w:t>通过加强车间通风加快有机废气扩散稀释。</w:t>
            </w:r>
          </w:p>
          <w:p>
            <w:pPr>
              <w:rPr>
                <w:b/>
                <w:bCs/>
                <w:color w:val="000000" w:themeColor="text1"/>
                <w:u w:val="none"/>
              </w:rPr>
            </w:pPr>
            <w:r>
              <w:rPr>
                <w:rFonts w:hint="eastAsia"/>
                <w:b/>
                <w:bCs/>
                <w:color w:val="000000" w:themeColor="text1"/>
                <w:u w:val="none"/>
              </w:rPr>
              <w:t>5.2.2 废水</w:t>
            </w:r>
          </w:p>
          <w:p>
            <w:pPr>
              <w:ind w:firstLine="480" w:firstLineChars="200"/>
              <w:rPr>
                <w:color w:val="000000" w:themeColor="text1"/>
                <w:u w:val="none"/>
              </w:rPr>
            </w:pPr>
            <w:r>
              <w:rPr>
                <w:rFonts w:hint="eastAsia"/>
                <w:color w:val="000000" w:themeColor="text1"/>
                <w:u w:val="none"/>
              </w:rPr>
              <w:t>本项目无生产用水，本项目员工10人，均在厂区</w:t>
            </w:r>
            <w:r>
              <w:rPr>
                <w:rFonts w:hint="eastAsia"/>
                <w:color w:val="000000" w:themeColor="text1"/>
                <w:u w:val="none"/>
                <w:lang w:eastAsia="zh-CN"/>
              </w:rPr>
              <w:t>东面租住民居</w:t>
            </w:r>
            <w:r>
              <w:rPr>
                <w:rFonts w:hint="eastAsia"/>
                <w:color w:val="000000" w:themeColor="text1"/>
                <w:u w:val="none"/>
              </w:rPr>
              <w:t>食宿，生活用水按150L/(人·d)计，则生活用水量为1.5m</w:t>
            </w:r>
            <w:r>
              <w:rPr>
                <w:rFonts w:hint="eastAsia"/>
                <w:color w:val="000000" w:themeColor="text1"/>
                <w:u w:val="none"/>
                <w:vertAlign w:val="superscript"/>
              </w:rPr>
              <w:t>3</w:t>
            </w:r>
            <w:r>
              <w:rPr>
                <w:rFonts w:hint="eastAsia"/>
                <w:color w:val="000000" w:themeColor="text1"/>
                <w:u w:val="none"/>
              </w:rPr>
              <w:t>/d，450m</w:t>
            </w:r>
            <w:r>
              <w:rPr>
                <w:rFonts w:hint="eastAsia"/>
                <w:color w:val="000000" w:themeColor="text1"/>
                <w:u w:val="none"/>
                <w:vertAlign w:val="superscript"/>
              </w:rPr>
              <w:t>3</w:t>
            </w:r>
            <w:r>
              <w:rPr>
                <w:rFonts w:hint="eastAsia"/>
                <w:color w:val="000000" w:themeColor="text1"/>
                <w:u w:val="none"/>
              </w:rPr>
              <w:t>/a。产生的生活废水按用水量的0.8计，生活废水产生量为360m</w:t>
            </w:r>
            <w:r>
              <w:rPr>
                <w:rFonts w:hint="eastAsia"/>
                <w:color w:val="000000" w:themeColor="text1"/>
                <w:u w:val="none"/>
                <w:vertAlign w:val="superscript"/>
              </w:rPr>
              <w:t>3</w:t>
            </w:r>
            <w:r>
              <w:rPr>
                <w:rFonts w:hint="eastAsia"/>
                <w:color w:val="000000" w:themeColor="text1"/>
                <w:u w:val="none"/>
              </w:rPr>
              <w:t>/a。生活废水水质为COD300mg/L、BOD200mg/L、氨氮30mg/L、SS220mg/L，产生的污染物总量为COD0.108t/a、BOD0.072t/a、氨氮0.011t/a、SS0.079t/a，</w:t>
            </w:r>
            <w:r>
              <w:rPr>
                <w:rFonts w:hint="eastAsia"/>
                <w:color w:val="000000" w:themeColor="text1"/>
                <w:u w:val="none"/>
              </w:rPr>
              <w:t>经租住民居化粪池</w:t>
            </w:r>
            <w:r>
              <w:rPr>
                <w:rFonts w:hint="eastAsia"/>
                <w:color w:val="000000" w:themeColor="text1"/>
                <w:u w:val="none"/>
                <w:lang w:eastAsia="zh-CN"/>
              </w:rPr>
              <w:t>收集处理后用于周围菜地施肥。</w:t>
            </w:r>
          </w:p>
          <w:p>
            <w:pPr>
              <w:rPr>
                <w:b/>
                <w:bCs/>
                <w:color w:val="000000" w:themeColor="text1"/>
                <w:u w:val="none"/>
              </w:rPr>
            </w:pPr>
            <w:r>
              <w:rPr>
                <w:rFonts w:hint="eastAsia"/>
                <w:b/>
                <w:bCs/>
                <w:color w:val="000000" w:themeColor="text1"/>
                <w:u w:val="none"/>
              </w:rPr>
              <w:t>5.2.3 固废</w:t>
            </w:r>
          </w:p>
          <w:p>
            <w:pPr>
              <w:ind w:firstLine="480"/>
              <w:rPr>
                <w:color w:val="000000" w:themeColor="text1"/>
                <w:u w:val="none"/>
              </w:rPr>
            </w:pPr>
            <w:r>
              <w:rPr>
                <w:rFonts w:hint="eastAsia"/>
                <w:color w:val="000000" w:themeColor="text1"/>
                <w:u w:val="none"/>
              </w:rPr>
              <w:t>本项目生产过程产生的固体废物包括员工生活垃圾、板材边角料、除尘器收集粉尘、不锈钢边角料、结构胶废弃包装瓶</w:t>
            </w:r>
            <w:r>
              <w:rPr>
                <w:rFonts w:hint="eastAsia"/>
                <w:color w:val="000000" w:themeColor="text1"/>
                <w:u w:val="none"/>
                <w:lang w:eastAsia="zh-CN"/>
              </w:rPr>
              <w:t>、粘合剂包装袋、设备检修产生的废机油</w:t>
            </w:r>
            <w:r>
              <w:rPr>
                <w:rFonts w:hint="eastAsia"/>
                <w:color w:val="000000" w:themeColor="text1"/>
                <w:u w:val="none"/>
              </w:rPr>
              <w:t>。</w:t>
            </w:r>
          </w:p>
          <w:p>
            <w:pPr>
              <w:ind w:firstLine="480"/>
              <w:rPr>
                <w:color w:val="000000" w:themeColor="text1"/>
                <w:u w:val="none"/>
              </w:rPr>
            </w:pPr>
            <w:r>
              <w:rPr>
                <w:rFonts w:hint="eastAsia"/>
                <w:color w:val="000000" w:themeColor="text1"/>
                <w:u w:val="none"/>
              </w:rPr>
              <w:t>（1）生活垃圾</w:t>
            </w:r>
          </w:p>
          <w:p>
            <w:pPr>
              <w:ind w:firstLine="480"/>
              <w:rPr>
                <w:color w:val="000000" w:themeColor="text1"/>
                <w:u w:val="none"/>
              </w:rPr>
            </w:pPr>
            <w:r>
              <w:rPr>
                <w:rFonts w:hint="eastAsia"/>
                <w:color w:val="000000" w:themeColor="text1"/>
                <w:u w:val="none"/>
              </w:rPr>
              <w:t>本项目员工10人，均在厂区食宿，产生的生活垃圾按1kg/(d·人)计，则项目生活垃圾产生量为10kg/d，3t/a。生活垃圾收集后，交由环卫部门处理。</w:t>
            </w:r>
          </w:p>
          <w:p>
            <w:pPr>
              <w:ind w:firstLine="480"/>
              <w:rPr>
                <w:color w:val="000000" w:themeColor="text1"/>
                <w:u w:val="none"/>
              </w:rPr>
            </w:pPr>
            <w:r>
              <w:rPr>
                <w:rFonts w:hint="eastAsia"/>
                <w:color w:val="000000" w:themeColor="text1"/>
                <w:u w:val="none"/>
              </w:rPr>
              <w:t>（2）板材边角料</w:t>
            </w:r>
          </w:p>
          <w:p>
            <w:pPr>
              <w:ind w:firstLine="480"/>
              <w:rPr>
                <w:color w:val="000000" w:themeColor="text1"/>
                <w:u w:val="none"/>
              </w:rPr>
            </w:pPr>
            <w:r>
              <w:rPr>
                <w:rFonts w:hint="eastAsia"/>
                <w:color w:val="000000" w:themeColor="text1"/>
                <w:u w:val="none"/>
              </w:rPr>
              <w:t>板材边角料按板材用的2%计，约合34.56m</w:t>
            </w:r>
            <w:r>
              <w:rPr>
                <w:rFonts w:hint="eastAsia"/>
                <w:color w:val="000000" w:themeColor="text1"/>
                <w:u w:val="none"/>
                <w:vertAlign w:val="superscript"/>
              </w:rPr>
              <w:t>3</w:t>
            </w:r>
            <w:r>
              <w:rPr>
                <w:rFonts w:hint="eastAsia"/>
                <w:color w:val="000000" w:themeColor="text1"/>
                <w:u w:val="none"/>
              </w:rPr>
              <w:t>，高压密度板密度约为1.5g/cm</w:t>
            </w:r>
            <w:r>
              <w:rPr>
                <w:rFonts w:hint="eastAsia"/>
                <w:color w:val="000000" w:themeColor="text1"/>
                <w:u w:val="none"/>
                <w:vertAlign w:val="superscript"/>
              </w:rPr>
              <w:t>3</w:t>
            </w:r>
            <w:r>
              <w:rPr>
                <w:rFonts w:hint="eastAsia"/>
                <w:color w:val="000000" w:themeColor="text1"/>
                <w:u w:val="none"/>
              </w:rPr>
              <w:t>，则边角料产生量为51.84t/a。</w:t>
            </w:r>
          </w:p>
          <w:p>
            <w:pPr>
              <w:rPr>
                <w:color w:val="000000" w:themeColor="text1"/>
                <w:u w:val="none"/>
              </w:rPr>
            </w:pPr>
            <w:r>
              <w:rPr>
                <w:rFonts w:hint="eastAsia"/>
                <w:color w:val="000000" w:themeColor="text1"/>
                <w:u w:val="none"/>
              </w:rPr>
              <w:t xml:space="preserve">    （3）除尘器收集粉尘</w:t>
            </w:r>
          </w:p>
          <w:p>
            <w:pPr>
              <w:ind w:firstLine="480"/>
              <w:rPr>
                <w:color w:val="000000" w:themeColor="text1"/>
                <w:u w:val="none"/>
              </w:rPr>
            </w:pPr>
            <w:r>
              <w:rPr>
                <w:rFonts w:hint="eastAsia"/>
                <w:color w:val="000000" w:themeColor="text1"/>
                <w:u w:val="none"/>
              </w:rPr>
              <w:t>据工程分析，板材切割粉尘被除尘器收集的部分为</w:t>
            </w:r>
            <w:r>
              <w:rPr>
                <w:rFonts w:hint="eastAsia"/>
                <w:color w:val="000000" w:themeColor="text1"/>
                <w:u w:val="none"/>
                <w:lang w:val="en-US" w:eastAsia="zh-CN"/>
              </w:rPr>
              <w:t>14.59t</w:t>
            </w:r>
            <w:r>
              <w:rPr>
                <w:rFonts w:hint="eastAsia"/>
                <w:color w:val="000000" w:themeColor="text1"/>
                <w:u w:val="none"/>
              </w:rPr>
              <w:t>/a。</w:t>
            </w:r>
          </w:p>
          <w:p>
            <w:pPr>
              <w:ind w:firstLine="480"/>
              <w:rPr>
                <w:color w:val="000000" w:themeColor="text1"/>
                <w:u w:val="none"/>
              </w:rPr>
            </w:pPr>
            <w:r>
              <w:rPr>
                <w:rFonts w:hint="eastAsia"/>
                <w:color w:val="000000" w:themeColor="text1"/>
                <w:u w:val="none"/>
              </w:rPr>
              <w:t>（4）不锈钢材边角料</w:t>
            </w:r>
          </w:p>
          <w:p>
            <w:pPr>
              <w:ind w:firstLine="480" w:firstLineChars="200"/>
              <w:rPr>
                <w:color w:val="000000" w:themeColor="text1"/>
                <w:u w:val="none"/>
              </w:rPr>
            </w:pPr>
            <w:r>
              <w:rPr>
                <w:rFonts w:hint="eastAsia"/>
                <w:color w:val="000000" w:themeColor="text1"/>
                <w:u w:val="none"/>
              </w:rPr>
              <w:t>不锈钢材边角料按不锈钢材用量的1%计，本项目年使用不锈钢材20t/a，不锈钢材边角料产生量为0.2t/a。</w:t>
            </w:r>
          </w:p>
          <w:p>
            <w:pPr>
              <w:rPr>
                <w:color w:val="000000" w:themeColor="text1"/>
                <w:u w:val="none"/>
              </w:rPr>
            </w:pPr>
            <w:r>
              <w:rPr>
                <w:rFonts w:hint="eastAsia"/>
                <w:color w:val="000000" w:themeColor="text1"/>
                <w:u w:val="none"/>
              </w:rPr>
              <w:t xml:space="preserve">    （5）结构胶废弃包装瓶</w:t>
            </w:r>
            <w:r>
              <w:rPr>
                <w:rFonts w:hint="eastAsia"/>
                <w:color w:val="000000" w:themeColor="text1"/>
                <w:u w:val="none"/>
                <w:lang w:eastAsia="zh-CN"/>
              </w:rPr>
              <w:t>、粘合胶包装袋</w:t>
            </w:r>
          </w:p>
          <w:p>
            <w:pPr>
              <w:ind w:firstLine="480" w:firstLineChars="200"/>
              <w:rPr>
                <w:rFonts w:hint="eastAsia"/>
                <w:color w:val="000000" w:themeColor="text1"/>
                <w:u w:val="none"/>
              </w:rPr>
            </w:pPr>
            <w:r>
              <w:rPr>
                <w:rFonts w:hint="eastAsia"/>
                <w:color w:val="000000" w:themeColor="text1"/>
                <w:u w:val="none"/>
              </w:rPr>
              <w:t>本项目板材与不锈钢材之间使用结构胶粘合，年使用300瓶，每个结构胶空瓶重约0.1kg，则结构胶废弃包装瓶产生量为30kg/a。结构胶废弃包装瓶为危险废物，危废编号为HW49（900-041-49）。</w:t>
            </w:r>
          </w:p>
          <w:p>
            <w:pPr>
              <w:ind w:firstLine="480" w:firstLineChars="200"/>
              <w:rPr>
                <w:rFonts w:hint="eastAsia" w:eastAsia="宋体"/>
                <w:color w:val="000000" w:themeColor="text1"/>
                <w:u w:val="none"/>
                <w:lang w:eastAsia="zh-CN"/>
              </w:rPr>
            </w:pPr>
            <w:r>
              <w:rPr>
                <w:rFonts w:hint="eastAsia"/>
                <w:color w:val="000000" w:themeColor="text1"/>
                <w:u w:val="none"/>
                <w:lang w:eastAsia="zh-CN"/>
              </w:rPr>
              <w:t>本项目</w:t>
            </w:r>
            <w:r>
              <w:rPr>
                <w:rFonts w:hint="eastAsia"/>
                <w:color w:val="000000" w:themeColor="text1"/>
                <w:u w:val="none"/>
              </w:rPr>
              <w:t>板材与</w:t>
            </w:r>
            <w:r>
              <w:rPr>
                <w:rFonts w:hint="eastAsia"/>
                <w:color w:val="000000" w:themeColor="text1"/>
                <w:u w:val="none"/>
                <w:lang w:eastAsia="zh-CN"/>
              </w:rPr>
              <w:t>封边条</w:t>
            </w:r>
            <w:r>
              <w:rPr>
                <w:rFonts w:hint="eastAsia"/>
                <w:color w:val="000000" w:themeColor="text1"/>
                <w:u w:val="none"/>
              </w:rPr>
              <w:t>之间使用</w:t>
            </w:r>
            <w:r>
              <w:rPr>
                <w:rFonts w:hint="eastAsia"/>
                <w:color w:val="000000" w:themeColor="text1"/>
                <w:u w:val="none"/>
                <w:lang w:eastAsia="zh-CN"/>
              </w:rPr>
              <w:t>粘合</w:t>
            </w:r>
            <w:r>
              <w:rPr>
                <w:rFonts w:hint="eastAsia"/>
                <w:color w:val="000000" w:themeColor="text1"/>
                <w:u w:val="none"/>
              </w:rPr>
              <w:t>胶粘合</w:t>
            </w:r>
            <w:r>
              <w:rPr>
                <w:rFonts w:hint="eastAsia"/>
                <w:color w:val="000000" w:themeColor="text1"/>
                <w:u w:val="none"/>
                <w:lang w:eastAsia="zh-CN"/>
              </w:rPr>
              <w:t>，年使用</w:t>
            </w:r>
            <w:r>
              <w:rPr>
                <w:rFonts w:hint="eastAsia"/>
                <w:color w:val="000000" w:themeColor="text1"/>
                <w:u w:val="none"/>
                <w:lang w:val="en-US" w:eastAsia="zh-CN"/>
              </w:rPr>
              <w:t>10袋，每个包装袋重约0.1kg，则粘合胶包装袋产生量为1kg/a。</w:t>
            </w:r>
            <w:r>
              <w:rPr>
                <w:rFonts w:hint="eastAsia"/>
                <w:color w:val="000000" w:themeColor="text1"/>
                <w:u w:val="none"/>
                <w:lang w:eastAsia="zh-CN"/>
              </w:rPr>
              <w:t>粘合胶</w:t>
            </w:r>
            <w:r>
              <w:rPr>
                <w:rFonts w:hint="eastAsia"/>
                <w:color w:val="000000" w:themeColor="text1"/>
                <w:u w:val="none"/>
              </w:rPr>
              <w:t>包装</w:t>
            </w:r>
            <w:r>
              <w:rPr>
                <w:rFonts w:hint="eastAsia"/>
                <w:color w:val="000000" w:themeColor="text1"/>
                <w:u w:val="none"/>
                <w:lang w:eastAsia="zh-CN"/>
              </w:rPr>
              <w:t>袋</w:t>
            </w:r>
            <w:r>
              <w:rPr>
                <w:rFonts w:hint="eastAsia"/>
                <w:color w:val="000000" w:themeColor="text1"/>
                <w:u w:val="none"/>
              </w:rPr>
              <w:t>为危险废物，危废编号为HW49（900-041-49）。</w:t>
            </w:r>
          </w:p>
          <w:p>
            <w:pPr>
              <w:ind w:firstLine="480" w:firstLineChars="200"/>
              <w:rPr>
                <w:rFonts w:hint="eastAsia"/>
                <w:color w:val="000000" w:themeColor="text1"/>
                <w:u w:val="none"/>
                <w:lang w:eastAsia="zh-CN"/>
              </w:rPr>
            </w:pPr>
            <w:r>
              <w:rPr>
                <w:rFonts w:hint="eastAsia"/>
                <w:color w:val="000000" w:themeColor="text1"/>
                <w:u w:val="none"/>
                <w:lang w:eastAsia="zh-CN"/>
              </w:rPr>
              <w:t>（</w:t>
            </w:r>
            <w:r>
              <w:rPr>
                <w:rFonts w:hint="eastAsia"/>
                <w:color w:val="000000" w:themeColor="text1"/>
                <w:u w:val="none"/>
                <w:lang w:val="en-US" w:eastAsia="zh-CN"/>
              </w:rPr>
              <w:t>6</w:t>
            </w:r>
            <w:r>
              <w:rPr>
                <w:rFonts w:hint="eastAsia"/>
                <w:color w:val="000000" w:themeColor="text1"/>
                <w:u w:val="none"/>
                <w:lang w:eastAsia="zh-CN"/>
              </w:rPr>
              <w:t>）废机油</w:t>
            </w:r>
          </w:p>
          <w:p>
            <w:pPr>
              <w:ind w:firstLine="480" w:firstLineChars="200"/>
              <w:rPr>
                <w:rFonts w:hint="eastAsia"/>
                <w:color w:val="000000" w:themeColor="text1"/>
                <w:u w:val="none"/>
                <w:lang w:eastAsia="zh-CN"/>
              </w:rPr>
            </w:pPr>
            <w:r>
              <w:rPr>
                <w:rFonts w:hint="eastAsia"/>
                <w:color w:val="000000" w:themeColor="text1"/>
                <w:u w:val="none"/>
                <w:lang w:eastAsia="zh-CN"/>
              </w:rPr>
              <w:t>本项目裁板锯（</w:t>
            </w:r>
            <w:r>
              <w:rPr>
                <w:rFonts w:hint="eastAsia"/>
                <w:color w:val="000000" w:themeColor="text1"/>
                <w:u w:val="none"/>
                <w:lang w:val="en-US" w:eastAsia="zh-CN"/>
              </w:rPr>
              <w:t>3台</w:t>
            </w:r>
            <w:r>
              <w:rPr>
                <w:rFonts w:hint="eastAsia"/>
                <w:color w:val="000000" w:themeColor="text1"/>
                <w:u w:val="none"/>
                <w:lang w:eastAsia="zh-CN"/>
              </w:rPr>
              <w:t>）、封边机（</w:t>
            </w:r>
            <w:r>
              <w:rPr>
                <w:rFonts w:hint="eastAsia"/>
                <w:color w:val="000000" w:themeColor="text1"/>
                <w:u w:val="none"/>
                <w:lang w:val="en-US" w:eastAsia="zh-CN"/>
              </w:rPr>
              <w:t>1台</w:t>
            </w:r>
            <w:r>
              <w:rPr>
                <w:rFonts w:hint="eastAsia"/>
                <w:color w:val="000000" w:themeColor="text1"/>
                <w:u w:val="none"/>
                <w:lang w:eastAsia="zh-CN"/>
              </w:rPr>
              <w:t>）需要定期保养检修，设备保养检修会产生少量废机油，本项目设备半年检修一次，每次检修单台设备产生</w:t>
            </w:r>
            <w:r>
              <w:rPr>
                <w:rFonts w:hint="eastAsia"/>
                <w:color w:val="000000" w:themeColor="text1"/>
                <w:u w:val="none"/>
                <w:lang w:val="en-US" w:eastAsia="zh-CN"/>
              </w:rPr>
              <w:t>0.2kg废机油，则废机油产生量为1.6kg/a。废机油为危险废物，危废编号为HW08（900-214-08）。</w:t>
            </w:r>
          </w:p>
          <w:p>
            <w:pPr>
              <w:rPr>
                <w:b/>
                <w:bCs/>
                <w:color w:val="000000" w:themeColor="text1"/>
                <w:u w:val="none"/>
              </w:rPr>
            </w:pPr>
            <w:r>
              <w:rPr>
                <w:rFonts w:hint="eastAsia"/>
                <w:b/>
                <w:bCs/>
                <w:color w:val="000000" w:themeColor="text1"/>
                <w:u w:val="none"/>
              </w:rPr>
              <w:t>5.2.4 噪声</w:t>
            </w:r>
          </w:p>
          <w:p>
            <w:pPr>
              <w:rPr>
                <w:b/>
                <w:bCs/>
                <w:color w:val="000000" w:themeColor="text1"/>
                <w:sz w:val="21"/>
                <w:szCs w:val="21"/>
                <w:u w:val="none"/>
              </w:rPr>
            </w:pPr>
            <w:r>
              <w:rPr>
                <w:rFonts w:hint="eastAsia"/>
                <w:color w:val="000000" w:themeColor="text1"/>
                <w:u w:val="none"/>
              </w:rPr>
              <w:t xml:space="preserve">    该项目主要噪声源为板材切割机、不锈钢切割机、封边机、除尘器风机，抛光机，噪声源强为70～90 dB（A）。</w:t>
            </w:r>
          </w:p>
          <w:p>
            <w:pPr>
              <w:jc w:val="center"/>
              <w:rPr>
                <w:color w:val="000000" w:themeColor="text1"/>
                <w:u w:val="none"/>
              </w:rPr>
            </w:pPr>
            <w:r>
              <w:rPr>
                <w:rFonts w:hint="eastAsia"/>
                <w:b/>
                <w:bCs/>
                <w:color w:val="000000" w:themeColor="text1"/>
                <w:sz w:val="21"/>
                <w:szCs w:val="21"/>
                <w:u w:val="none"/>
              </w:rPr>
              <w:t>表5.2.4-1  设备运行时的噪声级</w:t>
            </w:r>
          </w:p>
          <w:tbl>
            <w:tblPr>
              <w:tblStyle w:val="23"/>
              <w:tblW w:w="739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1"/>
              <w:gridCol w:w="2135"/>
              <w:gridCol w:w="2468"/>
              <w:gridCol w:w="1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121"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color w:val="000000" w:themeColor="text1"/>
                      <w:u w:val="none"/>
                    </w:rPr>
                  </w:pPr>
                  <w:r>
                    <w:rPr>
                      <w:rFonts w:hint="eastAsia"/>
                      <w:color w:val="000000" w:themeColor="text1"/>
                      <w:u w:val="none"/>
                    </w:rPr>
                    <w:t>序号</w:t>
                  </w:r>
                </w:p>
              </w:tc>
              <w:tc>
                <w:tcPr>
                  <w:tcW w:w="2135"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color w:val="000000" w:themeColor="text1"/>
                      <w:u w:val="none"/>
                    </w:rPr>
                  </w:pPr>
                  <w:r>
                    <w:rPr>
                      <w:rFonts w:hint="eastAsia"/>
                      <w:color w:val="000000" w:themeColor="text1"/>
                      <w:u w:val="none"/>
                    </w:rPr>
                    <w:t>声源名称</w:t>
                  </w:r>
                </w:p>
              </w:tc>
              <w:tc>
                <w:tcPr>
                  <w:tcW w:w="2468" w:type="dxa"/>
                  <w:tcBorders>
                    <w:top w:val="single" w:color="auto" w:sz="4" w:space="0"/>
                    <w:left w:val="single" w:color="auto" w:sz="4" w:space="0"/>
                    <w:bottom w:val="single" w:color="auto" w:sz="4" w:space="0"/>
                    <w:right w:val="single" w:color="auto" w:sz="4" w:space="0"/>
                  </w:tcBorders>
                  <w:vAlign w:val="center"/>
                </w:tcPr>
                <w:p>
                  <w:pPr>
                    <w:spacing w:line="240" w:lineRule="auto"/>
                    <w:rPr>
                      <w:color w:val="000000" w:themeColor="text1"/>
                      <w:u w:val="none"/>
                    </w:rPr>
                  </w:pPr>
                  <w:r>
                    <w:rPr>
                      <w:rFonts w:hint="eastAsia"/>
                      <w:color w:val="000000" w:themeColor="text1"/>
                      <w:u w:val="none"/>
                    </w:rPr>
                    <w:t>噪声级（1m）[dB(A)]</w:t>
                  </w:r>
                </w:p>
              </w:tc>
              <w:tc>
                <w:tcPr>
                  <w:tcW w:w="1669"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color w:val="000000" w:themeColor="text1"/>
                      <w:u w:val="none"/>
                    </w:rPr>
                  </w:pPr>
                  <w:r>
                    <w:rPr>
                      <w:rFonts w:hint="eastAsia"/>
                      <w:color w:val="000000" w:themeColor="text1"/>
                      <w:u w:val="none"/>
                    </w:rPr>
                    <w:t>运行特征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121"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color w:val="000000" w:themeColor="text1"/>
                      <w:u w:val="none"/>
                    </w:rPr>
                  </w:pPr>
                  <w:r>
                    <w:rPr>
                      <w:rFonts w:hint="eastAsia"/>
                      <w:color w:val="000000" w:themeColor="text1"/>
                      <w:u w:val="none"/>
                    </w:rPr>
                    <w:t>1</w:t>
                  </w:r>
                </w:p>
              </w:tc>
              <w:tc>
                <w:tcPr>
                  <w:tcW w:w="2135"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color w:val="000000" w:themeColor="text1"/>
                      <w:u w:val="none"/>
                    </w:rPr>
                  </w:pPr>
                  <w:r>
                    <w:rPr>
                      <w:rFonts w:hint="eastAsia"/>
                      <w:color w:val="000000" w:themeColor="text1"/>
                      <w:u w:val="none"/>
                    </w:rPr>
                    <w:t>板材切割机</w:t>
                  </w:r>
                </w:p>
              </w:tc>
              <w:tc>
                <w:tcPr>
                  <w:tcW w:w="2468"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color w:val="000000" w:themeColor="text1"/>
                      <w:u w:val="none"/>
                    </w:rPr>
                  </w:pPr>
                  <w:r>
                    <w:rPr>
                      <w:rFonts w:hint="eastAsia"/>
                      <w:color w:val="000000" w:themeColor="text1"/>
                      <w:u w:val="none"/>
                    </w:rPr>
                    <w:t>80~90</w:t>
                  </w:r>
                </w:p>
              </w:tc>
              <w:tc>
                <w:tcPr>
                  <w:tcW w:w="1669"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color w:val="000000" w:themeColor="text1"/>
                      <w:u w:val="none"/>
                    </w:rPr>
                  </w:pPr>
                  <w:r>
                    <w:rPr>
                      <w:rFonts w:hint="eastAsia"/>
                      <w:color w:val="000000" w:themeColor="text1"/>
                      <w:u w:val="none"/>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121"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color w:val="000000" w:themeColor="text1"/>
                      <w:u w:val="none"/>
                    </w:rPr>
                  </w:pPr>
                  <w:r>
                    <w:rPr>
                      <w:rFonts w:hint="eastAsia"/>
                      <w:color w:val="000000" w:themeColor="text1"/>
                      <w:u w:val="none"/>
                    </w:rPr>
                    <w:t>2</w:t>
                  </w:r>
                </w:p>
              </w:tc>
              <w:tc>
                <w:tcPr>
                  <w:tcW w:w="2135"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color w:val="000000" w:themeColor="text1"/>
                      <w:u w:val="none"/>
                    </w:rPr>
                  </w:pPr>
                  <w:r>
                    <w:rPr>
                      <w:rFonts w:hint="eastAsia"/>
                      <w:color w:val="000000" w:themeColor="text1"/>
                      <w:u w:val="none"/>
                    </w:rPr>
                    <w:t>不锈钢切割机</w:t>
                  </w:r>
                </w:p>
              </w:tc>
              <w:tc>
                <w:tcPr>
                  <w:tcW w:w="2468"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color w:val="000000" w:themeColor="text1"/>
                      <w:u w:val="none"/>
                    </w:rPr>
                  </w:pPr>
                  <w:r>
                    <w:rPr>
                      <w:rFonts w:hint="eastAsia"/>
                      <w:color w:val="000000" w:themeColor="text1"/>
                      <w:u w:val="none"/>
                    </w:rPr>
                    <w:t>80~90</w:t>
                  </w:r>
                </w:p>
              </w:tc>
              <w:tc>
                <w:tcPr>
                  <w:tcW w:w="1669"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color w:val="000000" w:themeColor="text1"/>
                      <w:u w:val="none"/>
                    </w:rPr>
                  </w:pPr>
                  <w:r>
                    <w:rPr>
                      <w:rFonts w:hint="eastAsia"/>
                      <w:color w:val="000000" w:themeColor="text1"/>
                      <w:u w:val="none"/>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121"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color w:val="000000" w:themeColor="text1"/>
                      <w:u w:val="none"/>
                    </w:rPr>
                  </w:pPr>
                  <w:r>
                    <w:rPr>
                      <w:rFonts w:hint="eastAsia"/>
                      <w:color w:val="000000" w:themeColor="text1"/>
                      <w:u w:val="none"/>
                    </w:rPr>
                    <w:t>3</w:t>
                  </w:r>
                </w:p>
              </w:tc>
              <w:tc>
                <w:tcPr>
                  <w:tcW w:w="2135"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color w:val="000000" w:themeColor="text1"/>
                      <w:u w:val="none"/>
                    </w:rPr>
                  </w:pPr>
                  <w:r>
                    <w:rPr>
                      <w:rFonts w:hint="eastAsia"/>
                      <w:color w:val="000000" w:themeColor="text1"/>
                      <w:u w:val="none"/>
                    </w:rPr>
                    <w:t>封边机</w:t>
                  </w:r>
                </w:p>
              </w:tc>
              <w:tc>
                <w:tcPr>
                  <w:tcW w:w="2468"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color w:val="000000" w:themeColor="text1"/>
                      <w:u w:val="none"/>
                    </w:rPr>
                  </w:pPr>
                  <w:r>
                    <w:rPr>
                      <w:rFonts w:hint="eastAsia"/>
                      <w:color w:val="000000" w:themeColor="text1"/>
                      <w:u w:val="none"/>
                    </w:rPr>
                    <w:t>75~85</w:t>
                  </w:r>
                </w:p>
              </w:tc>
              <w:tc>
                <w:tcPr>
                  <w:tcW w:w="1669"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color w:val="000000" w:themeColor="text1"/>
                      <w:u w:val="none"/>
                    </w:rPr>
                  </w:pPr>
                  <w:r>
                    <w:rPr>
                      <w:rFonts w:hint="eastAsia"/>
                      <w:color w:val="000000" w:themeColor="text1"/>
                      <w:u w:val="none"/>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121"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color w:val="000000" w:themeColor="text1"/>
                      <w:u w:val="none"/>
                    </w:rPr>
                  </w:pPr>
                  <w:r>
                    <w:rPr>
                      <w:rFonts w:hint="eastAsia"/>
                      <w:color w:val="000000" w:themeColor="text1"/>
                      <w:u w:val="none"/>
                    </w:rPr>
                    <w:t>4</w:t>
                  </w:r>
                </w:p>
              </w:tc>
              <w:tc>
                <w:tcPr>
                  <w:tcW w:w="2135"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color w:val="000000" w:themeColor="text1"/>
                      <w:u w:val="none"/>
                    </w:rPr>
                  </w:pPr>
                  <w:r>
                    <w:rPr>
                      <w:rFonts w:hint="eastAsia"/>
                      <w:color w:val="000000" w:themeColor="text1"/>
                      <w:u w:val="none"/>
                    </w:rPr>
                    <w:t>除尘器风机</w:t>
                  </w:r>
                </w:p>
              </w:tc>
              <w:tc>
                <w:tcPr>
                  <w:tcW w:w="2468"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color w:val="000000" w:themeColor="text1"/>
                      <w:u w:val="none"/>
                    </w:rPr>
                  </w:pPr>
                  <w:r>
                    <w:rPr>
                      <w:rFonts w:hint="eastAsia"/>
                      <w:color w:val="000000" w:themeColor="text1"/>
                      <w:u w:val="none"/>
                    </w:rPr>
                    <w:t>70~80</w:t>
                  </w:r>
                </w:p>
              </w:tc>
              <w:tc>
                <w:tcPr>
                  <w:tcW w:w="1669"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color w:val="000000" w:themeColor="text1"/>
                      <w:u w:val="none"/>
                    </w:rPr>
                  </w:pPr>
                  <w:r>
                    <w:rPr>
                      <w:rFonts w:hint="eastAsia"/>
                      <w:color w:val="000000" w:themeColor="text1"/>
                      <w:u w:val="none"/>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121"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color w:val="000000" w:themeColor="text1"/>
                      <w:u w:val="none"/>
                    </w:rPr>
                  </w:pPr>
                  <w:r>
                    <w:rPr>
                      <w:rFonts w:hint="eastAsia"/>
                      <w:color w:val="000000" w:themeColor="text1"/>
                      <w:u w:val="none"/>
                    </w:rPr>
                    <w:t>5</w:t>
                  </w:r>
                </w:p>
              </w:tc>
              <w:tc>
                <w:tcPr>
                  <w:tcW w:w="2135"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color w:val="000000" w:themeColor="text1"/>
                      <w:u w:val="none"/>
                    </w:rPr>
                  </w:pPr>
                  <w:r>
                    <w:rPr>
                      <w:rFonts w:hint="eastAsia"/>
                      <w:color w:val="000000" w:themeColor="text1"/>
                      <w:u w:val="none"/>
                    </w:rPr>
                    <w:t>抛光机</w:t>
                  </w:r>
                </w:p>
              </w:tc>
              <w:tc>
                <w:tcPr>
                  <w:tcW w:w="2468"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color w:val="000000" w:themeColor="text1"/>
                      <w:u w:val="none"/>
                    </w:rPr>
                  </w:pPr>
                  <w:r>
                    <w:rPr>
                      <w:rFonts w:hint="eastAsia"/>
                      <w:color w:val="000000" w:themeColor="text1"/>
                      <w:u w:val="none"/>
                    </w:rPr>
                    <w:t>80~90</w:t>
                  </w:r>
                </w:p>
              </w:tc>
              <w:tc>
                <w:tcPr>
                  <w:tcW w:w="1669"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color w:val="000000" w:themeColor="text1"/>
                      <w:u w:val="none"/>
                    </w:rPr>
                  </w:pPr>
                  <w:r>
                    <w:rPr>
                      <w:rFonts w:hint="eastAsia"/>
                      <w:color w:val="000000" w:themeColor="text1"/>
                      <w:u w:val="none"/>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121"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eastAsia="宋体"/>
                      <w:color w:val="000000" w:themeColor="text1"/>
                      <w:u w:val="none"/>
                      <w:lang w:val="en-US" w:eastAsia="zh-CN"/>
                    </w:rPr>
                  </w:pPr>
                  <w:r>
                    <w:rPr>
                      <w:rFonts w:hint="eastAsia"/>
                      <w:color w:val="000000" w:themeColor="text1"/>
                      <w:u w:val="none"/>
                      <w:lang w:val="en-US" w:eastAsia="zh-CN"/>
                    </w:rPr>
                    <w:t>6</w:t>
                  </w:r>
                </w:p>
              </w:tc>
              <w:tc>
                <w:tcPr>
                  <w:tcW w:w="2135"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eastAsia="宋体"/>
                      <w:color w:val="000000" w:themeColor="text1"/>
                      <w:u w:val="none"/>
                      <w:lang w:eastAsia="zh-CN"/>
                    </w:rPr>
                  </w:pPr>
                  <w:r>
                    <w:rPr>
                      <w:rFonts w:hint="eastAsia"/>
                      <w:color w:val="000000" w:themeColor="text1"/>
                      <w:u w:val="none"/>
                      <w:lang w:eastAsia="zh-CN"/>
                    </w:rPr>
                    <w:t>焊接机</w:t>
                  </w:r>
                </w:p>
              </w:tc>
              <w:tc>
                <w:tcPr>
                  <w:tcW w:w="2468"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eastAsia="宋体"/>
                      <w:color w:val="000000" w:themeColor="text1"/>
                      <w:u w:val="none"/>
                      <w:lang w:val="en-US" w:eastAsia="zh-CN"/>
                    </w:rPr>
                  </w:pPr>
                  <w:r>
                    <w:rPr>
                      <w:rFonts w:hint="eastAsia"/>
                      <w:color w:val="000000" w:themeColor="text1"/>
                      <w:u w:val="none"/>
                      <w:lang w:val="en-US" w:eastAsia="zh-CN"/>
                    </w:rPr>
                    <w:t>60~70</w:t>
                  </w:r>
                </w:p>
              </w:tc>
              <w:tc>
                <w:tcPr>
                  <w:tcW w:w="1669"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eastAsia="宋体"/>
                      <w:color w:val="000000" w:themeColor="text1"/>
                      <w:u w:val="none"/>
                      <w:lang w:eastAsia="zh-CN"/>
                    </w:rPr>
                  </w:pPr>
                  <w:r>
                    <w:rPr>
                      <w:rFonts w:hint="eastAsia"/>
                      <w:color w:val="000000" w:themeColor="text1"/>
                      <w:u w:val="none"/>
                      <w:lang w:eastAsia="zh-CN"/>
                    </w:rPr>
                    <w:t>连续</w:t>
                  </w:r>
                </w:p>
              </w:tc>
            </w:tr>
          </w:tbl>
          <w:p>
            <w:pPr>
              <w:rPr>
                <w:color w:val="000000" w:themeColor="text1"/>
                <w:u w:val="none"/>
              </w:rPr>
            </w:pPr>
          </w:p>
          <w:p>
            <w:pPr>
              <w:rPr>
                <w:color w:val="000000" w:themeColor="text1"/>
                <w:u w:val="none"/>
              </w:rPr>
            </w:pPr>
          </w:p>
          <w:p>
            <w:pPr>
              <w:rPr>
                <w:color w:val="000000" w:themeColor="text1"/>
                <w:u w:val="none"/>
              </w:rPr>
            </w:pPr>
          </w:p>
          <w:p>
            <w:pPr>
              <w:rPr>
                <w:color w:val="000000" w:themeColor="text1"/>
                <w:u w:val="none"/>
              </w:rPr>
            </w:pPr>
          </w:p>
          <w:p>
            <w:pPr>
              <w:rPr>
                <w:color w:val="000000" w:themeColor="text1"/>
                <w:u w:val="none"/>
              </w:rPr>
            </w:pPr>
          </w:p>
          <w:p>
            <w:pPr>
              <w:rPr>
                <w:color w:val="000000" w:themeColor="text1"/>
                <w:u w:val="none"/>
              </w:rPr>
            </w:pPr>
          </w:p>
          <w:p>
            <w:pPr>
              <w:rPr>
                <w:color w:val="000000" w:themeColor="text1"/>
                <w:u w:val="none"/>
              </w:rPr>
            </w:pPr>
          </w:p>
          <w:p>
            <w:pPr>
              <w:rPr>
                <w:color w:val="000000" w:themeColor="text1"/>
                <w:u w:val="none"/>
              </w:rPr>
            </w:pPr>
          </w:p>
          <w:p>
            <w:pPr>
              <w:rPr>
                <w:color w:val="000000" w:themeColor="text1"/>
                <w:u w:val="none"/>
              </w:rPr>
            </w:pPr>
          </w:p>
          <w:p>
            <w:pPr>
              <w:rPr>
                <w:color w:val="000000" w:themeColor="text1"/>
                <w:u w:val="none"/>
              </w:rPr>
            </w:pPr>
          </w:p>
          <w:p>
            <w:pPr>
              <w:rPr>
                <w:color w:val="000000" w:themeColor="text1"/>
                <w:u w:val="none"/>
              </w:rPr>
            </w:pPr>
          </w:p>
          <w:p>
            <w:pPr>
              <w:rPr>
                <w:color w:val="000000" w:themeColor="text1"/>
                <w:u w:val="none"/>
              </w:rPr>
            </w:pPr>
          </w:p>
          <w:p>
            <w:pPr>
              <w:rPr>
                <w:color w:val="000000" w:themeColor="text1"/>
                <w:u w:val="none"/>
              </w:rPr>
            </w:pPr>
          </w:p>
        </w:tc>
      </w:tr>
    </w:tbl>
    <w:p>
      <w:pPr>
        <w:pStyle w:val="2"/>
        <w:rPr>
          <w:color w:val="000000"/>
          <w:u w:val="none"/>
        </w:rPr>
      </w:pPr>
      <w:bookmarkStart w:id="11" w:name="_Toc5207"/>
      <w:r>
        <w:rPr>
          <w:rFonts w:hint="eastAsia"/>
          <w:color w:val="000000"/>
          <w:u w:val="none"/>
        </w:rPr>
        <w:t>6 主要污染物产生及预计排放情况</w:t>
      </w:r>
      <w:bookmarkEnd w:id="11"/>
    </w:p>
    <w:tbl>
      <w:tblPr>
        <w:tblStyle w:val="23"/>
        <w:tblW w:w="9206"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31"/>
        <w:gridCol w:w="1787"/>
        <w:gridCol w:w="1123"/>
        <w:gridCol w:w="1440"/>
        <w:gridCol w:w="1501"/>
        <w:gridCol w:w="252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51" w:hRule="atLeast"/>
          <w:jc w:val="center"/>
        </w:trPr>
        <w:tc>
          <w:tcPr>
            <w:tcW w:w="831" w:type="dxa"/>
            <w:vAlign w:val="center"/>
          </w:tcPr>
          <w:p>
            <w:pPr>
              <w:spacing w:line="240" w:lineRule="auto"/>
              <w:jc w:val="center"/>
              <w:rPr>
                <w:color w:val="000000" w:themeColor="text1"/>
                <w:sz w:val="22"/>
                <w:szCs w:val="22"/>
                <w:u w:val="none"/>
              </w:rPr>
            </w:pPr>
            <w:r>
              <w:rPr>
                <w:color w:val="000000" w:themeColor="text1"/>
                <w:sz w:val="22"/>
                <w:szCs w:val="22"/>
                <w:u w:val="none"/>
              </w:rPr>
              <w:pict>
                <v:line id="__TH_L2" o:spid="_x0000_s1114" o:spt="20" style="position:absolute;left:0pt;margin-left:-5.75pt;margin-top:-0.7pt;height:36.75pt;width:41.9pt;z-index:1024;mso-width-relative:page;mso-height-relative:page;" filled="f" stroked="t" coordsize="21600,21600">
                  <v:path arrowok="t"/>
                  <v:fill on="f" focussize="0,0"/>
                  <v:stroke color="#000000"/>
                  <v:imagedata o:title=""/>
                  <o:lock v:ext="edit" aspectratio="f"/>
                </v:line>
              </w:pict>
            </w:r>
            <w:r>
              <w:rPr>
                <w:color w:val="000000" w:themeColor="text1"/>
                <w:sz w:val="22"/>
                <w:szCs w:val="22"/>
                <w:u w:val="none"/>
              </w:rPr>
              <w:t>内容</w:t>
            </w:r>
          </w:p>
          <w:p>
            <w:pPr>
              <w:spacing w:line="240" w:lineRule="auto"/>
              <w:jc w:val="center"/>
              <w:rPr>
                <w:color w:val="000000" w:themeColor="text1"/>
                <w:sz w:val="22"/>
                <w:szCs w:val="22"/>
                <w:u w:val="none"/>
              </w:rPr>
            </w:pPr>
            <w:r>
              <w:rPr>
                <w:color w:val="000000" w:themeColor="text1"/>
                <w:sz w:val="22"/>
                <w:szCs w:val="22"/>
                <w:u w:val="none"/>
              </w:rPr>
              <w:t>类型</w:t>
            </w:r>
          </w:p>
        </w:tc>
        <w:tc>
          <w:tcPr>
            <w:tcW w:w="1787" w:type="dxa"/>
            <w:vAlign w:val="center"/>
          </w:tcPr>
          <w:p>
            <w:pPr>
              <w:spacing w:line="240" w:lineRule="auto"/>
              <w:jc w:val="center"/>
              <w:rPr>
                <w:color w:val="000000" w:themeColor="text1"/>
                <w:sz w:val="22"/>
                <w:szCs w:val="22"/>
                <w:u w:val="none"/>
              </w:rPr>
            </w:pPr>
            <w:r>
              <w:rPr>
                <w:color w:val="000000" w:themeColor="text1"/>
                <w:sz w:val="22"/>
                <w:szCs w:val="22"/>
                <w:u w:val="none"/>
              </w:rPr>
              <w:t>排放源</w:t>
            </w:r>
          </w:p>
        </w:tc>
        <w:tc>
          <w:tcPr>
            <w:tcW w:w="1123" w:type="dxa"/>
            <w:vAlign w:val="center"/>
          </w:tcPr>
          <w:p>
            <w:pPr>
              <w:spacing w:line="240" w:lineRule="auto"/>
              <w:jc w:val="center"/>
              <w:rPr>
                <w:color w:val="000000" w:themeColor="text1"/>
                <w:sz w:val="22"/>
                <w:szCs w:val="22"/>
                <w:u w:val="none"/>
              </w:rPr>
            </w:pPr>
            <w:r>
              <w:rPr>
                <w:color w:val="000000" w:themeColor="text1"/>
                <w:sz w:val="22"/>
                <w:szCs w:val="22"/>
                <w:u w:val="none"/>
              </w:rPr>
              <w:t>污染物</w:t>
            </w:r>
          </w:p>
          <w:p>
            <w:pPr>
              <w:spacing w:line="240" w:lineRule="auto"/>
              <w:jc w:val="center"/>
              <w:rPr>
                <w:color w:val="000000" w:themeColor="text1"/>
                <w:sz w:val="22"/>
                <w:szCs w:val="22"/>
                <w:u w:val="none"/>
              </w:rPr>
            </w:pPr>
            <w:r>
              <w:rPr>
                <w:color w:val="000000" w:themeColor="text1"/>
                <w:sz w:val="22"/>
                <w:szCs w:val="22"/>
                <w:u w:val="none"/>
              </w:rPr>
              <w:t>名称</w:t>
            </w:r>
          </w:p>
        </w:tc>
        <w:tc>
          <w:tcPr>
            <w:tcW w:w="2941" w:type="dxa"/>
            <w:gridSpan w:val="2"/>
            <w:vAlign w:val="center"/>
          </w:tcPr>
          <w:p>
            <w:pPr>
              <w:spacing w:line="240" w:lineRule="auto"/>
              <w:jc w:val="center"/>
              <w:rPr>
                <w:color w:val="000000" w:themeColor="text1"/>
                <w:sz w:val="22"/>
                <w:szCs w:val="22"/>
                <w:u w:val="none"/>
              </w:rPr>
            </w:pPr>
            <w:r>
              <w:rPr>
                <w:color w:val="000000" w:themeColor="text1"/>
                <w:sz w:val="22"/>
                <w:szCs w:val="22"/>
                <w:u w:val="none"/>
              </w:rPr>
              <w:t>处理前产生浓度及产生量（单位）</w:t>
            </w:r>
          </w:p>
        </w:tc>
        <w:tc>
          <w:tcPr>
            <w:tcW w:w="2524" w:type="dxa"/>
            <w:vAlign w:val="center"/>
          </w:tcPr>
          <w:p>
            <w:pPr>
              <w:spacing w:line="240" w:lineRule="auto"/>
              <w:jc w:val="center"/>
              <w:rPr>
                <w:color w:val="000000" w:themeColor="text1"/>
                <w:sz w:val="22"/>
                <w:szCs w:val="22"/>
                <w:u w:val="none"/>
              </w:rPr>
            </w:pPr>
            <w:r>
              <w:rPr>
                <w:color w:val="000000" w:themeColor="text1"/>
                <w:sz w:val="22"/>
                <w:szCs w:val="22"/>
                <w:u w:val="none"/>
              </w:rPr>
              <w:t>排放浓度及排放量</w:t>
            </w:r>
          </w:p>
          <w:p>
            <w:pPr>
              <w:spacing w:line="240" w:lineRule="auto"/>
              <w:jc w:val="center"/>
              <w:rPr>
                <w:color w:val="000000" w:themeColor="text1"/>
                <w:sz w:val="22"/>
                <w:szCs w:val="22"/>
                <w:u w:val="none"/>
              </w:rPr>
            </w:pPr>
            <w:r>
              <w:rPr>
                <w:color w:val="000000" w:themeColor="text1"/>
                <w:sz w:val="22"/>
                <w:szCs w:val="22"/>
                <w:u w:val="none"/>
              </w:rPr>
              <w:t>（单位）</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34" w:hRule="atLeast"/>
          <w:jc w:val="center"/>
        </w:trPr>
        <w:tc>
          <w:tcPr>
            <w:tcW w:w="831" w:type="dxa"/>
            <w:vMerge w:val="restart"/>
            <w:vAlign w:val="center"/>
          </w:tcPr>
          <w:p>
            <w:pPr>
              <w:spacing w:line="240" w:lineRule="auto"/>
              <w:ind w:firstLine="220" w:firstLineChars="100"/>
              <w:jc w:val="both"/>
              <w:rPr>
                <w:color w:val="000000" w:themeColor="text1"/>
                <w:sz w:val="22"/>
                <w:szCs w:val="22"/>
                <w:u w:val="none"/>
              </w:rPr>
            </w:pPr>
            <w:r>
              <w:rPr>
                <w:color w:val="000000" w:themeColor="text1"/>
                <w:sz w:val="22"/>
                <w:szCs w:val="22"/>
                <w:u w:val="none"/>
              </w:rPr>
              <w:t>水</w:t>
            </w:r>
          </w:p>
          <w:p>
            <w:pPr>
              <w:spacing w:line="240" w:lineRule="auto"/>
              <w:jc w:val="center"/>
              <w:rPr>
                <w:color w:val="000000" w:themeColor="text1"/>
                <w:sz w:val="22"/>
                <w:szCs w:val="22"/>
                <w:u w:val="none"/>
              </w:rPr>
            </w:pPr>
            <w:r>
              <w:rPr>
                <w:color w:val="000000" w:themeColor="text1"/>
                <w:sz w:val="22"/>
                <w:szCs w:val="22"/>
                <w:u w:val="none"/>
              </w:rPr>
              <w:t>污</w:t>
            </w:r>
          </w:p>
          <w:p>
            <w:pPr>
              <w:spacing w:line="240" w:lineRule="auto"/>
              <w:jc w:val="center"/>
              <w:rPr>
                <w:color w:val="000000" w:themeColor="text1"/>
                <w:sz w:val="22"/>
                <w:szCs w:val="22"/>
                <w:u w:val="none"/>
              </w:rPr>
            </w:pPr>
            <w:r>
              <w:rPr>
                <w:color w:val="000000" w:themeColor="text1"/>
                <w:sz w:val="22"/>
                <w:szCs w:val="22"/>
                <w:u w:val="none"/>
              </w:rPr>
              <w:t>染</w:t>
            </w:r>
          </w:p>
          <w:p>
            <w:pPr>
              <w:spacing w:line="240" w:lineRule="auto"/>
              <w:jc w:val="center"/>
              <w:rPr>
                <w:color w:val="000000" w:themeColor="text1"/>
                <w:sz w:val="22"/>
                <w:szCs w:val="22"/>
                <w:u w:val="none"/>
              </w:rPr>
            </w:pPr>
            <w:r>
              <w:rPr>
                <w:color w:val="000000" w:themeColor="text1"/>
                <w:sz w:val="22"/>
                <w:szCs w:val="22"/>
                <w:u w:val="none"/>
              </w:rPr>
              <w:t>物</w:t>
            </w:r>
          </w:p>
        </w:tc>
        <w:tc>
          <w:tcPr>
            <w:tcW w:w="1787" w:type="dxa"/>
            <w:vMerge w:val="restart"/>
            <w:vAlign w:val="center"/>
          </w:tcPr>
          <w:p>
            <w:pPr>
              <w:spacing w:line="240" w:lineRule="auto"/>
              <w:jc w:val="center"/>
              <w:rPr>
                <w:color w:val="000000" w:themeColor="text1"/>
                <w:sz w:val="22"/>
                <w:szCs w:val="22"/>
                <w:u w:val="none"/>
              </w:rPr>
            </w:pPr>
            <w:r>
              <w:rPr>
                <w:rFonts w:hint="eastAsia"/>
                <w:color w:val="000000" w:themeColor="text1"/>
                <w:sz w:val="22"/>
                <w:szCs w:val="22"/>
                <w:u w:val="none"/>
              </w:rPr>
              <w:t>生活废水360</w:t>
            </w:r>
          </w:p>
          <w:p>
            <w:pPr>
              <w:spacing w:line="240" w:lineRule="auto"/>
              <w:jc w:val="center"/>
              <w:rPr>
                <w:color w:val="000000" w:themeColor="text1"/>
                <w:sz w:val="22"/>
                <w:szCs w:val="22"/>
                <w:u w:val="none"/>
              </w:rPr>
            </w:pPr>
            <w:r>
              <w:rPr>
                <w:rFonts w:hint="eastAsia"/>
                <w:color w:val="000000" w:themeColor="text1"/>
                <w:sz w:val="22"/>
                <w:szCs w:val="22"/>
                <w:u w:val="none"/>
              </w:rPr>
              <w:t>m</w:t>
            </w:r>
            <w:r>
              <w:rPr>
                <w:rFonts w:hint="eastAsia"/>
                <w:color w:val="000000" w:themeColor="text1"/>
                <w:sz w:val="22"/>
                <w:szCs w:val="22"/>
                <w:u w:val="none"/>
                <w:vertAlign w:val="superscript"/>
              </w:rPr>
              <w:t>3</w:t>
            </w:r>
            <w:r>
              <w:rPr>
                <w:color w:val="000000" w:themeColor="text1"/>
                <w:sz w:val="22"/>
                <w:szCs w:val="22"/>
                <w:u w:val="none"/>
              </w:rPr>
              <w:t>/a</w:t>
            </w:r>
          </w:p>
        </w:tc>
        <w:tc>
          <w:tcPr>
            <w:tcW w:w="1123" w:type="dxa"/>
            <w:vAlign w:val="center"/>
          </w:tcPr>
          <w:p>
            <w:pPr>
              <w:spacing w:line="240" w:lineRule="auto"/>
              <w:jc w:val="center"/>
              <w:rPr>
                <w:color w:val="000000" w:themeColor="text1"/>
                <w:sz w:val="22"/>
                <w:szCs w:val="22"/>
                <w:u w:val="none"/>
              </w:rPr>
            </w:pPr>
            <w:r>
              <w:rPr>
                <w:color w:val="000000" w:themeColor="text1"/>
                <w:sz w:val="22"/>
                <w:szCs w:val="22"/>
                <w:u w:val="none"/>
              </w:rPr>
              <w:t>COD</w:t>
            </w:r>
          </w:p>
        </w:tc>
        <w:tc>
          <w:tcPr>
            <w:tcW w:w="1440" w:type="dxa"/>
            <w:vAlign w:val="center"/>
          </w:tcPr>
          <w:p>
            <w:pPr>
              <w:spacing w:line="240" w:lineRule="auto"/>
              <w:jc w:val="center"/>
              <w:rPr>
                <w:color w:val="000000" w:themeColor="text1"/>
                <w:sz w:val="22"/>
                <w:szCs w:val="22"/>
                <w:u w:val="none"/>
              </w:rPr>
            </w:pPr>
            <w:r>
              <w:rPr>
                <w:rFonts w:hint="eastAsia"/>
                <w:color w:val="000000" w:themeColor="text1"/>
                <w:sz w:val="22"/>
                <w:szCs w:val="22"/>
                <w:u w:val="none"/>
              </w:rPr>
              <w:t>300mg/L</w:t>
            </w:r>
          </w:p>
        </w:tc>
        <w:tc>
          <w:tcPr>
            <w:tcW w:w="1501" w:type="dxa"/>
            <w:vAlign w:val="center"/>
          </w:tcPr>
          <w:p>
            <w:pPr>
              <w:spacing w:line="240" w:lineRule="auto"/>
              <w:jc w:val="center"/>
              <w:rPr>
                <w:color w:val="000000" w:themeColor="text1"/>
                <w:sz w:val="22"/>
                <w:szCs w:val="22"/>
                <w:u w:val="none"/>
              </w:rPr>
            </w:pPr>
            <w:r>
              <w:rPr>
                <w:rFonts w:hint="eastAsia"/>
                <w:color w:val="000000" w:themeColor="text1"/>
                <w:sz w:val="22"/>
                <w:szCs w:val="22"/>
                <w:u w:val="none"/>
              </w:rPr>
              <w:t>0.108t/a</w:t>
            </w:r>
          </w:p>
        </w:tc>
        <w:tc>
          <w:tcPr>
            <w:tcW w:w="2524" w:type="dxa"/>
            <w:vMerge w:val="restart"/>
            <w:vAlign w:val="center"/>
          </w:tcPr>
          <w:p>
            <w:pPr>
              <w:spacing w:line="240" w:lineRule="auto"/>
              <w:jc w:val="center"/>
              <w:rPr>
                <w:rFonts w:hint="eastAsia" w:eastAsia="宋体"/>
                <w:color w:val="000000" w:themeColor="text1"/>
                <w:sz w:val="22"/>
                <w:szCs w:val="22"/>
                <w:u w:val="none"/>
                <w:lang w:eastAsia="zh-CN"/>
              </w:rPr>
            </w:pPr>
            <w:r>
              <w:rPr>
                <w:rFonts w:hint="eastAsia"/>
                <w:color w:val="000000" w:themeColor="text1"/>
                <w:sz w:val="22"/>
                <w:szCs w:val="22"/>
                <w:u w:val="none"/>
                <w:lang w:eastAsia="zh-CN"/>
              </w:rPr>
              <w:t>经租住民居化粪池收集后用于周围菜地施肥</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07" w:hRule="atLeast"/>
          <w:jc w:val="center"/>
        </w:trPr>
        <w:tc>
          <w:tcPr>
            <w:tcW w:w="831" w:type="dxa"/>
            <w:vMerge w:val="continue"/>
            <w:vAlign w:val="center"/>
          </w:tcPr>
          <w:p>
            <w:pPr>
              <w:spacing w:line="240" w:lineRule="auto"/>
              <w:jc w:val="center"/>
              <w:rPr>
                <w:color w:val="000000" w:themeColor="text1"/>
                <w:sz w:val="22"/>
                <w:szCs w:val="22"/>
                <w:u w:val="none"/>
              </w:rPr>
            </w:pPr>
          </w:p>
        </w:tc>
        <w:tc>
          <w:tcPr>
            <w:tcW w:w="1787" w:type="dxa"/>
            <w:vMerge w:val="continue"/>
            <w:vAlign w:val="center"/>
          </w:tcPr>
          <w:p>
            <w:pPr>
              <w:spacing w:line="240" w:lineRule="auto"/>
              <w:jc w:val="center"/>
              <w:rPr>
                <w:color w:val="000000" w:themeColor="text1"/>
                <w:sz w:val="22"/>
                <w:szCs w:val="22"/>
                <w:u w:val="none"/>
              </w:rPr>
            </w:pPr>
          </w:p>
        </w:tc>
        <w:tc>
          <w:tcPr>
            <w:tcW w:w="1123" w:type="dxa"/>
            <w:vAlign w:val="center"/>
          </w:tcPr>
          <w:p>
            <w:pPr>
              <w:spacing w:line="240" w:lineRule="auto"/>
              <w:jc w:val="center"/>
              <w:rPr>
                <w:color w:val="000000" w:themeColor="text1"/>
                <w:sz w:val="22"/>
                <w:szCs w:val="22"/>
                <w:u w:val="none"/>
              </w:rPr>
            </w:pPr>
            <w:r>
              <w:rPr>
                <w:color w:val="000000" w:themeColor="text1"/>
                <w:sz w:val="22"/>
                <w:szCs w:val="22"/>
                <w:u w:val="none"/>
              </w:rPr>
              <w:t>BOD</w:t>
            </w:r>
          </w:p>
        </w:tc>
        <w:tc>
          <w:tcPr>
            <w:tcW w:w="1440" w:type="dxa"/>
            <w:vAlign w:val="center"/>
          </w:tcPr>
          <w:p>
            <w:pPr>
              <w:spacing w:line="240" w:lineRule="auto"/>
              <w:jc w:val="center"/>
              <w:rPr>
                <w:color w:val="000000" w:themeColor="text1"/>
                <w:sz w:val="22"/>
                <w:szCs w:val="22"/>
                <w:u w:val="none"/>
              </w:rPr>
            </w:pPr>
            <w:r>
              <w:rPr>
                <w:rFonts w:hint="eastAsia"/>
                <w:color w:val="000000" w:themeColor="text1"/>
                <w:sz w:val="22"/>
                <w:szCs w:val="22"/>
                <w:u w:val="none"/>
              </w:rPr>
              <w:t>200mg/L</w:t>
            </w:r>
          </w:p>
        </w:tc>
        <w:tc>
          <w:tcPr>
            <w:tcW w:w="1501" w:type="dxa"/>
            <w:vAlign w:val="center"/>
          </w:tcPr>
          <w:p>
            <w:pPr>
              <w:spacing w:line="240" w:lineRule="auto"/>
              <w:jc w:val="center"/>
              <w:rPr>
                <w:color w:val="000000" w:themeColor="text1"/>
                <w:sz w:val="22"/>
                <w:szCs w:val="22"/>
                <w:u w:val="none"/>
              </w:rPr>
            </w:pPr>
            <w:r>
              <w:rPr>
                <w:rFonts w:hint="eastAsia"/>
                <w:color w:val="000000" w:themeColor="text1"/>
                <w:sz w:val="22"/>
                <w:szCs w:val="22"/>
                <w:u w:val="none"/>
              </w:rPr>
              <w:t>0.072t/a</w:t>
            </w:r>
          </w:p>
        </w:tc>
        <w:tc>
          <w:tcPr>
            <w:tcW w:w="2524" w:type="dxa"/>
            <w:vMerge w:val="continue"/>
            <w:vAlign w:val="center"/>
          </w:tcPr>
          <w:p>
            <w:pPr>
              <w:spacing w:line="240" w:lineRule="auto"/>
              <w:jc w:val="center"/>
              <w:rPr>
                <w:color w:val="000000" w:themeColor="text1"/>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06" w:hRule="atLeast"/>
          <w:jc w:val="center"/>
        </w:trPr>
        <w:tc>
          <w:tcPr>
            <w:tcW w:w="831" w:type="dxa"/>
            <w:vMerge w:val="continue"/>
            <w:vAlign w:val="center"/>
          </w:tcPr>
          <w:p>
            <w:pPr>
              <w:spacing w:line="240" w:lineRule="auto"/>
              <w:jc w:val="center"/>
              <w:rPr>
                <w:color w:val="000000" w:themeColor="text1"/>
                <w:sz w:val="22"/>
                <w:szCs w:val="22"/>
                <w:u w:val="none"/>
              </w:rPr>
            </w:pPr>
          </w:p>
        </w:tc>
        <w:tc>
          <w:tcPr>
            <w:tcW w:w="1787" w:type="dxa"/>
            <w:vMerge w:val="continue"/>
            <w:vAlign w:val="center"/>
          </w:tcPr>
          <w:p>
            <w:pPr>
              <w:spacing w:line="240" w:lineRule="auto"/>
              <w:jc w:val="center"/>
              <w:rPr>
                <w:color w:val="000000" w:themeColor="text1"/>
                <w:sz w:val="22"/>
                <w:szCs w:val="22"/>
                <w:u w:val="none"/>
              </w:rPr>
            </w:pPr>
          </w:p>
        </w:tc>
        <w:tc>
          <w:tcPr>
            <w:tcW w:w="1123" w:type="dxa"/>
            <w:vAlign w:val="center"/>
          </w:tcPr>
          <w:p>
            <w:pPr>
              <w:spacing w:line="240" w:lineRule="auto"/>
              <w:jc w:val="center"/>
              <w:rPr>
                <w:color w:val="000000" w:themeColor="text1"/>
                <w:sz w:val="22"/>
                <w:szCs w:val="22"/>
                <w:u w:val="none"/>
              </w:rPr>
            </w:pPr>
            <w:r>
              <w:rPr>
                <w:color w:val="000000" w:themeColor="text1"/>
                <w:sz w:val="22"/>
                <w:szCs w:val="22"/>
                <w:u w:val="none"/>
              </w:rPr>
              <w:t>SS</w:t>
            </w:r>
          </w:p>
        </w:tc>
        <w:tc>
          <w:tcPr>
            <w:tcW w:w="1440" w:type="dxa"/>
            <w:vAlign w:val="center"/>
          </w:tcPr>
          <w:p>
            <w:pPr>
              <w:spacing w:line="240" w:lineRule="auto"/>
              <w:jc w:val="center"/>
              <w:rPr>
                <w:color w:val="000000" w:themeColor="text1"/>
                <w:sz w:val="22"/>
                <w:szCs w:val="22"/>
                <w:u w:val="none"/>
              </w:rPr>
            </w:pPr>
            <w:r>
              <w:rPr>
                <w:rFonts w:hint="eastAsia"/>
                <w:color w:val="000000" w:themeColor="text1"/>
                <w:sz w:val="22"/>
                <w:szCs w:val="22"/>
                <w:u w:val="none"/>
              </w:rPr>
              <w:t>220mg/L</w:t>
            </w:r>
          </w:p>
        </w:tc>
        <w:tc>
          <w:tcPr>
            <w:tcW w:w="1501" w:type="dxa"/>
            <w:vAlign w:val="center"/>
          </w:tcPr>
          <w:p>
            <w:pPr>
              <w:spacing w:line="240" w:lineRule="auto"/>
              <w:jc w:val="center"/>
              <w:rPr>
                <w:color w:val="000000" w:themeColor="text1"/>
                <w:sz w:val="22"/>
                <w:szCs w:val="22"/>
                <w:u w:val="none"/>
              </w:rPr>
            </w:pPr>
            <w:r>
              <w:rPr>
                <w:rFonts w:hint="eastAsia"/>
                <w:color w:val="000000" w:themeColor="text1"/>
                <w:sz w:val="22"/>
                <w:szCs w:val="22"/>
                <w:u w:val="none"/>
              </w:rPr>
              <w:t>0.0</w:t>
            </w:r>
            <w:r>
              <w:rPr>
                <w:rFonts w:hint="eastAsia"/>
                <w:color w:val="000000" w:themeColor="text1"/>
                <w:sz w:val="22"/>
                <w:szCs w:val="22"/>
                <w:u w:val="none"/>
                <w:lang w:val="en-US" w:eastAsia="zh-CN"/>
              </w:rPr>
              <w:t>79</w:t>
            </w:r>
            <w:r>
              <w:rPr>
                <w:rFonts w:hint="eastAsia"/>
                <w:color w:val="000000" w:themeColor="text1"/>
                <w:sz w:val="22"/>
                <w:szCs w:val="22"/>
                <w:u w:val="none"/>
              </w:rPr>
              <w:t>t/a</w:t>
            </w:r>
          </w:p>
        </w:tc>
        <w:tc>
          <w:tcPr>
            <w:tcW w:w="2524" w:type="dxa"/>
            <w:vMerge w:val="continue"/>
            <w:vAlign w:val="center"/>
          </w:tcPr>
          <w:p>
            <w:pPr>
              <w:spacing w:line="240" w:lineRule="auto"/>
              <w:jc w:val="center"/>
              <w:rPr>
                <w:color w:val="000000" w:themeColor="text1"/>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52" w:hRule="atLeast"/>
          <w:jc w:val="center"/>
        </w:trPr>
        <w:tc>
          <w:tcPr>
            <w:tcW w:w="831" w:type="dxa"/>
            <w:vMerge w:val="continue"/>
            <w:vAlign w:val="center"/>
          </w:tcPr>
          <w:p>
            <w:pPr>
              <w:spacing w:line="240" w:lineRule="auto"/>
              <w:jc w:val="center"/>
              <w:rPr>
                <w:color w:val="000000" w:themeColor="text1"/>
                <w:sz w:val="22"/>
                <w:szCs w:val="22"/>
                <w:u w:val="none"/>
              </w:rPr>
            </w:pPr>
          </w:p>
        </w:tc>
        <w:tc>
          <w:tcPr>
            <w:tcW w:w="1787" w:type="dxa"/>
            <w:vMerge w:val="continue"/>
            <w:vAlign w:val="center"/>
          </w:tcPr>
          <w:p>
            <w:pPr>
              <w:spacing w:line="240" w:lineRule="auto"/>
              <w:jc w:val="center"/>
              <w:rPr>
                <w:color w:val="000000" w:themeColor="text1"/>
                <w:sz w:val="22"/>
                <w:szCs w:val="22"/>
                <w:u w:val="none"/>
              </w:rPr>
            </w:pPr>
          </w:p>
        </w:tc>
        <w:tc>
          <w:tcPr>
            <w:tcW w:w="1123" w:type="dxa"/>
            <w:vAlign w:val="center"/>
          </w:tcPr>
          <w:p>
            <w:pPr>
              <w:spacing w:line="240" w:lineRule="auto"/>
              <w:jc w:val="center"/>
              <w:rPr>
                <w:color w:val="000000" w:themeColor="text1"/>
                <w:sz w:val="22"/>
                <w:szCs w:val="22"/>
                <w:u w:val="none"/>
              </w:rPr>
            </w:pPr>
            <w:r>
              <w:rPr>
                <w:color w:val="000000" w:themeColor="text1"/>
                <w:sz w:val="22"/>
                <w:szCs w:val="22"/>
                <w:u w:val="none"/>
              </w:rPr>
              <w:t>氨氮</w:t>
            </w:r>
          </w:p>
        </w:tc>
        <w:tc>
          <w:tcPr>
            <w:tcW w:w="1440" w:type="dxa"/>
            <w:vAlign w:val="center"/>
          </w:tcPr>
          <w:p>
            <w:pPr>
              <w:spacing w:line="240" w:lineRule="auto"/>
              <w:jc w:val="center"/>
              <w:rPr>
                <w:color w:val="000000" w:themeColor="text1"/>
                <w:sz w:val="22"/>
                <w:szCs w:val="22"/>
                <w:u w:val="none"/>
              </w:rPr>
            </w:pPr>
            <w:r>
              <w:rPr>
                <w:rFonts w:hint="eastAsia"/>
                <w:color w:val="000000" w:themeColor="text1"/>
                <w:sz w:val="22"/>
                <w:szCs w:val="22"/>
                <w:u w:val="none"/>
              </w:rPr>
              <w:t>30mg/L</w:t>
            </w:r>
          </w:p>
        </w:tc>
        <w:tc>
          <w:tcPr>
            <w:tcW w:w="1501" w:type="dxa"/>
            <w:vAlign w:val="center"/>
          </w:tcPr>
          <w:p>
            <w:pPr>
              <w:spacing w:line="240" w:lineRule="auto"/>
              <w:jc w:val="center"/>
              <w:rPr>
                <w:color w:val="000000" w:themeColor="text1"/>
                <w:sz w:val="22"/>
                <w:szCs w:val="22"/>
                <w:u w:val="none"/>
              </w:rPr>
            </w:pPr>
            <w:r>
              <w:rPr>
                <w:rFonts w:hint="eastAsia"/>
                <w:color w:val="000000" w:themeColor="text1"/>
                <w:sz w:val="22"/>
                <w:szCs w:val="22"/>
                <w:u w:val="none"/>
              </w:rPr>
              <w:t>0.0</w:t>
            </w:r>
            <w:r>
              <w:rPr>
                <w:rFonts w:hint="eastAsia"/>
                <w:color w:val="000000" w:themeColor="text1"/>
                <w:sz w:val="22"/>
                <w:szCs w:val="22"/>
                <w:u w:val="none"/>
                <w:lang w:val="en-US" w:eastAsia="zh-CN"/>
              </w:rPr>
              <w:t>11</w:t>
            </w:r>
            <w:r>
              <w:rPr>
                <w:rFonts w:hint="eastAsia"/>
                <w:color w:val="000000" w:themeColor="text1"/>
                <w:sz w:val="22"/>
                <w:szCs w:val="22"/>
                <w:u w:val="none"/>
              </w:rPr>
              <w:t>t/a</w:t>
            </w:r>
          </w:p>
        </w:tc>
        <w:tc>
          <w:tcPr>
            <w:tcW w:w="2524" w:type="dxa"/>
            <w:vMerge w:val="continue"/>
            <w:vAlign w:val="center"/>
          </w:tcPr>
          <w:p>
            <w:pPr>
              <w:spacing w:line="240" w:lineRule="auto"/>
              <w:jc w:val="center"/>
              <w:rPr>
                <w:color w:val="000000" w:themeColor="text1"/>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16" w:hRule="atLeast"/>
          <w:jc w:val="center"/>
        </w:trPr>
        <w:tc>
          <w:tcPr>
            <w:tcW w:w="831" w:type="dxa"/>
            <w:vMerge w:val="restart"/>
            <w:tcBorders>
              <w:top w:val="single" w:color="auto" w:sz="4" w:space="0"/>
              <w:right w:val="single" w:color="auto" w:sz="4" w:space="0"/>
            </w:tcBorders>
            <w:vAlign w:val="center"/>
          </w:tcPr>
          <w:p>
            <w:pPr>
              <w:spacing w:line="240" w:lineRule="auto"/>
              <w:jc w:val="center"/>
              <w:rPr>
                <w:color w:val="000000" w:themeColor="text1"/>
                <w:sz w:val="22"/>
                <w:szCs w:val="22"/>
                <w:u w:val="none"/>
              </w:rPr>
            </w:pPr>
            <w:r>
              <w:rPr>
                <w:color w:val="000000" w:themeColor="text1"/>
                <w:sz w:val="22"/>
                <w:szCs w:val="22"/>
                <w:u w:val="none"/>
              </w:rPr>
              <w:t>大气污</w:t>
            </w:r>
          </w:p>
          <w:p>
            <w:pPr>
              <w:spacing w:line="240" w:lineRule="auto"/>
              <w:jc w:val="center"/>
              <w:rPr>
                <w:color w:val="000000" w:themeColor="text1"/>
                <w:sz w:val="22"/>
                <w:szCs w:val="22"/>
                <w:u w:val="none"/>
              </w:rPr>
            </w:pPr>
            <w:r>
              <w:rPr>
                <w:color w:val="000000" w:themeColor="text1"/>
                <w:sz w:val="22"/>
                <w:szCs w:val="22"/>
                <w:u w:val="none"/>
              </w:rPr>
              <w:t>染物</w:t>
            </w:r>
          </w:p>
        </w:tc>
        <w:tc>
          <w:tcPr>
            <w:tcW w:w="1787" w:type="dxa"/>
            <w:tcBorders>
              <w:top w:val="single" w:color="auto" w:sz="4" w:space="0"/>
              <w:left w:val="single" w:color="auto" w:sz="4" w:space="0"/>
              <w:bottom w:val="single" w:color="auto" w:sz="4" w:space="0"/>
            </w:tcBorders>
            <w:vAlign w:val="center"/>
          </w:tcPr>
          <w:p>
            <w:pPr>
              <w:spacing w:line="240" w:lineRule="auto"/>
              <w:jc w:val="center"/>
              <w:rPr>
                <w:color w:val="000000" w:themeColor="text1"/>
                <w:sz w:val="22"/>
                <w:szCs w:val="22"/>
                <w:u w:val="none"/>
              </w:rPr>
            </w:pPr>
            <w:r>
              <w:rPr>
                <w:rFonts w:hint="eastAsia"/>
                <w:color w:val="000000" w:themeColor="text1"/>
                <w:sz w:val="22"/>
                <w:szCs w:val="22"/>
                <w:u w:val="none"/>
              </w:rPr>
              <w:t>板材切割</w:t>
            </w:r>
          </w:p>
        </w:tc>
        <w:tc>
          <w:tcPr>
            <w:tcW w:w="1123" w:type="dxa"/>
            <w:vAlign w:val="center"/>
          </w:tcPr>
          <w:p>
            <w:pPr>
              <w:spacing w:line="240" w:lineRule="auto"/>
              <w:jc w:val="center"/>
              <w:rPr>
                <w:color w:val="000000" w:themeColor="text1"/>
                <w:sz w:val="22"/>
                <w:szCs w:val="22"/>
                <w:u w:val="none"/>
              </w:rPr>
            </w:pPr>
            <w:r>
              <w:rPr>
                <w:rFonts w:hint="eastAsia"/>
                <w:color w:val="000000" w:themeColor="text1"/>
                <w:sz w:val="22"/>
                <w:szCs w:val="22"/>
                <w:u w:val="none"/>
              </w:rPr>
              <w:t>粉尘</w:t>
            </w:r>
          </w:p>
        </w:tc>
        <w:tc>
          <w:tcPr>
            <w:tcW w:w="2941" w:type="dxa"/>
            <w:gridSpan w:val="2"/>
            <w:vAlign w:val="center"/>
          </w:tcPr>
          <w:p>
            <w:pPr>
              <w:spacing w:line="240" w:lineRule="auto"/>
              <w:jc w:val="center"/>
              <w:rPr>
                <w:color w:val="000000" w:themeColor="text1"/>
                <w:sz w:val="22"/>
                <w:szCs w:val="22"/>
                <w:u w:val="none"/>
              </w:rPr>
            </w:pPr>
            <w:r>
              <w:rPr>
                <w:rFonts w:hint="eastAsia"/>
                <w:color w:val="000000" w:themeColor="text1"/>
                <w:sz w:val="22"/>
                <w:szCs w:val="22"/>
                <w:u w:val="none"/>
                <w:lang w:val="en-US" w:eastAsia="zh-CN"/>
              </w:rPr>
              <w:t>16.38</w:t>
            </w:r>
            <w:r>
              <w:rPr>
                <w:rFonts w:hint="eastAsia"/>
                <w:color w:val="000000" w:themeColor="text1"/>
                <w:sz w:val="22"/>
                <w:szCs w:val="22"/>
                <w:u w:val="none"/>
              </w:rPr>
              <w:t>t/a</w:t>
            </w:r>
          </w:p>
        </w:tc>
        <w:tc>
          <w:tcPr>
            <w:tcW w:w="2524" w:type="dxa"/>
            <w:vAlign w:val="center"/>
          </w:tcPr>
          <w:p>
            <w:pPr>
              <w:spacing w:line="240" w:lineRule="auto"/>
              <w:jc w:val="center"/>
              <w:rPr>
                <w:color w:val="000000" w:themeColor="text1"/>
                <w:sz w:val="22"/>
                <w:szCs w:val="22"/>
                <w:u w:val="none"/>
              </w:rPr>
            </w:pPr>
            <w:r>
              <w:rPr>
                <w:rFonts w:hint="eastAsia"/>
                <w:color w:val="000000" w:themeColor="text1"/>
                <w:sz w:val="22"/>
                <w:szCs w:val="22"/>
                <w:u w:val="none"/>
              </w:rPr>
              <w:t>0.</w:t>
            </w:r>
            <w:r>
              <w:rPr>
                <w:rFonts w:hint="eastAsia"/>
                <w:color w:val="000000" w:themeColor="text1"/>
                <w:sz w:val="22"/>
                <w:szCs w:val="22"/>
                <w:u w:val="none"/>
                <w:lang w:val="en-US" w:eastAsia="zh-CN"/>
              </w:rPr>
              <w:t>311</w:t>
            </w:r>
            <w:r>
              <w:rPr>
                <w:rFonts w:hint="eastAsia"/>
                <w:color w:val="000000" w:themeColor="text1"/>
                <w:sz w:val="22"/>
                <w:szCs w:val="22"/>
                <w:u w:val="none"/>
              </w:rPr>
              <w:t>t/a，无组织排放</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53" w:hRule="atLeast"/>
          <w:jc w:val="center"/>
        </w:trPr>
        <w:tc>
          <w:tcPr>
            <w:tcW w:w="831" w:type="dxa"/>
            <w:vMerge w:val="continue"/>
            <w:tcBorders>
              <w:right w:val="single" w:color="auto" w:sz="4" w:space="0"/>
            </w:tcBorders>
            <w:vAlign w:val="center"/>
          </w:tcPr>
          <w:p>
            <w:pPr>
              <w:spacing w:line="240" w:lineRule="auto"/>
              <w:jc w:val="center"/>
              <w:rPr>
                <w:color w:val="000000" w:themeColor="text1"/>
                <w:sz w:val="22"/>
                <w:szCs w:val="22"/>
                <w:u w:val="none"/>
              </w:rPr>
            </w:pPr>
          </w:p>
        </w:tc>
        <w:tc>
          <w:tcPr>
            <w:tcW w:w="1787" w:type="dxa"/>
            <w:tcBorders>
              <w:top w:val="single" w:color="auto" w:sz="4" w:space="0"/>
              <w:left w:val="single" w:color="auto" w:sz="4" w:space="0"/>
            </w:tcBorders>
            <w:vAlign w:val="center"/>
          </w:tcPr>
          <w:p>
            <w:pPr>
              <w:spacing w:line="240" w:lineRule="auto"/>
              <w:jc w:val="center"/>
              <w:rPr>
                <w:color w:val="000000" w:themeColor="text1"/>
                <w:sz w:val="22"/>
                <w:szCs w:val="22"/>
                <w:u w:val="none"/>
              </w:rPr>
            </w:pPr>
            <w:r>
              <w:rPr>
                <w:rFonts w:hint="eastAsia"/>
                <w:color w:val="000000" w:themeColor="text1"/>
                <w:sz w:val="22"/>
                <w:szCs w:val="22"/>
                <w:u w:val="none"/>
              </w:rPr>
              <w:t>不锈钢切割抛光</w:t>
            </w:r>
          </w:p>
        </w:tc>
        <w:tc>
          <w:tcPr>
            <w:tcW w:w="1123" w:type="dxa"/>
            <w:vAlign w:val="center"/>
          </w:tcPr>
          <w:p>
            <w:pPr>
              <w:spacing w:line="240" w:lineRule="auto"/>
              <w:jc w:val="center"/>
              <w:rPr>
                <w:color w:val="000000" w:themeColor="text1"/>
                <w:sz w:val="22"/>
                <w:szCs w:val="22"/>
                <w:u w:val="none"/>
              </w:rPr>
            </w:pPr>
            <w:r>
              <w:rPr>
                <w:rFonts w:hint="eastAsia"/>
                <w:color w:val="000000" w:themeColor="text1"/>
                <w:sz w:val="22"/>
                <w:szCs w:val="22"/>
                <w:u w:val="none"/>
              </w:rPr>
              <w:t>金属尘屑</w:t>
            </w:r>
          </w:p>
        </w:tc>
        <w:tc>
          <w:tcPr>
            <w:tcW w:w="2941" w:type="dxa"/>
            <w:gridSpan w:val="2"/>
            <w:vAlign w:val="center"/>
          </w:tcPr>
          <w:p>
            <w:pPr>
              <w:spacing w:line="240" w:lineRule="auto"/>
              <w:jc w:val="center"/>
              <w:rPr>
                <w:rFonts w:hint="eastAsia" w:eastAsia="宋体"/>
                <w:color w:val="000000" w:themeColor="text1"/>
                <w:sz w:val="22"/>
                <w:szCs w:val="22"/>
                <w:u w:val="none"/>
                <w:lang w:eastAsia="zh-CN"/>
              </w:rPr>
            </w:pPr>
            <w:r>
              <w:rPr>
                <w:rFonts w:hint="eastAsia"/>
                <w:color w:val="000000" w:themeColor="text1"/>
                <w:sz w:val="22"/>
                <w:szCs w:val="22"/>
                <w:u w:val="none"/>
                <w:lang w:val="en-US" w:eastAsia="zh-CN"/>
              </w:rPr>
              <w:t>40kg/a</w:t>
            </w:r>
          </w:p>
        </w:tc>
        <w:tc>
          <w:tcPr>
            <w:tcW w:w="2524" w:type="dxa"/>
            <w:vAlign w:val="center"/>
          </w:tcPr>
          <w:p>
            <w:pPr>
              <w:spacing w:line="240" w:lineRule="auto"/>
              <w:jc w:val="center"/>
              <w:rPr>
                <w:color w:val="000000" w:themeColor="text1"/>
                <w:sz w:val="22"/>
                <w:szCs w:val="22"/>
                <w:u w:val="none"/>
              </w:rPr>
            </w:pPr>
            <w:r>
              <w:rPr>
                <w:rFonts w:hint="eastAsia"/>
                <w:color w:val="000000" w:themeColor="text1"/>
                <w:sz w:val="22"/>
                <w:szCs w:val="22"/>
                <w:u w:val="none"/>
              </w:rPr>
              <w:t>少量，可忽略不计</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53" w:hRule="atLeast"/>
          <w:jc w:val="center"/>
        </w:trPr>
        <w:tc>
          <w:tcPr>
            <w:tcW w:w="831" w:type="dxa"/>
            <w:vMerge w:val="continue"/>
            <w:tcBorders>
              <w:right w:val="single" w:color="auto" w:sz="4" w:space="0"/>
            </w:tcBorders>
            <w:vAlign w:val="center"/>
          </w:tcPr>
          <w:p>
            <w:pPr>
              <w:spacing w:line="240" w:lineRule="auto"/>
              <w:jc w:val="center"/>
              <w:rPr>
                <w:color w:val="000000" w:themeColor="text1"/>
                <w:sz w:val="22"/>
                <w:szCs w:val="22"/>
                <w:u w:val="none"/>
              </w:rPr>
            </w:pPr>
          </w:p>
        </w:tc>
        <w:tc>
          <w:tcPr>
            <w:tcW w:w="1787" w:type="dxa"/>
            <w:tcBorders>
              <w:top w:val="single" w:color="auto" w:sz="4" w:space="0"/>
              <w:left w:val="single" w:color="auto" w:sz="4" w:space="0"/>
            </w:tcBorders>
            <w:vAlign w:val="center"/>
          </w:tcPr>
          <w:p>
            <w:pPr>
              <w:spacing w:line="240" w:lineRule="auto"/>
              <w:jc w:val="center"/>
              <w:rPr>
                <w:color w:val="000000" w:themeColor="text1"/>
                <w:sz w:val="22"/>
                <w:szCs w:val="22"/>
                <w:u w:val="none"/>
              </w:rPr>
            </w:pPr>
            <w:r>
              <w:rPr>
                <w:rFonts w:hint="eastAsia"/>
                <w:color w:val="000000" w:themeColor="text1"/>
                <w:sz w:val="22"/>
                <w:szCs w:val="22"/>
                <w:u w:val="none"/>
              </w:rPr>
              <w:t>不锈钢焊接</w:t>
            </w:r>
          </w:p>
        </w:tc>
        <w:tc>
          <w:tcPr>
            <w:tcW w:w="1123" w:type="dxa"/>
            <w:vAlign w:val="center"/>
          </w:tcPr>
          <w:p>
            <w:pPr>
              <w:spacing w:line="240" w:lineRule="auto"/>
              <w:jc w:val="center"/>
              <w:rPr>
                <w:color w:val="000000" w:themeColor="text1"/>
                <w:sz w:val="22"/>
                <w:szCs w:val="22"/>
                <w:u w:val="none"/>
              </w:rPr>
            </w:pPr>
            <w:r>
              <w:rPr>
                <w:rFonts w:hint="eastAsia"/>
                <w:color w:val="000000" w:themeColor="text1"/>
                <w:sz w:val="22"/>
                <w:szCs w:val="22"/>
                <w:u w:val="none"/>
              </w:rPr>
              <w:t>焊接烟尘</w:t>
            </w:r>
          </w:p>
        </w:tc>
        <w:tc>
          <w:tcPr>
            <w:tcW w:w="2941" w:type="dxa"/>
            <w:gridSpan w:val="2"/>
            <w:vAlign w:val="center"/>
          </w:tcPr>
          <w:p>
            <w:pPr>
              <w:spacing w:line="240" w:lineRule="auto"/>
              <w:jc w:val="center"/>
              <w:rPr>
                <w:color w:val="000000" w:themeColor="text1"/>
                <w:sz w:val="22"/>
                <w:szCs w:val="22"/>
                <w:u w:val="none"/>
              </w:rPr>
            </w:pPr>
            <w:r>
              <w:rPr>
                <w:rFonts w:hint="eastAsia"/>
                <w:color w:val="000000" w:themeColor="text1"/>
                <w:sz w:val="22"/>
                <w:szCs w:val="22"/>
                <w:u w:val="none"/>
              </w:rPr>
              <w:t>0.8kg/a</w:t>
            </w:r>
          </w:p>
        </w:tc>
        <w:tc>
          <w:tcPr>
            <w:tcW w:w="2524" w:type="dxa"/>
            <w:vAlign w:val="center"/>
          </w:tcPr>
          <w:p>
            <w:pPr>
              <w:spacing w:line="240" w:lineRule="auto"/>
              <w:jc w:val="center"/>
              <w:rPr>
                <w:color w:val="000000" w:themeColor="text1"/>
                <w:sz w:val="22"/>
                <w:szCs w:val="22"/>
                <w:u w:val="none"/>
              </w:rPr>
            </w:pPr>
            <w:r>
              <w:rPr>
                <w:rFonts w:hint="eastAsia"/>
                <w:color w:val="000000" w:themeColor="text1"/>
                <w:sz w:val="22"/>
                <w:szCs w:val="22"/>
                <w:u w:val="none"/>
              </w:rPr>
              <w:t>0.</w:t>
            </w:r>
            <w:r>
              <w:rPr>
                <w:rFonts w:hint="eastAsia"/>
                <w:color w:val="000000" w:themeColor="text1"/>
                <w:sz w:val="22"/>
                <w:szCs w:val="22"/>
                <w:u w:val="none"/>
                <w:lang w:val="en-US" w:eastAsia="zh-CN"/>
              </w:rPr>
              <w:t>0</w:t>
            </w:r>
            <w:r>
              <w:rPr>
                <w:rFonts w:hint="eastAsia"/>
                <w:color w:val="000000" w:themeColor="text1"/>
                <w:sz w:val="22"/>
                <w:szCs w:val="22"/>
                <w:u w:val="none"/>
              </w:rPr>
              <w:t>8kg/a，无组织排放</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546" w:hRule="atLeast"/>
          <w:jc w:val="center"/>
        </w:trPr>
        <w:tc>
          <w:tcPr>
            <w:tcW w:w="831" w:type="dxa"/>
            <w:vMerge w:val="continue"/>
            <w:tcBorders>
              <w:right w:val="single" w:color="auto" w:sz="4" w:space="0"/>
            </w:tcBorders>
            <w:vAlign w:val="center"/>
          </w:tcPr>
          <w:p>
            <w:pPr>
              <w:spacing w:line="240" w:lineRule="auto"/>
              <w:jc w:val="center"/>
              <w:rPr>
                <w:color w:val="000000" w:themeColor="text1"/>
                <w:sz w:val="22"/>
                <w:szCs w:val="22"/>
                <w:u w:val="none"/>
              </w:rPr>
            </w:pPr>
          </w:p>
        </w:tc>
        <w:tc>
          <w:tcPr>
            <w:tcW w:w="1787" w:type="dxa"/>
            <w:tcBorders>
              <w:top w:val="single" w:color="auto" w:sz="4" w:space="0"/>
              <w:left w:val="single" w:color="auto" w:sz="4" w:space="0"/>
            </w:tcBorders>
            <w:vAlign w:val="center"/>
          </w:tcPr>
          <w:p>
            <w:pPr>
              <w:spacing w:line="240" w:lineRule="auto"/>
              <w:jc w:val="center"/>
              <w:rPr>
                <w:color w:val="000000" w:themeColor="text1"/>
                <w:sz w:val="22"/>
                <w:szCs w:val="22"/>
                <w:u w:val="none"/>
              </w:rPr>
            </w:pPr>
            <w:r>
              <w:rPr>
                <w:rFonts w:hint="eastAsia"/>
                <w:color w:val="000000" w:themeColor="text1"/>
                <w:sz w:val="22"/>
                <w:szCs w:val="22"/>
                <w:u w:val="none"/>
              </w:rPr>
              <w:t>封边</w:t>
            </w:r>
          </w:p>
        </w:tc>
        <w:tc>
          <w:tcPr>
            <w:tcW w:w="1123" w:type="dxa"/>
            <w:vAlign w:val="center"/>
          </w:tcPr>
          <w:p>
            <w:pPr>
              <w:spacing w:line="240" w:lineRule="auto"/>
              <w:jc w:val="center"/>
              <w:rPr>
                <w:rFonts w:hint="eastAsia" w:eastAsia="宋体"/>
                <w:color w:val="000000" w:themeColor="text1"/>
                <w:sz w:val="22"/>
                <w:szCs w:val="22"/>
                <w:u w:val="none"/>
                <w:lang w:eastAsia="zh-CN"/>
              </w:rPr>
            </w:pPr>
            <w:r>
              <w:rPr>
                <w:rFonts w:hint="eastAsia"/>
                <w:color w:val="000000" w:themeColor="text1"/>
                <w:sz w:val="22"/>
                <w:szCs w:val="22"/>
                <w:u w:val="none"/>
                <w:lang w:val="en-US" w:eastAsia="zh-CN"/>
              </w:rPr>
              <w:t>VOCs</w:t>
            </w:r>
          </w:p>
        </w:tc>
        <w:tc>
          <w:tcPr>
            <w:tcW w:w="2941" w:type="dxa"/>
            <w:gridSpan w:val="2"/>
            <w:vAlign w:val="center"/>
          </w:tcPr>
          <w:p>
            <w:pPr>
              <w:spacing w:line="240" w:lineRule="auto"/>
              <w:jc w:val="center"/>
              <w:rPr>
                <w:rFonts w:hint="eastAsia" w:eastAsia="宋体"/>
                <w:color w:val="000000" w:themeColor="text1"/>
                <w:sz w:val="22"/>
                <w:szCs w:val="22"/>
                <w:u w:val="none"/>
                <w:lang w:eastAsia="zh-CN"/>
              </w:rPr>
            </w:pPr>
            <w:r>
              <w:rPr>
                <w:rFonts w:hint="eastAsia"/>
                <w:color w:val="000000" w:themeColor="text1"/>
                <w:sz w:val="22"/>
                <w:szCs w:val="22"/>
                <w:u w:val="none"/>
                <w:lang w:val="en-US" w:eastAsia="zh-CN"/>
              </w:rPr>
              <w:t>10.90kg/a</w:t>
            </w:r>
          </w:p>
        </w:tc>
        <w:tc>
          <w:tcPr>
            <w:tcW w:w="2524" w:type="dxa"/>
            <w:vAlign w:val="center"/>
          </w:tcPr>
          <w:p>
            <w:pPr>
              <w:spacing w:line="240" w:lineRule="auto"/>
              <w:jc w:val="center"/>
              <w:rPr>
                <w:color w:val="000000" w:themeColor="text1"/>
                <w:sz w:val="22"/>
                <w:szCs w:val="22"/>
                <w:u w:val="none"/>
              </w:rPr>
            </w:pPr>
            <w:r>
              <w:rPr>
                <w:rFonts w:hint="eastAsia"/>
                <w:color w:val="000000" w:themeColor="text1"/>
                <w:sz w:val="22"/>
                <w:szCs w:val="22"/>
                <w:u w:val="none"/>
                <w:lang w:val="en-US" w:eastAsia="zh-CN"/>
              </w:rPr>
              <w:t>10.90kg/a，</w:t>
            </w:r>
            <w:r>
              <w:rPr>
                <w:rFonts w:hint="eastAsia"/>
                <w:color w:val="000000" w:themeColor="text1"/>
                <w:sz w:val="22"/>
                <w:szCs w:val="22"/>
                <w:u w:val="none"/>
              </w:rPr>
              <w:t>无组织排放</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953" w:hRule="atLeast"/>
          <w:jc w:val="center"/>
        </w:trPr>
        <w:tc>
          <w:tcPr>
            <w:tcW w:w="831" w:type="dxa"/>
            <w:vAlign w:val="center"/>
          </w:tcPr>
          <w:p>
            <w:pPr>
              <w:spacing w:line="240" w:lineRule="auto"/>
              <w:jc w:val="center"/>
              <w:rPr>
                <w:color w:val="000000" w:themeColor="text1"/>
                <w:sz w:val="22"/>
                <w:szCs w:val="22"/>
                <w:u w:val="none"/>
              </w:rPr>
            </w:pPr>
            <w:r>
              <w:rPr>
                <w:color w:val="000000" w:themeColor="text1"/>
                <w:sz w:val="22"/>
                <w:szCs w:val="22"/>
                <w:u w:val="none"/>
              </w:rPr>
              <w:t>噪声</w:t>
            </w:r>
          </w:p>
        </w:tc>
        <w:tc>
          <w:tcPr>
            <w:tcW w:w="1787" w:type="dxa"/>
            <w:vAlign w:val="center"/>
          </w:tcPr>
          <w:p>
            <w:pPr>
              <w:spacing w:line="240" w:lineRule="auto"/>
              <w:jc w:val="center"/>
              <w:rPr>
                <w:color w:val="000000" w:themeColor="text1"/>
                <w:sz w:val="22"/>
                <w:szCs w:val="22"/>
                <w:u w:val="none"/>
              </w:rPr>
            </w:pPr>
            <w:r>
              <w:rPr>
                <w:color w:val="000000" w:themeColor="text1"/>
                <w:sz w:val="22"/>
                <w:szCs w:val="22"/>
                <w:u w:val="none"/>
              </w:rPr>
              <w:t>生产设备</w:t>
            </w:r>
          </w:p>
        </w:tc>
        <w:tc>
          <w:tcPr>
            <w:tcW w:w="1123" w:type="dxa"/>
            <w:vAlign w:val="center"/>
          </w:tcPr>
          <w:p>
            <w:pPr>
              <w:spacing w:line="240" w:lineRule="auto"/>
              <w:jc w:val="center"/>
              <w:rPr>
                <w:color w:val="000000" w:themeColor="text1"/>
                <w:sz w:val="22"/>
                <w:szCs w:val="22"/>
                <w:u w:val="none"/>
              </w:rPr>
            </w:pPr>
            <w:r>
              <w:rPr>
                <w:rFonts w:hint="eastAsia"/>
                <w:color w:val="000000" w:themeColor="text1"/>
                <w:sz w:val="22"/>
                <w:szCs w:val="22"/>
                <w:u w:val="none"/>
              </w:rPr>
              <w:t>板材切割机、不锈钢切割机等</w:t>
            </w:r>
          </w:p>
        </w:tc>
        <w:tc>
          <w:tcPr>
            <w:tcW w:w="2941" w:type="dxa"/>
            <w:gridSpan w:val="2"/>
            <w:vAlign w:val="center"/>
          </w:tcPr>
          <w:p>
            <w:pPr>
              <w:spacing w:line="240" w:lineRule="auto"/>
              <w:jc w:val="center"/>
              <w:rPr>
                <w:color w:val="000000" w:themeColor="text1"/>
                <w:sz w:val="22"/>
                <w:szCs w:val="22"/>
                <w:u w:val="none"/>
              </w:rPr>
            </w:pPr>
            <w:r>
              <w:rPr>
                <w:rFonts w:hint="eastAsia"/>
                <w:color w:val="000000" w:themeColor="text1"/>
                <w:sz w:val="22"/>
                <w:szCs w:val="22"/>
                <w:u w:val="none"/>
              </w:rPr>
              <w:t>70~90</w:t>
            </w:r>
            <w:r>
              <w:rPr>
                <w:color w:val="000000" w:themeColor="text1"/>
                <w:sz w:val="22"/>
                <w:szCs w:val="22"/>
                <w:u w:val="none"/>
              </w:rPr>
              <w:t>dB (A)</w:t>
            </w:r>
          </w:p>
        </w:tc>
        <w:tc>
          <w:tcPr>
            <w:tcW w:w="2524" w:type="dxa"/>
            <w:vAlign w:val="center"/>
          </w:tcPr>
          <w:p>
            <w:pPr>
              <w:spacing w:line="240" w:lineRule="auto"/>
              <w:jc w:val="center"/>
              <w:rPr>
                <w:color w:val="000000" w:themeColor="text1"/>
                <w:sz w:val="22"/>
                <w:szCs w:val="22"/>
                <w:u w:val="none"/>
              </w:rPr>
            </w:pPr>
            <w:r>
              <w:rPr>
                <w:color w:val="000000" w:themeColor="text1"/>
                <w:sz w:val="22"/>
                <w:szCs w:val="22"/>
                <w:u w:val="none"/>
              </w:rPr>
              <w:t>《工业企业厂界环境噪声排放标准》（GB 12348-2008）</w:t>
            </w:r>
            <w:r>
              <w:rPr>
                <w:rFonts w:hint="eastAsia"/>
                <w:color w:val="000000" w:themeColor="text1"/>
                <w:sz w:val="22"/>
                <w:szCs w:val="22"/>
                <w:u w:val="none"/>
              </w:rPr>
              <w:t>2</w:t>
            </w:r>
            <w:r>
              <w:rPr>
                <w:color w:val="000000" w:themeColor="text1"/>
                <w:sz w:val="22"/>
                <w:szCs w:val="22"/>
                <w:u w:val="none"/>
              </w:rPr>
              <w:t>类标准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560" w:hRule="atLeast"/>
          <w:jc w:val="center"/>
        </w:trPr>
        <w:tc>
          <w:tcPr>
            <w:tcW w:w="831" w:type="dxa"/>
            <w:vMerge w:val="restart"/>
            <w:tcBorders>
              <w:top w:val="single" w:color="auto" w:sz="4" w:space="0"/>
            </w:tcBorders>
            <w:vAlign w:val="center"/>
          </w:tcPr>
          <w:p>
            <w:pPr>
              <w:spacing w:line="240" w:lineRule="auto"/>
              <w:jc w:val="center"/>
              <w:rPr>
                <w:color w:val="000000" w:themeColor="text1"/>
                <w:sz w:val="22"/>
                <w:szCs w:val="22"/>
                <w:u w:val="none"/>
              </w:rPr>
            </w:pPr>
            <w:r>
              <w:rPr>
                <w:color w:val="000000" w:themeColor="text1"/>
                <w:sz w:val="22"/>
                <w:szCs w:val="22"/>
                <w:u w:val="none"/>
              </w:rPr>
              <w:t>固</w:t>
            </w:r>
          </w:p>
          <w:p>
            <w:pPr>
              <w:spacing w:line="240" w:lineRule="auto"/>
              <w:jc w:val="center"/>
              <w:rPr>
                <w:color w:val="000000" w:themeColor="text1"/>
                <w:sz w:val="22"/>
                <w:szCs w:val="22"/>
                <w:u w:val="none"/>
              </w:rPr>
            </w:pPr>
            <w:r>
              <w:rPr>
                <w:color w:val="000000" w:themeColor="text1"/>
                <w:sz w:val="22"/>
                <w:szCs w:val="22"/>
                <w:u w:val="none"/>
              </w:rPr>
              <w:t>体</w:t>
            </w:r>
          </w:p>
          <w:p>
            <w:pPr>
              <w:spacing w:line="240" w:lineRule="auto"/>
              <w:jc w:val="center"/>
              <w:rPr>
                <w:color w:val="000000" w:themeColor="text1"/>
                <w:sz w:val="22"/>
                <w:szCs w:val="22"/>
                <w:u w:val="none"/>
              </w:rPr>
            </w:pPr>
            <w:r>
              <w:rPr>
                <w:color w:val="000000" w:themeColor="text1"/>
                <w:sz w:val="22"/>
                <w:szCs w:val="22"/>
                <w:u w:val="none"/>
              </w:rPr>
              <w:t>废</w:t>
            </w:r>
          </w:p>
          <w:p>
            <w:pPr>
              <w:spacing w:line="240" w:lineRule="auto"/>
              <w:jc w:val="center"/>
              <w:rPr>
                <w:color w:val="000000" w:themeColor="text1"/>
                <w:sz w:val="22"/>
                <w:szCs w:val="22"/>
                <w:u w:val="none"/>
              </w:rPr>
            </w:pPr>
            <w:r>
              <w:rPr>
                <w:color w:val="000000" w:themeColor="text1"/>
                <w:sz w:val="22"/>
                <w:szCs w:val="22"/>
                <w:u w:val="none"/>
              </w:rPr>
              <w:t>物</w:t>
            </w:r>
          </w:p>
        </w:tc>
        <w:tc>
          <w:tcPr>
            <w:tcW w:w="1787" w:type="dxa"/>
            <w:tcBorders>
              <w:bottom w:val="single" w:color="auto" w:sz="4" w:space="0"/>
            </w:tcBorders>
            <w:vAlign w:val="center"/>
          </w:tcPr>
          <w:p>
            <w:pPr>
              <w:spacing w:line="240" w:lineRule="auto"/>
              <w:jc w:val="center"/>
              <w:rPr>
                <w:color w:val="000000" w:themeColor="text1"/>
                <w:sz w:val="22"/>
                <w:szCs w:val="22"/>
                <w:u w:val="none"/>
              </w:rPr>
            </w:pPr>
            <w:r>
              <w:rPr>
                <w:rFonts w:hint="eastAsia"/>
                <w:color w:val="000000" w:themeColor="text1"/>
                <w:sz w:val="22"/>
                <w:szCs w:val="22"/>
                <w:u w:val="none"/>
              </w:rPr>
              <w:t>职工生活</w:t>
            </w:r>
          </w:p>
        </w:tc>
        <w:tc>
          <w:tcPr>
            <w:tcW w:w="1123" w:type="dxa"/>
            <w:tcBorders>
              <w:bottom w:val="single" w:color="auto" w:sz="4" w:space="0"/>
            </w:tcBorders>
            <w:vAlign w:val="center"/>
          </w:tcPr>
          <w:p>
            <w:pPr>
              <w:spacing w:line="240" w:lineRule="auto"/>
              <w:jc w:val="center"/>
              <w:rPr>
                <w:color w:val="000000" w:themeColor="text1"/>
                <w:sz w:val="22"/>
                <w:szCs w:val="22"/>
                <w:u w:val="none"/>
              </w:rPr>
            </w:pPr>
            <w:r>
              <w:rPr>
                <w:rFonts w:hint="eastAsia"/>
                <w:color w:val="000000" w:themeColor="text1"/>
                <w:sz w:val="22"/>
                <w:szCs w:val="22"/>
                <w:u w:val="none"/>
              </w:rPr>
              <w:t>生活垃圾</w:t>
            </w:r>
          </w:p>
        </w:tc>
        <w:tc>
          <w:tcPr>
            <w:tcW w:w="2941" w:type="dxa"/>
            <w:gridSpan w:val="2"/>
            <w:tcBorders>
              <w:bottom w:val="single" w:color="auto" w:sz="4" w:space="0"/>
            </w:tcBorders>
            <w:vAlign w:val="center"/>
          </w:tcPr>
          <w:p>
            <w:pPr>
              <w:spacing w:line="240" w:lineRule="auto"/>
              <w:jc w:val="center"/>
              <w:rPr>
                <w:color w:val="000000" w:themeColor="text1"/>
                <w:sz w:val="22"/>
                <w:szCs w:val="22"/>
                <w:u w:val="none"/>
              </w:rPr>
            </w:pPr>
            <w:r>
              <w:rPr>
                <w:rFonts w:hint="eastAsia"/>
                <w:color w:val="000000" w:themeColor="text1"/>
                <w:sz w:val="22"/>
                <w:szCs w:val="22"/>
                <w:u w:val="none"/>
              </w:rPr>
              <w:t>3t/a</w:t>
            </w:r>
          </w:p>
        </w:tc>
        <w:tc>
          <w:tcPr>
            <w:tcW w:w="2524" w:type="dxa"/>
            <w:tcBorders>
              <w:bottom w:val="single" w:color="auto" w:sz="4" w:space="0"/>
            </w:tcBorders>
            <w:vAlign w:val="center"/>
          </w:tcPr>
          <w:p>
            <w:pPr>
              <w:spacing w:line="240" w:lineRule="auto"/>
              <w:jc w:val="center"/>
              <w:rPr>
                <w:color w:val="000000" w:themeColor="text1"/>
                <w:sz w:val="22"/>
                <w:szCs w:val="22"/>
                <w:u w:val="none"/>
              </w:rPr>
            </w:pPr>
            <w:r>
              <w:rPr>
                <w:rFonts w:hint="eastAsia"/>
                <w:color w:val="000000" w:themeColor="text1"/>
                <w:sz w:val="22"/>
                <w:szCs w:val="22"/>
                <w:u w:val="none"/>
              </w:rPr>
              <w:t>定点投放，由环卫部门统一清运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jc w:val="center"/>
        </w:trPr>
        <w:tc>
          <w:tcPr>
            <w:tcW w:w="831" w:type="dxa"/>
            <w:vMerge w:val="continue"/>
            <w:vAlign w:val="center"/>
          </w:tcPr>
          <w:p>
            <w:pPr>
              <w:spacing w:line="240" w:lineRule="auto"/>
              <w:jc w:val="center"/>
              <w:rPr>
                <w:color w:val="000000" w:themeColor="text1"/>
                <w:sz w:val="22"/>
                <w:szCs w:val="22"/>
                <w:u w:val="none"/>
              </w:rPr>
            </w:pPr>
          </w:p>
        </w:tc>
        <w:tc>
          <w:tcPr>
            <w:tcW w:w="1787" w:type="dxa"/>
            <w:tcBorders>
              <w:top w:val="single" w:color="auto" w:sz="4" w:space="0"/>
            </w:tcBorders>
            <w:vAlign w:val="center"/>
          </w:tcPr>
          <w:p>
            <w:pPr>
              <w:spacing w:line="240" w:lineRule="auto"/>
              <w:jc w:val="center"/>
              <w:rPr>
                <w:color w:val="000000" w:themeColor="text1"/>
                <w:sz w:val="22"/>
                <w:szCs w:val="22"/>
                <w:u w:val="none"/>
              </w:rPr>
            </w:pPr>
            <w:r>
              <w:rPr>
                <w:rFonts w:hint="eastAsia"/>
                <w:color w:val="000000" w:themeColor="text1"/>
                <w:sz w:val="22"/>
                <w:szCs w:val="22"/>
                <w:u w:val="none"/>
              </w:rPr>
              <w:t>板材切割</w:t>
            </w:r>
          </w:p>
        </w:tc>
        <w:tc>
          <w:tcPr>
            <w:tcW w:w="1123" w:type="dxa"/>
            <w:tcBorders>
              <w:top w:val="single" w:color="auto" w:sz="4" w:space="0"/>
            </w:tcBorders>
            <w:vAlign w:val="center"/>
          </w:tcPr>
          <w:p>
            <w:pPr>
              <w:spacing w:line="240" w:lineRule="auto"/>
              <w:jc w:val="center"/>
              <w:rPr>
                <w:color w:val="000000" w:themeColor="text1"/>
                <w:sz w:val="22"/>
                <w:szCs w:val="22"/>
                <w:u w:val="none"/>
              </w:rPr>
            </w:pPr>
            <w:r>
              <w:rPr>
                <w:rFonts w:hint="eastAsia"/>
                <w:color w:val="000000" w:themeColor="text1"/>
                <w:sz w:val="22"/>
                <w:szCs w:val="22"/>
                <w:u w:val="none"/>
              </w:rPr>
              <w:t>板材边角料</w:t>
            </w:r>
          </w:p>
        </w:tc>
        <w:tc>
          <w:tcPr>
            <w:tcW w:w="2941" w:type="dxa"/>
            <w:gridSpan w:val="2"/>
            <w:tcBorders>
              <w:top w:val="single" w:color="auto" w:sz="4" w:space="0"/>
            </w:tcBorders>
            <w:vAlign w:val="center"/>
          </w:tcPr>
          <w:p>
            <w:pPr>
              <w:spacing w:line="240" w:lineRule="auto"/>
              <w:jc w:val="center"/>
              <w:rPr>
                <w:color w:val="000000" w:themeColor="text1"/>
                <w:sz w:val="22"/>
                <w:szCs w:val="22"/>
                <w:u w:val="none"/>
              </w:rPr>
            </w:pPr>
            <w:r>
              <w:rPr>
                <w:rFonts w:hint="eastAsia"/>
                <w:color w:val="000000" w:themeColor="text1"/>
                <w:sz w:val="22"/>
                <w:szCs w:val="22"/>
                <w:u w:val="none"/>
              </w:rPr>
              <w:t>51.84t/a</w:t>
            </w:r>
          </w:p>
        </w:tc>
        <w:tc>
          <w:tcPr>
            <w:tcW w:w="2524" w:type="dxa"/>
            <w:vMerge w:val="restart"/>
            <w:tcBorders>
              <w:top w:val="single" w:color="auto" w:sz="4" w:space="0"/>
            </w:tcBorders>
            <w:vAlign w:val="center"/>
          </w:tcPr>
          <w:p>
            <w:pPr>
              <w:spacing w:line="240" w:lineRule="auto"/>
              <w:jc w:val="center"/>
              <w:rPr>
                <w:color w:val="000000" w:themeColor="text1"/>
                <w:sz w:val="22"/>
                <w:szCs w:val="22"/>
                <w:u w:val="none"/>
              </w:rPr>
            </w:pPr>
            <w:r>
              <w:rPr>
                <w:rFonts w:hint="eastAsia"/>
                <w:color w:val="000000" w:themeColor="text1"/>
                <w:sz w:val="22"/>
                <w:szCs w:val="22"/>
                <w:u w:val="none"/>
              </w:rPr>
              <w:t>由板材供应商回收</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jc w:val="center"/>
        </w:trPr>
        <w:tc>
          <w:tcPr>
            <w:tcW w:w="831" w:type="dxa"/>
            <w:vMerge w:val="continue"/>
            <w:vAlign w:val="center"/>
          </w:tcPr>
          <w:p>
            <w:pPr>
              <w:spacing w:line="240" w:lineRule="auto"/>
              <w:jc w:val="center"/>
              <w:rPr>
                <w:color w:val="000000" w:themeColor="text1"/>
                <w:sz w:val="22"/>
                <w:szCs w:val="22"/>
                <w:u w:val="none"/>
              </w:rPr>
            </w:pPr>
          </w:p>
        </w:tc>
        <w:tc>
          <w:tcPr>
            <w:tcW w:w="1787" w:type="dxa"/>
            <w:vAlign w:val="center"/>
          </w:tcPr>
          <w:p>
            <w:pPr>
              <w:spacing w:line="240" w:lineRule="auto"/>
              <w:jc w:val="center"/>
              <w:rPr>
                <w:color w:val="000000" w:themeColor="text1"/>
                <w:sz w:val="22"/>
                <w:szCs w:val="22"/>
                <w:u w:val="none"/>
              </w:rPr>
            </w:pPr>
            <w:r>
              <w:rPr>
                <w:rFonts w:hint="eastAsia"/>
                <w:color w:val="000000" w:themeColor="text1"/>
                <w:sz w:val="22"/>
                <w:szCs w:val="22"/>
                <w:u w:val="none"/>
              </w:rPr>
              <w:t>除尘器</w:t>
            </w:r>
          </w:p>
        </w:tc>
        <w:tc>
          <w:tcPr>
            <w:tcW w:w="1123" w:type="dxa"/>
            <w:tcBorders>
              <w:top w:val="single" w:color="auto" w:sz="4" w:space="0"/>
            </w:tcBorders>
            <w:vAlign w:val="center"/>
          </w:tcPr>
          <w:p>
            <w:pPr>
              <w:spacing w:line="240" w:lineRule="auto"/>
              <w:jc w:val="center"/>
              <w:rPr>
                <w:color w:val="000000" w:themeColor="text1"/>
                <w:sz w:val="22"/>
                <w:szCs w:val="22"/>
                <w:u w:val="none"/>
              </w:rPr>
            </w:pPr>
            <w:r>
              <w:rPr>
                <w:rFonts w:hint="eastAsia"/>
                <w:color w:val="000000" w:themeColor="text1"/>
                <w:sz w:val="22"/>
                <w:szCs w:val="22"/>
                <w:u w:val="none"/>
              </w:rPr>
              <w:t>收集粉尘</w:t>
            </w:r>
          </w:p>
        </w:tc>
        <w:tc>
          <w:tcPr>
            <w:tcW w:w="2941" w:type="dxa"/>
            <w:gridSpan w:val="2"/>
            <w:tcBorders>
              <w:top w:val="single" w:color="auto" w:sz="4" w:space="0"/>
            </w:tcBorders>
            <w:vAlign w:val="center"/>
          </w:tcPr>
          <w:p>
            <w:pPr>
              <w:spacing w:line="240" w:lineRule="auto"/>
              <w:jc w:val="center"/>
              <w:rPr>
                <w:color w:val="000000" w:themeColor="text1"/>
                <w:sz w:val="22"/>
                <w:szCs w:val="22"/>
                <w:u w:val="none"/>
              </w:rPr>
            </w:pPr>
            <w:r>
              <w:rPr>
                <w:rFonts w:hint="eastAsia"/>
                <w:color w:val="000000" w:themeColor="text1"/>
                <w:sz w:val="22"/>
                <w:szCs w:val="22"/>
                <w:u w:val="none"/>
                <w:lang w:val="en-US" w:eastAsia="zh-CN"/>
              </w:rPr>
              <w:t>14.59</w:t>
            </w:r>
            <w:r>
              <w:rPr>
                <w:rFonts w:hint="eastAsia"/>
                <w:color w:val="000000" w:themeColor="text1"/>
                <w:sz w:val="22"/>
                <w:szCs w:val="22"/>
                <w:u w:val="none"/>
              </w:rPr>
              <w:t>t/a</w:t>
            </w:r>
          </w:p>
        </w:tc>
        <w:tc>
          <w:tcPr>
            <w:tcW w:w="2524" w:type="dxa"/>
            <w:vMerge w:val="continue"/>
            <w:vAlign w:val="center"/>
          </w:tcPr>
          <w:p>
            <w:pPr>
              <w:spacing w:line="240" w:lineRule="auto"/>
              <w:jc w:val="center"/>
              <w:rPr>
                <w:color w:val="000000" w:themeColor="text1"/>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jc w:val="center"/>
        </w:trPr>
        <w:tc>
          <w:tcPr>
            <w:tcW w:w="831" w:type="dxa"/>
            <w:vMerge w:val="continue"/>
            <w:vAlign w:val="center"/>
          </w:tcPr>
          <w:p>
            <w:pPr>
              <w:spacing w:line="240" w:lineRule="auto"/>
              <w:jc w:val="center"/>
              <w:rPr>
                <w:color w:val="000000" w:themeColor="text1"/>
                <w:sz w:val="22"/>
                <w:szCs w:val="22"/>
                <w:u w:val="none"/>
              </w:rPr>
            </w:pPr>
          </w:p>
        </w:tc>
        <w:tc>
          <w:tcPr>
            <w:tcW w:w="1787" w:type="dxa"/>
            <w:vAlign w:val="center"/>
          </w:tcPr>
          <w:p>
            <w:pPr>
              <w:spacing w:line="240" w:lineRule="auto"/>
              <w:jc w:val="center"/>
              <w:rPr>
                <w:color w:val="000000" w:themeColor="text1"/>
                <w:sz w:val="22"/>
                <w:szCs w:val="22"/>
                <w:u w:val="none"/>
              </w:rPr>
            </w:pPr>
            <w:r>
              <w:rPr>
                <w:rFonts w:hint="eastAsia"/>
                <w:color w:val="000000" w:themeColor="text1"/>
                <w:sz w:val="22"/>
                <w:szCs w:val="22"/>
                <w:u w:val="none"/>
              </w:rPr>
              <w:t>不锈钢加工</w:t>
            </w:r>
          </w:p>
        </w:tc>
        <w:tc>
          <w:tcPr>
            <w:tcW w:w="1123" w:type="dxa"/>
            <w:tcBorders>
              <w:top w:val="single" w:color="auto" w:sz="4" w:space="0"/>
            </w:tcBorders>
            <w:vAlign w:val="center"/>
          </w:tcPr>
          <w:p>
            <w:pPr>
              <w:spacing w:line="240" w:lineRule="auto"/>
              <w:jc w:val="center"/>
              <w:rPr>
                <w:color w:val="000000" w:themeColor="text1"/>
                <w:sz w:val="22"/>
                <w:szCs w:val="22"/>
                <w:u w:val="none"/>
              </w:rPr>
            </w:pPr>
            <w:r>
              <w:rPr>
                <w:rFonts w:hint="eastAsia"/>
                <w:color w:val="000000" w:themeColor="text1"/>
                <w:sz w:val="22"/>
                <w:szCs w:val="22"/>
                <w:u w:val="none"/>
              </w:rPr>
              <w:t>不锈钢边角料</w:t>
            </w:r>
          </w:p>
        </w:tc>
        <w:tc>
          <w:tcPr>
            <w:tcW w:w="2941" w:type="dxa"/>
            <w:gridSpan w:val="2"/>
            <w:tcBorders>
              <w:top w:val="single" w:color="auto" w:sz="4" w:space="0"/>
            </w:tcBorders>
            <w:vAlign w:val="center"/>
          </w:tcPr>
          <w:p>
            <w:pPr>
              <w:spacing w:line="240" w:lineRule="auto"/>
              <w:jc w:val="center"/>
              <w:rPr>
                <w:color w:val="000000" w:themeColor="text1"/>
                <w:sz w:val="22"/>
                <w:szCs w:val="22"/>
                <w:u w:val="none"/>
              </w:rPr>
            </w:pPr>
            <w:r>
              <w:rPr>
                <w:rFonts w:hint="eastAsia"/>
                <w:color w:val="000000" w:themeColor="text1"/>
                <w:sz w:val="22"/>
                <w:szCs w:val="22"/>
                <w:u w:val="none"/>
              </w:rPr>
              <w:t>0.2t/a</w:t>
            </w:r>
          </w:p>
        </w:tc>
        <w:tc>
          <w:tcPr>
            <w:tcW w:w="2524" w:type="dxa"/>
            <w:tcBorders>
              <w:top w:val="single" w:color="auto" w:sz="4" w:space="0"/>
            </w:tcBorders>
            <w:vAlign w:val="center"/>
          </w:tcPr>
          <w:p>
            <w:pPr>
              <w:spacing w:line="240" w:lineRule="auto"/>
              <w:jc w:val="center"/>
              <w:rPr>
                <w:color w:val="000000" w:themeColor="text1"/>
                <w:sz w:val="22"/>
                <w:szCs w:val="22"/>
                <w:u w:val="none"/>
              </w:rPr>
            </w:pPr>
            <w:r>
              <w:rPr>
                <w:rFonts w:hint="eastAsia"/>
                <w:color w:val="000000" w:themeColor="text1"/>
                <w:sz w:val="22"/>
                <w:szCs w:val="22"/>
                <w:u w:val="none"/>
              </w:rPr>
              <w:t>外售废品回收站</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jc w:val="center"/>
        </w:trPr>
        <w:tc>
          <w:tcPr>
            <w:tcW w:w="831" w:type="dxa"/>
            <w:vMerge w:val="continue"/>
            <w:vAlign w:val="center"/>
          </w:tcPr>
          <w:p>
            <w:pPr>
              <w:spacing w:line="240" w:lineRule="auto"/>
              <w:jc w:val="center"/>
              <w:rPr>
                <w:color w:val="000000" w:themeColor="text1"/>
                <w:sz w:val="22"/>
                <w:szCs w:val="22"/>
                <w:u w:val="none"/>
              </w:rPr>
            </w:pPr>
          </w:p>
        </w:tc>
        <w:tc>
          <w:tcPr>
            <w:tcW w:w="1787" w:type="dxa"/>
            <w:vAlign w:val="center"/>
          </w:tcPr>
          <w:p>
            <w:pPr>
              <w:spacing w:line="240" w:lineRule="auto"/>
              <w:jc w:val="center"/>
              <w:rPr>
                <w:color w:val="000000" w:themeColor="text1"/>
                <w:sz w:val="22"/>
                <w:szCs w:val="22"/>
                <w:u w:val="none"/>
              </w:rPr>
            </w:pPr>
            <w:r>
              <w:rPr>
                <w:rFonts w:hint="eastAsia"/>
                <w:color w:val="000000" w:themeColor="text1"/>
                <w:sz w:val="22"/>
                <w:szCs w:val="22"/>
                <w:u w:val="none"/>
              </w:rPr>
              <w:t>结构胶</w:t>
            </w:r>
          </w:p>
        </w:tc>
        <w:tc>
          <w:tcPr>
            <w:tcW w:w="1123" w:type="dxa"/>
            <w:tcBorders>
              <w:top w:val="single" w:color="auto" w:sz="4" w:space="0"/>
            </w:tcBorders>
            <w:vAlign w:val="center"/>
          </w:tcPr>
          <w:p>
            <w:pPr>
              <w:spacing w:line="240" w:lineRule="auto"/>
              <w:jc w:val="center"/>
              <w:rPr>
                <w:color w:val="000000" w:themeColor="text1"/>
                <w:sz w:val="22"/>
                <w:szCs w:val="22"/>
                <w:u w:val="none"/>
              </w:rPr>
            </w:pPr>
            <w:r>
              <w:rPr>
                <w:rFonts w:hint="eastAsia"/>
                <w:color w:val="000000" w:themeColor="text1"/>
                <w:sz w:val="22"/>
                <w:szCs w:val="22"/>
                <w:u w:val="none"/>
              </w:rPr>
              <w:t>废弃包装瓶</w:t>
            </w:r>
          </w:p>
        </w:tc>
        <w:tc>
          <w:tcPr>
            <w:tcW w:w="2941" w:type="dxa"/>
            <w:gridSpan w:val="2"/>
            <w:tcBorders>
              <w:top w:val="single" w:color="auto" w:sz="4" w:space="0"/>
            </w:tcBorders>
            <w:vAlign w:val="center"/>
          </w:tcPr>
          <w:p>
            <w:pPr>
              <w:spacing w:line="240" w:lineRule="auto"/>
              <w:jc w:val="center"/>
              <w:rPr>
                <w:color w:val="000000" w:themeColor="text1"/>
                <w:sz w:val="22"/>
                <w:szCs w:val="22"/>
                <w:u w:val="none"/>
              </w:rPr>
            </w:pPr>
            <w:r>
              <w:rPr>
                <w:rFonts w:hint="eastAsia"/>
                <w:color w:val="000000" w:themeColor="text1"/>
                <w:sz w:val="22"/>
                <w:szCs w:val="22"/>
                <w:u w:val="none"/>
              </w:rPr>
              <w:t>0.03t/a</w:t>
            </w:r>
          </w:p>
        </w:tc>
        <w:tc>
          <w:tcPr>
            <w:tcW w:w="2524" w:type="dxa"/>
            <w:tcBorders>
              <w:top w:val="single" w:color="auto" w:sz="4" w:space="0"/>
            </w:tcBorders>
            <w:vAlign w:val="center"/>
          </w:tcPr>
          <w:p>
            <w:pPr>
              <w:spacing w:line="240" w:lineRule="auto"/>
              <w:jc w:val="center"/>
              <w:rPr>
                <w:color w:val="000000" w:themeColor="text1"/>
                <w:sz w:val="22"/>
                <w:szCs w:val="22"/>
                <w:u w:val="none"/>
              </w:rPr>
            </w:pPr>
            <w:r>
              <w:rPr>
                <w:rFonts w:hint="eastAsia"/>
                <w:color w:val="000000" w:themeColor="text1"/>
                <w:sz w:val="22"/>
                <w:szCs w:val="22"/>
                <w:u w:val="none"/>
              </w:rPr>
              <w:t>交有资质的单位处理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jc w:val="center"/>
        </w:trPr>
        <w:tc>
          <w:tcPr>
            <w:tcW w:w="831" w:type="dxa"/>
            <w:vMerge w:val="continue"/>
            <w:vAlign w:val="center"/>
          </w:tcPr>
          <w:p>
            <w:pPr>
              <w:spacing w:line="240" w:lineRule="auto"/>
              <w:jc w:val="center"/>
              <w:rPr>
                <w:color w:val="000000" w:themeColor="text1"/>
                <w:sz w:val="22"/>
                <w:szCs w:val="22"/>
                <w:u w:val="none"/>
              </w:rPr>
            </w:pPr>
          </w:p>
        </w:tc>
        <w:tc>
          <w:tcPr>
            <w:tcW w:w="1787" w:type="dxa"/>
            <w:vAlign w:val="center"/>
          </w:tcPr>
          <w:p>
            <w:pPr>
              <w:spacing w:line="240" w:lineRule="auto"/>
              <w:jc w:val="center"/>
              <w:rPr>
                <w:rFonts w:hint="eastAsia" w:eastAsia="宋体"/>
                <w:color w:val="000000" w:themeColor="text1"/>
                <w:sz w:val="22"/>
                <w:szCs w:val="22"/>
                <w:u w:val="none"/>
                <w:lang w:eastAsia="zh-CN"/>
              </w:rPr>
            </w:pPr>
            <w:r>
              <w:rPr>
                <w:rFonts w:hint="eastAsia"/>
                <w:color w:val="000000" w:themeColor="text1"/>
                <w:sz w:val="22"/>
                <w:szCs w:val="22"/>
                <w:u w:val="none"/>
                <w:lang w:eastAsia="zh-CN"/>
              </w:rPr>
              <w:t>粘合胶</w:t>
            </w:r>
          </w:p>
        </w:tc>
        <w:tc>
          <w:tcPr>
            <w:tcW w:w="1123" w:type="dxa"/>
            <w:tcBorders>
              <w:top w:val="single" w:color="auto" w:sz="4" w:space="0"/>
            </w:tcBorders>
            <w:vAlign w:val="center"/>
          </w:tcPr>
          <w:p>
            <w:pPr>
              <w:spacing w:line="240" w:lineRule="auto"/>
              <w:jc w:val="center"/>
              <w:rPr>
                <w:rFonts w:hint="eastAsia" w:eastAsia="宋体"/>
                <w:color w:val="000000" w:themeColor="text1"/>
                <w:sz w:val="22"/>
                <w:szCs w:val="22"/>
                <w:u w:val="none"/>
                <w:lang w:eastAsia="zh-CN"/>
              </w:rPr>
            </w:pPr>
            <w:r>
              <w:rPr>
                <w:rFonts w:hint="eastAsia"/>
                <w:color w:val="000000" w:themeColor="text1"/>
                <w:sz w:val="22"/>
                <w:szCs w:val="22"/>
                <w:u w:val="none"/>
                <w:lang w:eastAsia="zh-CN"/>
              </w:rPr>
              <w:t>废弃包装袋</w:t>
            </w:r>
          </w:p>
        </w:tc>
        <w:tc>
          <w:tcPr>
            <w:tcW w:w="2941" w:type="dxa"/>
            <w:gridSpan w:val="2"/>
            <w:tcBorders>
              <w:top w:val="single" w:color="auto" w:sz="4" w:space="0"/>
            </w:tcBorders>
            <w:vAlign w:val="center"/>
          </w:tcPr>
          <w:p>
            <w:pPr>
              <w:spacing w:line="240" w:lineRule="auto"/>
              <w:jc w:val="center"/>
              <w:rPr>
                <w:rFonts w:hint="eastAsia" w:eastAsia="宋体"/>
                <w:color w:val="000000" w:themeColor="text1"/>
                <w:sz w:val="22"/>
                <w:szCs w:val="22"/>
                <w:u w:val="none"/>
                <w:lang w:val="en-US" w:eastAsia="zh-CN"/>
              </w:rPr>
            </w:pPr>
            <w:r>
              <w:rPr>
                <w:rFonts w:hint="eastAsia"/>
                <w:color w:val="000000" w:themeColor="text1"/>
                <w:sz w:val="22"/>
                <w:szCs w:val="22"/>
                <w:u w:val="none"/>
                <w:lang w:val="en-US" w:eastAsia="zh-CN"/>
              </w:rPr>
              <w:t>1kg/a</w:t>
            </w:r>
          </w:p>
        </w:tc>
        <w:tc>
          <w:tcPr>
            <w:tcW w:w="2524" w:type="dxa"/>
            <w:tcBorders>
              <w:top w:val="single" w:color="auto" w:sz="4" w:space="0"/>
            </w:tcBorders>
            <w:vAlign w:val="center"/>
          </w:tcPr>
          <w:p>
            <w:pPr>
              <w:spacing w:line="240" w:lineRule="auto"/>
              <w:jc w:val="center"/>
              <w:rPr>
                <w:rFonts w:hint="eastAsia"/>
                <w:color w:val="000000" w:themeColor="text1"/>
                <w:sz w:val="22"/>
                <w:szCs w:val="22"/>
                <w:u w:val="none"/>
              </w:rPr>
            </w:pPr>
            <w:r>
              <w:rPr>
                <w:rFonts w:hint="eastAsia"/>
                <w:color w:val="000000" w:themeColor="text1"/>
                <w:sz w:val="22"/>
                <w:szCs w:val="22"/>
                <w:u w:val="none"/>
              </w:rPr>
              <w:t>交有资质的单位处理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jc w:val="center"/>
        </w:trPr>
        <w:tc>
          <w:tcPr>
            <w:tcW w:w="831" w:type="dxa"/>
            <w:vMerge w:val="continue"/>
            <w:vAlign w:val="center"/>
          </w:tcPr>
          <w:p>
            <w:pPr>
              <w:spacing w:line="240" w:lineRule="auto"/>
              <w:jc w:val="center"/>
              <w:rPr>
                <w:color w:val="000000" w:themeColor="text1"/>
                <w:sz w:val="22"/>
                <w:szCs w:val="22"/>
                <w:u w:val="none"/>
              </w:rPr>
            </w:pPr>
          </w:p>
        </w:tc>
        <w:tc>
          <w:tcPr>
            <w:tcW w:w="1787" w:type="dxa"/>
            <w:vAlign w:val="center"/>
          </w:tcPr>
          <w:p>
            <w:pPr>
              <w:spacing w:line="240" w:lineRule="auto"/>
              <w:jc w:val="center"/>
              <w:rPr>
                <w:rFonts w:hint="eastAsia" w:eastAsia="宋体"/>
                <w:color w:val="000000" w:themeColor="text1"/>
                <w:sz w:val="22"/>
                <w:szCs w:val="22"/>
                <w:u w:val="none"/>
                <w:lang w:eastAsia="zh-CN"/>
              </w:rPr>
            </w:pPr>
            <w:r>
              <w:rPr>
                <w:rFonts w:hint="eastAsia"/>
                <w:color w:val="000000" w:themeColor="text1"/>
                <w:sz w:val="22"/>
                <w:szCs w:val="22"/>
                <w:u w:val="none"/>
                <w:lang w:eastAsia="zh-CN"/>
              </w:rPr>
              <w:t>设备检修</w:t>
            </w:r>
          </w:p>
        </w:tc>
        <w:tc>
          <w:tcPr>
            <w:tcW w:w="1123" w:type="dxa"/>
            <w:tcBorders>
              <w:top w:val="single" w:color="auto" w:sz="4" w:space="0"/>
            </w:tcBorders>
            <w:vAlign w:val="center"/>
          </w:tcPr>
          <w:p>
            <w:pPr>
              <w:spacing w:line="240" w:lineRule="auto"/>
              <w:jc w:val="center"/>
              <w:rPr>
                <w:rFonts w:hint="eastAsia" w:eastAsia="宋体"/>
                <w:color w:val="000000" w:themeColor="text1"/>
                <w:sz w:val="22"/>
                <w:szCs w:val="22"/>
                <w:u w:val="none"/>
                <w:lang w:eastAsia="zh-CN"/>
              </w:rPr>
            </w:pPr>
            <w:r>
              <w:rPr>
                <w:rFonts w:hint="eastAsia"/>
                <w:color w:val="000000" w:themeColor="text1"/>
                <w:sz w:val="22"/>
                <w:szCs w:val="22"/>
                <w:u w:val="none"/>
                <w:lang w:eastAsia="zh-CN"/>
              </w:rPr>
              <w:t>废机油</w:t>
            </w:r>
          </w:p>
        </w:tc>
        <w:tc>
          <w:tcPr>
            <w:tcW w:w="2941" w:type="dxa"/>
            <w:gridSpan w:val="2"/>
            <w:tcBorders>
              <w:top w:val="single" w:color="auto" w:sz="4" w:space="0"/>
            </w:tcBorders>
            <w:vAlign w:val="center"/>
          </w:tcPr>
          <w:p>
            <w:pPr>
              <w:spacing w:line="240" w:lineRule="auto"/>
              <w:jc w:val="center"/>
              <w:rPr>
                <w:rFonts w:hint="eastAsia" w:eastAsia="宋体"/>
                <w:color w:val="000000" w:themeColor="text1"/>
                <w:sz w:val="22"/>
                <w:szCs w:val="22"/>
                <w:u w:val="none"/>
                <w:lang w:val="en-US" w:eastAsia="zh-CN"/>
              </w:rPr>
            </w:pPr>
            <w:r>
              <w:rPr>
                <w:rFonts w:hint="eastAsia"/>
                <w:color w:val="000000" w:themeColor="text1"/>
                <w:sz w:val="22"/>
                <w:szCs w:val="22"/>
                <w:u w:val="none"/>
                <w:lang w:val="en-US" w:eastAsia="zh-CN"/>
              </w:rPr>
              <w:t>1.6kg/a</w:t>
            </w:r>
          </w:p>
        </w:tc>
        <w:tc>
          <w:tcPr>
            <w:tcW w:w="2524" w:type="dxa"/>
            <w:tcBorders>
              <w:top w:val="single" w:color="auto" w:sz="4" w:space="0"/>
            </w:tcBorders>
            <w:vAlign w:val="center"/>
          </w:tcPr>
          <w:p>
            <w:pPr>
              <w:spacing w:line="240" w:lineRule="auto"/>
              <w:jc w:val="center"/>
              <w:rPr>
                <w:rFonts w:hint="eastAsia"/>
                <w:color w:val="000000" w:themeColor="text1"/>
                <w:sz w:val="22"/>
                <w:szCs w:val="22"/>
                <w:u w:val="none"/>
              </w:rPr>
            </w:pPr>
            <w:r>
              <w:rPr>
                <w:rFonts w:hint="eastAsia"/>
                <w:color w:val="000000" w:themeColor="text1"/>
                <w:sz w:val="22"/>
                <w:szCs w:val="22"/>
                <w:u w:val="none"/>
              </w:rPr>
              <w:t>交有资质的单位处理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285" w:hRule="atLeast"/>
          <w:jc w:val="center"/>
        </w:trPr>
        <w:tc>
          <w:tcPr>
            <w:tcW w:w="9206" w:type="dxa"/>
            <w:gridSpan w:val="6"/>
            <w:vAlign w:val="center"/>
          </w:tcPr>
          <w:p>
            <w:pPr>
              <w:spacing w:line="360" w:lineRule="auto"/>
              <w:jc w:val="left"/>
              <w:rPr>
                <w:b/>
                <w:bCs/>
                <w:color w:val="000000" w:themeColor="text1"/>
                <w:sz w:val="22"/>
                <w:szCs w:val="22"/>
                <w:u w:val="none"/>
              </w:rPr>
            </w:pPr>
            <w:r>
              <w:rPr>
                <w:b/>
                <w:bCs/>
                <w:color w:val="000000" w:themeColor="text1"/>
                <w:sz w:val="22"/>
                <w:szCs w:val="22"/>
                <w:u w:val="none"/>
              </w:rPr>
              <w:t>主要生态影响：</w:t>
            </w:r>
          </w:p>
          <w:p>
            <w:pPr>
              <w:spacing w:line="360" w:lineRule="auto"/>
              <w:ind w:firstLine="440" w:firstLineChars="200"/>
              <w:jc w:val="left"/>
              <w:rPr>
                <w:rFonts w:hint="eastAsia"/>
                <w:color w:val="000000" w:themeColor="text1"/>
                <w:sz w:val="22"/>
                <w:szCs w:val="22"/>
                <w:u w:val="none"/>
              </w:rPr>
            </w:pPr>
            <w:r>
              <w:rPr>
                <w:rFonts w:hint="eastAsia"/>
                <w:color w:val="000000" w:themeColor="text1"/>
                <w:sz w:val="22"/>
                <w:szCs w:val="22"/>
                <w:u w:val="none"/>
              </w:rPr>
              <w:t>项目租用已建厂房作为生产车间，无施工期，无地表扰动，项目附近为城区，主要植物为人工绿化带，本项目运营期无生态影响。</w:t>
            </w:r>
          </w:p>
          <w:p>
            <w:pPr>
              <w:spacing w:line="360" w:lineRule="auto"/>
              <w:ind w:firstLine="440" w:firstLineChars="200"/>
              <w:jc w:val="left"/>
              <w:rPr>
                <w:rFonts w:hint="eastAsia"/>
                <w:color w:val="000000" w:themeColor="text1"/>
                <w:sz w:val="22"/>
                <w:szCs w:val="22"/>
                <w:u w:val="none"/>
              </w:rPr>
            </w:pPr>
          </w:p>
          <w:p>
            <w:pPr>
              <w:spacing w:line="240" w:lineRule="auto"/>
              <w:ind w:firstLine="440" w:firstLineChars="200"/>
              <w:jc w:val="left"/>
              <w:rPr>
                <w:rFonts w:hint="eastAsia"/>
                <w:color w:val="000000" w:themeColor="text1"/>
                <w:sz w:val="22"/>
                <w:szCs w:val="22"/>
                <w:u w:val="none"/>
              </w:rPr>
            </w:pPr>
          </w:p>
          <w:p>
            <w:pPr>
              <w:spacing w:line="240" w:lineRule="auto"/>
              <w:ind w:firstLine="440" w:firstLineChars="200"/>
              <w:jc w:val="left"/>
              <w:rPr>
                <w:rFonts w:hint="eastAsia"/>
                <w:color w:val="000000" w:themeColor="text1"/>
                <w:sz w:val="22"/>
                <w:szCs w:val="22"/>
                <w:u w:val="none"/>
              </w:rPr>
            </w:pPr>
          </w:p>
          <w:p>
            <w:pPr>
              <w:spacing w:line="240" w:lineRule="auto"/>
              <w:ind w:firstLine="440" w:firstLineChars="200"/>
              <w:jc w:val="left"/>
              <w:rPr>
                <w:rFonts w:hint="eastAsia"/>
                <w:color w:val="000000" w:themeColor="text1"/>
                <w:sz w:val="22"/>
                <w:szCs w:val="22"/>
                <w:u w:val="none"/>
              </w:rPr>
            </w:pPr>
          </w:p>
          <w:p>
            <w:pPr>
              <w:spacing w:line="240" w:lineRule="auto"/>
              <w:ind w:firstLine="440" w:firstLineChars="200"/>
              <w:jc w:val="left"/>
              <w:rPr>
                <w:rFonts w:hint="eastAsia"/>
                <w:color w:val="000000" w:themeColor="text1"/>
                <w:sz w:val="22"/>
                <w:szCs w:val="22"/>
                <w:u w:val="none"/>
              </w:rPr>
            </w:pPr>
          </w:p>
        </w:tc>
      </w:tr>
    </w:tbl>
    <w:p>
      <w:pPr>
        <w:pStyle w:val="2"/>
        <w:rPr>
          <w:color w:val="000000"/>
          <w:u w:val="none"/>
        </w:rPr>
      </w:pPr>
      <w:bookmarkStart w:id="12" w:name="_Toc16992"/>
      <w:r>
        <w:rPr>
          <w:rFonts w:hint="eastAsia"/>
          <w:color w:val="000000"/>
          <w:u w:val="none"/>
        </w:rPr>
        <w:t>7 环境影响分析</w:t>
      </w:r>
      <w:bookmarkEnd w:id="12"/>
    </w:p>
    <w:tbl>
      <w:tblPr>
        <w:tblStyle w:val="2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pStyle w:val="3"/>
              <w:rPr>
                <w:color w:val="000000" w:themeColor="text1"/>
                <w:u w:val="none"/>
              </w:rPr>
            </w:pPr>
            <w:r>
              <w:rPr>
                <w:rFonts w:hint="eastAsia"/>
                <w:color w:val="000000" w:themeColor="text1"/>
                <w:u w:val="none"/>
              </w:rPr>
              <w:t>7.1 施工期环境影响</w:t>
            </w:r>
          </w:p>
          <w:p>
            <w:pPr>
              <w:ind w:firstLine="480" w:firstLineChars="200"/>
              <w:rPr>
                <w:color w:val="000000" w:themeColor="text1"/>
                <w:u w:val="none"/>
              </w:rPr>
            </w:pPr>
            <w:r>
              <w:rPr>
                <w:rFonts w:cs="Times New Roman"/>
                <w:color w:val="000000" w:themeColor="text1"/>
                <w:kern w:val="0"/>
                <w:szCs w:val="22"/>
                <w:u w:val="none"/>
              </w:rPr>
              <w:t>本项目租赁已建好的标准化厂房，</w:t>
            </w:r>
            <w:r>
              <w:rPr>
                <w:rFonts w:hint="eastAsia" w:cs="Times New Roman"/>
                <w:color w:val="000000" w:themeColor="text1"/>
                <w:kern w:val="0"/>
                <w:szCs w:val="22"/>
                <w:u w:val="none"/>
              </w:rPr>
              <w:t>不涉及大面积的场地平整、土建施工等工程，</w:t>
            </w:r>
            <w:r>
              <w:rPr>
                <w:rFonts w:cs="Times New Roman"/>
                <w:color w:val="000000" w:themeColor="text1"/>
                <w:kern w:val="0"/>
                <w:szCs w:val="22"/>
                <w:u w:val="none"/>
              </w:rPr>
              <w:t>施工期只是进行设备安装</w:t>
            </w:r>
            <w:r>
              <w:rPr>
                <w:rFonts w:hint="eastAsia" w:cs="Times New Roman"/>
                <w:color w:val="000000" w:themeColor="text1"/>
                <w:kern w:val="0"/>
                <w:szCs w:val="22"/>
                <w:u w:val="none"/>
              </w:rPr>
              <w:t>等工程产生的污染，</w:t>
            </w:r>
            <w:r>
              <w:rPr>
                <w:rFonts w:cs="Times New Roman"/>
                <w:color w:val="000000" w:themeColor="text1"/>
                <w:kern w:val="0"/>
                <w:szCs w:val="22"/>
                <w:u w:val="none"/>
              </w:rPr>
              <w:t>对周围环境影响较小，因此本次评价不再对施工期环境影响进行分析。</w:t>
            </w:r>
          </w:p>
          <w:p>
            <w:pPr>
              <w:pStyle w:val="3"/>
              <w:rPr>
                <w:color w:val="000000" w:themeColor="text1"/>
                <w:u w:val="none"/>
              </w:rPr>
            </w:pPr>
            <w:r>
              <w:rPr>
                <w:rFonts w:hint="eastAsia"/>
                <w:color w:val="000000" w:themeColor="text1"/>
                <w:u w:val="none"/>
              </w:rPr>
              <w:t>7.2 运营期环境影响</w:t>
            </w:r>
          </w:p>
          <w:p>
            <w:pPr>
              <w:pStyle w:val="4"/>
              <w:rPr>
                <w:color w:val="000000" w:themeColor="text1"/>
                <w:u w:val="none"/>
              </w:rPr>
            </w:pPr>
            <w:r>
              <w:rPr>
                <w:rFonts w:hint="eastAsia"/>
                <w:color w:val="000000" w:themeColor="text1"/>
                <w:u w:val="none"/>
              </w:rPr>
              <w:t>7.2.1 大气环境影响分析</w:t>
            </w:r>
          </w:p>
          <w:p>
            <w:pPr>
              <w:ind w:firstLine="480" w:firstLineChars="200"/>
              <w:rPr>
                <w:color w:val="000000" w:themeColor="text1"/>
                <w:u w:val="none"/>
              </w:rPr>
            </w:pPr>
            <w:r>
              <w:rPr>
                <w:rFonts w:hint="eastAsia"/>
                <w:color w:val="000000" w:themeColor="text1"/>
                <w:u w:val="none"/>
              </w:rPr>
              <w:t>本项目大气污染物主要是板材切割粉尘，不锈钢材切割、抛光金属尘屑，不锈钢材焊接烟尘、</w:t>
            </w:r>
            <w:ins w:id="36" w:author="Administrator" w:date="2018-01-04T14:52:41Z">
              <w:r>
                <w:rPr>
                  <w:rFonts w:hint="eastAsia"/>
                  <w:color w:val="000000" w:themeColor="text1"/>
                  <w:u w:val="none"/>
                  <w:lang w:eastAsia="zh-CN"/>
                </w:rPr>
                <w:t>封边</w:t>
              </w:r>
            </w:ins>
            <w:ins w:id="37" w:author="Administrator" w:date="2018-01-04T14:52:43Z">
              <w:r>
                <w:rPr>
                  <w:rFonts w:hint="eastAsia"/>
                  <w:color w:val="000000" w:themeColor="text1"/>
                  <w:u w:val="none"/>
                  <w:lang w:eastAsia="zh-CN"/>
                </w:rPr>
                <w:t>废气</w:t>
              </w:r>
            </w:ins>
            <w:r>
              <w:rPr>
                <w:rFonts w:hint="eastAsia"/>
                <w:color w:val="000000" w:themeColor="text1"/>
                <w:u w:val="none"/>
              </w:rPr>
              <w:t>。</w:t>
            </w:r>
          </w:p>
          <w:p>
            <w:pPr>
              <w:ind w:firstLine="480" w:firstLineChars="200"/>
              <w:rPr>
                <w:color w:val="000000" w:themeColor="text1"/>
                <w:u w:val="none"/>
              </w:rPr>
            </w:pPr>
            <w:r>
              <w:rPr>
                <w:rFonts w:hint="eastAsia"/>
                <w:color w:val="000000" w:themeColor="text1"/>
                <w:u w:val="none"/>
              </w:rPr>
              <w:t>（1）板材切割粉尘</w:t>
            </w:r>
          </w:p>
          <w:p>
            <w:pPr>
              <w:tabs>
                <w:tab w:val="left" w:pos="526"/>
              </w:tabs>
              <w:ind w:firstLine="480"/>
              <w:rPr>
                <w:color w:val="000000" w:themeColor="text1"/>
                <w:u w:val="none"/>
              </w:rPr>
            </w:pPr>
            <w:r>
              <w:rPr>
                <w:rFonts w:hint="eastAsia"/>
                <w:color w:val="000000" w:themeColor="text1"/>
                <w:u w:val="none"/>
              </w:rPr>
              <w:t>板材切割粉尘为本项目最主要的大气污染物，据工程分析，板材切割粉尘产生量</w:t>
            </w:r>
            <w:r>
              <w:rPr>
                <w:rFonts w:hint="eastAsia"/>
                <w:color w:val="000000" w:themeColor="text1"/>
                <w:u w:val="none"/>
                <w:lang w:val="en-US" w:eastAsia="zh-CN"/>
              </w:rPr>
              <w:t>16.38t</w:t>
            </w:r>
            <w:r>
              <w:rPr>
                <w:rFonts w:hint="eastAsia"/>
                <w:color w:val="000000" w:themeColor="text1"/>
                <w:u w:val="none"/>
              </w:rPr>
              <w:t>/a，经</w:t>
            </w:r>
            <w:r>
              <w:rPr>
                <w:rFonts w:hint="eastAsia"/>
                <w:color w:val="000000" w:themeColor="text1"/>
                <w:u w:val="none"/>
                <w:lang w:eastAsia="zh-CN"/>
              </w:rPr>
              <w:t>采取</w:t>
            </w:r>
            <w:r>
              <w:rPr>
                <w:rFonts w:hint="eastAsia"/>
                <w:color w:val="000000" w:themeColor="text1"/>
                <w:u w:val="none"/>
              </w:rPr>
              <w:t>布袋除尘器（收集效率9</w:t>
            </w:r>
            <w:r>
              <w:rPr>
                <w:rFonts w:hint="eastAsia"/>
                <w:color w:val="000000" w:themeColor="text1"/>
                <w:u w:val="none"/>
                <w:lang w:val="en-US" w:eastAsia="zh-CN"/>
              </w:rPr>
              <w:t>0</w:t>
            </w:r>
            <w:r>
              <w:rPr>
                <w:rFonts w:hint="eastAsia"/>
                <w:color w:val="000000" w:themeColor="text1"/>
                <w:u w:val="none"/>
              </w:rPr>
              <w:t>%，处理效率为99%）处理，</w:t>
            </w:r>
            <w:r>
              <w:rPr>
                <w:rFonts w:hint="eastAsia"/>
                <w:color w:val="000000" w:themeColor="text1"/>
                <w:u w:val="none"/>
                <w:lang w:eastAsia="zh-CN"/>
              </w:rPr>
              <w:t>重力自然沉降，厂房封闭等多重措施后，</w:t>
            </w:r>
            <w:r>
              <w:rPr>
                <w:rFonts w:hint="eastAsia"/>
                <w:color w:val="000000" w:themeColor="text1"/>
                <w:u w:val="none"/>
              </w:rPr>
              <w:t>板材切割粉尘排放量约为</w:t>
            </w:r>
            <w:r>
              <w:rPr>
                <w:rFonts w:hint="eastAsia"/>
                <w:color w:val="000000" w:themeColor="text1"/>
                <w:u w:val="none"/>
                <w:lang w:val="en-US" w:eastAsia="zh-CN"/>
              </w:rPr>
              <w:t>0.311t</w:t>
            </w:r>
            <w:r>
              <w:rPr>
                <w:rFonts w:hint="eastAsia"/>
                <w:color w:val="000000" w:themeColor="text1"/>
                <w:u w:val="none"/>
              </w:rPr>
              <w:t>/a（未收集粉尘和布袋滤出废气夹带粉尘），无组织排放。通过采取加强车间通风，员工戴防护口罩的措施后，板材切割粉尘对周围环境和员工身心健康影响较小。</w:t>
            </w:r>
          </w:p>
          <w:p>
            <w:pPr>
              <w:tabs>
                <w:tab w:val="left" w:pos="526"/>
              </w:tabs>
              <w:ind w:firstLine="480" w:firstLineChars="200"/>
              <w:rPr>
                <w:color w:val="000000" w:themeColor="text1"/>
                <w:u w:val="none"/>
              </w:rPr>
            </w:pPr>
            <w:r>
              <w:rPr>
                <w:rFonts w:hint="eastAsia"/>
                <w:color w:val="000000" w:themeColor="text1"/>
                <w:u w:val="none"/>
              </w:rPr>
              <w:t>（2）不锈钢材切割、抛光金属尘屑</w:t>
            </w:r>
          </w:p>
          <w:p>
            <w:pPr>
              <w:tabs>
                <w:tab w:val="left" w:pos="526"/>
              </w:tabs>
              <w:ind w:firstLine="480"/>
              <w:rPr>
                <w:color w:val="000000" w:themeColor="text1"/>
                <w:u w:val="none"/>
              </w:rPr>
            </w:pPr>
            <w:r>
              <w:rPr>
                <w:rFonts w:hint="eastAsia"/>
                <w:color w:val="000000" w:themeColor="text1"/>
                <w:u w:val="none"/>
              </w:rPr>
              <w:t>本项目需使用不锈钢材20t/a，主要用于产品的镶边，需进行切割、抛光加工。</w:t>
            </w:r>
            <w:r>
              <w:rPr>
                <w:rFonts w:hint="eastAsia"/>
                <w:color w:val="000000" w:themeColor="text1"/>
                <w:u w:val="none"/>
                <w:lang w:eastAsia="zh-CN"/>
              </w:rPr>
              <w:t>类比同类项目，</w:t>
            </w:r>
            <w:r>
              <w:rPr>
                <w:rFonts w:hint="eastAsia"/>
                <w:color w:val="000000" w:themeColor="text1"/>
                <w:u w:val="none"/>
                <w:lang w:val="en-US" w:eastAsia="zh-CN"/>
              </w:rPr>
              <w:t>金属切割、打磨抛光粉尘产量为原料用量2‰，本项目金属尘屑产生量为40kg/a。</w:t>
            </w:r>
            <w:r>
              <w:rPr>
                <w:rFonts w:hint="eastAsia"/>
                <w:color w:val="000000" w:themeColor="text1"/>
                <w:u w:val="none"/>
              </w:rPr>
              <w:t>由于不锈钢切割、抛光产生的金属尘屑颗粒较大，在加工区附近即可完全沉降于地面。考虑到本项目不锈钢材用量较少，不锈钢加工产生的金属尘屑可以忽略不计。对周围环境影响很小。</w:t>
            </w:r>
          </w:p>
          <w:p>
            <w:pPr>
              <w:ind w:firstLine="480"/>
              <w:rPr>
                <w:color w:val="000000" w:themeColor="text1"/>
                <w:u w:val="none"/>
              </w:rPr>
            </w:pPr>
            <w:r>
              <w:rPr>
                <w:rFonts w:hint="eastAsia"/>
                <w:color w:val="000000" w:themeColor="text1"/>
                <w:u w:val="none"/>
              </w:rPr>
              <w:t>（3）不锈钢材焊接烟尘</w:t>
            </w:r>
          </w:p>
          <w:p>
            <w:pPr>
              <w:ind w:firstLine="480"/>
              <w:rPr>
                <w:rStyle w:val="22"/>
                <w:color w:val="000000" w:themeColor="text1"/>
                <w:u w:val="none"/>
              </w:rPr>
            </w:pPr>
            <w:r>
              <w:rPr>
                <w:rFonts w:hint="eastAsia"/>
                <w:color w:val="000000" w:themeColor="text1"/>
                <w:u w:val="none"/>
              </w:rPr>
              <w:t>在进行产品组装，不锈钢镶边时，需对不锈钢材之间进行焊接，本项目使用氩气保护焊工艺，使用的焊条为无铅焊条，年用量为100kg/a。焊接烟尘是由于焊芯和药皮及焊接金属在电弧高温作用下熔融时蒸发、凝结和氧化而产生的，其成分比较复杂，主要是Fe</w:t>
            </w:r>
            <w:r>
              <w:rPr>
                <w:rFonts w:hint="eastAsia"/>
                <w:color w:val="000000" w:themeColor="text1"/>
                <w:u w:val="none"/>
                <w:vertAlign w:val="subscript"/>
              </w:rPr>
              <w:t>2</w:t>
            </w:r>
            <w:r>
              <w:rPr>
                <w:rFonts w:hint="eastAsia"/>
                <w:color w:val="000000" w:themeColor="text1"/>
                <w:u w:val="none"/>
              </w:rPr>
              <w:t>O</w:t>
            </w:r>
            <w:r>
              <w:rPr>
                <w:rFonts w:hint="eastAsia"/>
                <w:color w:val="000000" w:themeColor="text1"/>
                <w:u w:val="none"/>
                <w:vertAlign w:val="subscript"/>
              </w:rPr>
              <w:t>3</w:t>
            </w:r>
            <w:r>
              <w:rPr>
                <w:rFonts w:hint="eastAsia"/>
                <w:color w:val="000000" w:themeColor="text1"/>
                <w:u w:val="none"/>
              </w:rPr>
              <w:t>、MnO</w:t>
            </w:r>
            <w:r>
              <w:rPr>
                <w:rFonts w:hint="eastAsia"/>
                <w:color w:val="000000" w:themeColor="text1"/>
                <w:u w:val="none"/>
                <w:vertAlign w:val="subscript"/>
              </w:rPr>
              <w:t>2</w:t>
            </w:r>
            <w:r>
              <w:rPr>
                <w:rFonts w:hint="eastAsia"/>
                <w:color w:val="000000" w:themeColor="text1"/>
                <w:u w:val="none"/>
              </w:rPr>
              <w:t>等金属氧化物和金属氟化物。烟尘产生系数为8g/kg焊条（引自《焊接工作的劳动保护》），则本项目焊接烟尘产生量为0.8kg/a，无组织排放。</w:t>
            </w:r>
            <w:r>
              <w:rPr>
                <w:rFonts w:hint="eastAsia"/>
                <w:color w:val="000000" w:themeColor="text1"/>
                <w:u w:val="none"/>
                <w:lang w:eastAsia="zh-CN"/>
              </w:rPr>
              <w:t>由于焊接烟尘产生量很少，且焊接工位在车间西北角，通风不畅，对厂外环境几乎没有影响，主要影响焊接工位附近环境，为保证焊接工人身心健康不受焊接烟尘的损害，本环评建议焊接工位配置一台移动式烟尘净化器，焊接烟尘经净化器处理后，对环境无影响。</w:t>
            </w:r>
          </w:p>
          <w:p>
            <w:pPr>
              <w:ind w:firstLine="480"/>
              <w:rPr>
                <w:color w:val="000000" w:themeColor="text1"/>
                <w:u w:val="none"/>
              </w:rPr>
            </w:pPr>
            <w:r>
              <w:rPr>
                <w:rFonts w:hint="eastAsia"/>
                <w:color w:val="000000" w:themeColor="text1"/>
                <w:u w:val="none"/>
              </w:rPr>
              <w:t>（4）封边废气</w:t>
            </w:r>
          </w:p>
          <w:p>
            <w:pPr>
              <w:ind w:firstLine="480" w:firstLineChars="200"/>
              <w:rPr>
                <w:rFonts w:hAnsi="宋体"/>
                <w:color w:val="000000" w:themeColor="text1"/>
                <w:u w:val="none"/>
              </w:rPr>
            </w:pPr>
            <w:r>
              <w:rPr>
                <w:rFonts w:hint="eastAsia"/>
                <w:color w:val="000000" w:themeColor="text1"/>
                <w:u w:val="none"/>
              </w:rPr>
              <w:t>按不同规格切割加工的板材组装成产品后，需对暴露在外的板材切割面封边，本项目年使用封边条100000m，封边条为PVC复合材料，使用加热封边工</w:t>
            </w:r>
            <w:bookmarkStart w:id="19" w:name="_GoBack"/>
            <w:bookmarkEnd w:id="19"/>
            <w:r>
              <w:rPr>
                <w:rFonts w:hint="eastAsia"/>
                <w:color w:val="000000" w:themeColor="text1"/>
                <w:u w:val="none"/>
              </w:rPr>
              <w:t>艺</w:t>
            </w:r>
            <w:r>
              <w:rPr>
                <w:rFonts w:hint="eastAsia"/>
                <w:color w:val="000000" w:themeColor="text1"/>
                <w:u w:val="none"/>
                <w:lang w:eastAsia="zh-CN"/>
              </w:rPr>
              <w:t>（工作温度</w:t>
            </w:r>
            <w:r>
              <w:rPr>
                <w:rFonts w:hint="eastAsia"/>
                <w:color w:val="000000" w:themeColor="text1"/>
                <w:u w:val="none"/>
                <w:lang w:val="en-US" w:eastAsia="zh-CN"/>
              </w:rPr>
              <w:t>160~180</w:t>
            </w:r>
            <w:r>
              <w:rPr>
                <w:rFonts w:hint="eastAsia"/>
                <w:color w:val="000000" w:themeColor="text1"/>
                <w:u w:val="none"/>
                <w:lang w:eastAsia="zh-CN"/>
              </w:rPr>
              <w:t>℃）</w:t>
            </w:r>
            <w:r>
              <w:rPr>
                <w:rFonts w:hint="eastAsia"/>
                <w:color w:val="000000" w:themeColor="text1"/>
                <w:u w:val="none"/>
              </w:rPr>
              <w:t>，</w:t>
            </w:r>
            <w:r>
              <w:rPr>
                <w:rFonts w:hint="eastAsia"/>
                <w:color w:val="000000" w:themeColor="text1"/>
                <w:u w:val="none"/>
                <w:lang w:eastAsia="zh-CN"/>
              </w:rPr>
              <w:t>将颗粒状粘合胶熔化，再将封边条与板材切割面压紧，</w:t>
            </w:r>
            <w:r>
              <w:rPr>
                <w:rFonts w:hint="eastAsia"/>
                <w:color w:val="000000" w:themeColor="text1"/>
                <w:u w:val="none"/>
                <w:lang w:val="en-US" w:eastAsia="zh-CN"/>
              </w:rPr>
              <w:t>PVC封边条和粘合剂受热均会产生一定量有机废气。</w:t>
            </w:r>
            <w:r>
              <w:rPr>
                <w:rFonts w:hint="eastAsia"/>
                <w:color w:val="000000" w:themeColor="text1"/>
                <w:u w:val="none"/>
                <w:lang w:eastAsia="zh-CN"/>
              </w:rPr>
              <w:t>根据工程分析，</w:t>
            </w:r>
            <w:r>
              <w:rPr>
                <w:rFonts w:hint="eastAsia"/>
                <w:color w:val="000000" w:themeColor="text1"/>
                <w:u w:val="none"/>
                <w:lang w:eastAsia="zh-CN"/>
              </w:rPr>
              <w:t>本项目封边工序产生的有机废气以</w:t>
            </w:r>
            <w:r>
              <w:rPr>
                <w:rFonts w:hint="eastAsia"/>
                <w:color w:val="000000" w:themeColor="text1"/>
                <w:u w:val="none"/>
                <w:lang w:val="en-US" w:eastAsia="zh-CN"/>
              </w:rPr>
              <w:t>VOCs计，产生量为10.90kg/a，HCl产生量很少，仅为1.26g/a，忽略不计。本项目产生的VOCs总量较小，封边机靠近车间入口、出口间过道，通风良好，有机废气可</w:t>
            </w:r>
            <w:r>
              <w:rPr>
                <w:rFonts w:hint="eastAsia"/>
                <w:color w:val="000000" w:themeColor="text1"/>
                <w:u w:val="none"/>
              </w:rPr>
              <w:t>通过加强车间通风加快有机废气扩散稀释</w:t>
            </w:r>
            <w:r>
              <w:rPr>
                <w:rFonts w:hint="eastAsia"/>
                <w:color w:val="000000" w:themeColor="text1"/>
                <w:u w:val="none"/>
                <w:lang w:eastAsia="zh-CN"/>
              </w:rPr>
              <w:t>，对周围环境影响很小</w:t>
            </w:r>
            <w:r>
              <w:rPr>
                <w:rFonts w:hint="eastAsia"/>
                <w:color w:val="000000" w:themeColor="text1"/>
                <w:u w:val="none"/>
              </w:rPr>
              <w:t>。</w:t>
            </w:r>
            <w:r>
              <w:rPr>
                <w:rFonts w:hint="eastAsia"/>
                <w:color w:val="000000" w:themeColor="text1"/>
                <w:u w:val="none"/>
                <w:lang w:eastAsia="zh-CN"/>
              </w:rPr>
              <w:t>无需设置专门的有机废气收集处理措施。</w:t>
            </w:r>
          </w:p>
          <w:p>
            <w:pPr>
              <w:ind w:firstLine="480" w:firstLineChars="200"/>
              <w:rPr>
                <w:rFonts w:hAnsi="宋体"/>
                <w:color w:val="000000" w:themeColor="text1"/>
                <w:u w:val="none"/>
              </w:rPr>
            </w:pPr>
            <w:r>
              <w:rPr>
                <w:rFonts w:hint="eastAsia" w:hAnsi="宋体"/>
                <w:color w:val="000000" w:themeColor="text1"/>
                <w:u w:val="none"/>
              </w:rPr>
              <w:t>（</w:t>
            </w:r>
            <w:r>
              <w:rPr>
                <w:rFonts w:hint="eastAsia" w:hAnsi="宋体"/>
                <w:color w:val="000000" w:themeColor="text1"/>
                <w:u w:val="none"/>
                <w:lang w:val="en-US" w:eastAsia="zh-CN"/>
              </w:rPr>
              <w:t>5</w:t>
            </w:r>
            <w:r>
              <w:rPr>
                <w:rFonts w:hint="eastAsia" w:hAnsi="宋体"/>
                <w:color w:val="000000" w:themeColor="text1"/>
                <w:u w:val="none"/>
              </w:rPr>
              <w:t>）无组织排放源环境影响</w:t>
            </w:r>
            <w:r>
              <w:rPr>
                <w:rFonts w:hint="eastAsia" w:hAnsi="宋体"/>
                <w:color w:val="000000" w:themeColor="text1"/>
                <w:u w:val="none"/>
                <w:lang w:eastAsia="zh-CN"/>
              </w:rPr>
              <w:t>分析</w:t>
            </w:r>
          </w:p>
          <w:p>
            <w:pPr>
              <w:rPr>
                <w:color w:val="000000" w:themeColor="text1"/>
                <w:u w:val="none"/>
              </w:rPr>
            </w:pPr>
            <w:r>
              <w:rPr>
                <w:rFonts w:hint="eastAsia"/>
                <w:b/>
                <w:bCs/>
                <w:color w:val="000000" w:themeColor="text1"/>
                <w:u w:val="none"/>
              </w:rPr>
              <w:t xml:space="preserve">    </w:t>
            </w:r>
            <w:r>
              <w:rPr>
                <w:color w:val="000000" w:themeColor="text1"/>
                <w:u w:val="none"/>
              </w:rPr>
              <w:t>根据</w:t>
            </w:r>
            <w:r>
              <w:rPr>
                <w:rFonts w:hint="eastAsia"/>
                <w:color w:val="000000" w:themeColor="text1"/>
                <w:u w:val="none"/>
              </w:rPr>
              <w:t>工程</w:t>
            </w:r>
            <w:r>
              <w:rPr>
                <w:color w:val="000000" w:themeColor="text1"/>
                <w:u w:val="none"/>
              </w:rPr>
              <w:t>分析本项目大气污染</w:t>
            </w:r>
            <w:r>
              <w:rPr>
                <w:rFonts w:hint="eastAsia"/>
                <w:color w:val="000000" w:themeColor="text1"/>
                <w:u w:val="none"/>
                <w:lang w:eastAsia="zh-CN"/>
              </w:rPr>
              <w:t>物</w:t>
            </w:r>
            <w:r>
              <w:rPr>
                <w:color w:val="000000" w:themeColor="text1"/>
                <w:u w:val="none"/>
              </w:rPr>
              <w:t>为</w:t>
            </w:r>
            <w:r>
              <w:rPr>
                <w:rFonts w:hint="eastAsia"/>
                <w:color w:val="000000" w:themeColor="text1"/>
                <w:u w:val="none"/>
              </w:rPr>
              <w:t>板材切割粉尘</w:t>
            </w:r>
            <w:r>
              <w:rPr>
                <w:rFonts w:hint="eastAsia"/>
                <w:color w:val="000000" w:themeColor="text1"/>
                <w:u w:val="none"/>
                <w:lang w:eastAsia="zh-CN"/>
              </w:rPr>
              <w:t>、封边废气（</w:t>
            </w:r>
            <w:r>
              <w:rPr>
                <w:rFonts w:hint="eastAsia"/>
                <w:color w:val="000000" w:themeColor="text1"/>
                <w:u w:val="none"/>
                <w:lang w:val="en-US" w:eastAsia="zh-CN"/>
              </w:rPr>
              <w:t>VOCs</w:t>
            </w:r>
            <w:r>
              <w:rPr>
                <w:rFonts w:hint="eastAsia"/>
                <w:color w:val="000000" w:themeColor="text1"/>
                <w:u w:val="none"/>
                <w:lang w:eastAsia="zh-CN"/>
              </w:rPr>
              <w:t>）</w:t>
            </w:r>
            <w:r>
              <w:rPr>
                <w:color w:val="000000" w:themeColor="text1"/>
                <w:u w:val="none"/>
              </w:rPr>
              <w:t>对环境空气影响。废气污染源强参数见表</w:t>
            </w:r>
            <w:r>
              <w:rPr>
                <w:rFonts w:hint="eastAsia"/>
                <w:color w:val="000000" w:themeColor="text1"/>
                <w:u w:val="none"/>
              </w:rPr>
              <w:t>7.2.1-2</w:t>
            </w:r>
            <w:r>
              <w:rPr>
                <w:color w:val="000000" w:themeColor="text1"/>
                <w:u w:val="none"/>
              </w:rPr>
              <w:t>。</w:t>
            </w:r>
          </w:p>
          <w:p>
            <w:pPr>
              <w:jc w:val="center"/>
              <w:rPr>
                <w:rFonts w:ascii="黑体" w:hAnsi="黑体" w:eastAsia="黑体"/>
                <w:color w:val="000000" w:themeColor="text1"/>
                <w:sz w:val="21"/>
                <w:szCs w:val="21"/>
                <w:u w:val="none"/>
              </w:rPr>
            </w:pPr>
            <w:r>
              <w:rPr>
                <w:rFonts w:hint="eastAsia" w:ascii="黑体" w:hAnsi="黑体" w:eastAsia="黑体"/>
                <w:color w:val="000000" w:themeColor="text1"/>
                <w:sz w:val="21"/>
                <w:szCs w:val="21"/>
                <w:u w:val="none"/>
              </w:rPr>
              <w:t>表7.2.1-1   废气源强参数</w:t>
            </w:r>
          </w:p>
          <w:tbl>
            <w:tblPr>
              <w:tblStyle w:val="23"/>
              <w:tblW w:w="747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1"/>
              <w:gridCol w:w="1095"/>
              <w:gridCol w:w="1340"/>
              <w:gridCol w:w="1127"/>
              <w:gridCol w:w="1127"/>
              <w:gridCol w:w="14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6" w:hRule="atLeast"/>
                <w:jc w:val="center"/>
              </w:trPr>
              <w:tc>
                <w:tcPr>
                  <w:tcW w:w="1341"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u w:val="none"/>
                    </w:rPr>
                  </w:pPr>
                  <w:r>
                    <w:rPr>
                      <w:color w:val="000000" w:themeColor="text1"/>
                      <w:u w:val="none"/>
                    </w:rPr>
                    <w:t>污染物</w:t>
                  </w:r>
                </w:p>
              </w:tc>
              <w:tc>
                <w:tcPr>
                  <w:tcW w:w="1095"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u w:val="none"/>
                    </w:rPr>
                  </w:pPr>
                  <w:r>
                    <w:rPr>
                      <w:rFonts w:hint="eastAsia"/>
                      <w:color w:val="000000" w:themeColor="text1"/>
                      <w:u w:val="none"/>
                    </w:rPr>
                    <w:t>排放量</w:t>
                  </w:r>
                </w:p>
              </w:tc>
              <w:tc>
                <w:tcPr>
                  <w:tcW w:w="1340"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u w:val="none"/>
                    </w:rPr>
                  </w:pPr>
                  <w:r>
                    <w:rPr>
                      <w:color w:val="000000" w:themeColor="text1"/>
                      <w:u w:val="none"/>
                    </w:rPr>
                    <w:t>排放</w:t>
                  </w:r>
                  <w:r>
                    <w:rPr>
                      <w:rFonts w:hint="eastAsia"/>
                      <w:color w:val="000000" w:themeColor="text1"/>
                      <w:u w:val="none"/>
                    </w:rPr>
                    <w:t>速率</w:t>
                  </w:r>
                  <w:r>
                    <w:rPr>
                      <w:color w:val="000000" w:themeColor="text1"/>
                      <w:u w:val="none"/>
                    </w:rPr>
                    <w:t>（kg/h）</w:t>
                  </w:r>
                </w:p>
              </w:tc>
              <w:tc>
                <w:tcPr>
                  <w:tcW w:w="1127"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u w:val="none"/>
                    </w:rPr>
                  </w:pPr>
                  <w:r>
                    <w:rPr>
                      <w:rFonts w:hint="eastAsia"/>
                      <w:color w:val="000000" w:themeColor="text1"/>
                      <w:u w:val="none"/>
                    </w:rPr>
                    <w:t>面源宽度（m）</w:t>
                  </w:r>
                </w:p>
              </w:tc>
              <w:tc>
                <w:tcPr>
                  <w:tcW w:w="1127"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u w:val="none"/>
                    </w:rPr>
                  </w:pPr>
                  <w:r>
                    <w:rPr>
                      <w:rFonts w:hint="eastAsia"/>
                      <w:color w:val="000000" w:themeColor="text1"/>
                      <w:u w:val="none"/>
                    </w:rPr>
                    <w:t>面源长度（m）</w:t>
                  </w:r>
                </w:p>
              </w:tc>
              <w:tc>
                <w:tcPr>
                  <w:tcW w:w="1449"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u w:val="none"/>
                    </w:rPr>
                  </w:pPr>
                  <w:r>
                    <w:rPr>
                      <w:rFonts w:hint="eastAsia"/>
                      <w:color w:val="000000" w:themeColor="text1"/>
                      <w:u w:val="none"/>
                    </w:rPr>
                    <w:t>面源高度（m）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41"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u w:val="none"/>
                    </w:rPr>
                  </w:pPr>
                  <w:r>
                    <w:rPr>
                      <w:rFonts w:hint="eastAsia"/>
                      <w:color w:val="000000" w:themeColor="text1"/>
                      <w:u w:val="none"/>
                    </w:rPr>
                    <w:t>切割粉尘</w:t>
                  </w:r>
                </w:p>
              </w:tc>
              <w:tc>
                <w:tcPr>
                  <w:tcW w:w="1095"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u w:val="none"/>
                    </w:rPr>
                  </w:pPr>
                  <w:r>
                    <w:rPr>
                      <w:rFonts w:hint="eastAsia"/>
                      <w:color w:val="000000" w:themeColor="text1"/>
                      <w:u w:val="none"/>
                    </w:rPr>
                    <w:t>0.</w:t>
                  </w:r>
                  <w:r>
                    <w:rPr>
                      <w:rFonts w:hint="eastAsia"/>
                      <w:color w:val="000000" w:themeColor="text1"/>
                      <w:u w:val="none"/>
                      <w:lang w:val="en-US" w:eastAsia="zh-CN"/>
                    </w:rPr>
                    <w:t>311t/a</w:t>
                  </w:r>
                </w:p>
              </w:tc>
              <w:tc>
                <w:tcPr>
                  <w:tcW w:w="1340"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u w:val="none"/>
                    </w:rPr>
                  </w:pPr>
                  <w:r>
                    <w:rPr>
                      <w:rFonts w:hint="eastAsia"/>
                      <w:color w:val="000000" w:themeColor="text1"/>
                      <w:u w:val="none"/>
                    </w:rPr>
                    <w:t>0.</w:t>
                  </w:r>
                  <w:r>
                    <w:rPr>
                      <w:rFonts w:hint="eastAsia"/>
                      <w:color w:val="000000" w:themeColor="text1"/>
                      <w:u w:val="none"/>
                      <w:lang w:val="en-US" w:eastAsia="zh-CN"/>
                    </w:rPr>
                    <w:t>130</w:t>
                  </w:r>
                </w:p>
              </w:tc>
              <w:tc>
                <w:tcPr>
                  <w:tcW w:w="1127"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u w:val="none"/>
                    </w:rPr>
                  </w:pPr>
                  <w:r>
                    <w:rPr>
                      <w:rFonts w:hint="eastAsia"/>
                      <w:color w:val="000000" w:themeColor="text1"/>
                      <w:u w:val="none"/>
                    </w:rPr>
                    <w:t>40</w:t>
                  </w:r>
                </w:p>
              </w:tc>
              <w:tc>
                <w:tcPr>
                  <w:tcW w:w="1127"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u w:val="none"/>
                    </w:rPr>
                  </w:pPr>
                  <w:r>
                    <w:rPr>
                      <w:rFonts w:hint="eastAsia"/>
                      <w:color w:val="000000" w:themeColor="text1"/>
                      <w:u w:val="none"/>
                    </w:rPr>
                    <w:t>75</w:t>
                  </w:r>
                </w:p>
              </w:tc>
              <w:tc>
                <w:tcPr>
                  <w:tcW w:w="1449"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u w:val="none"/>
                    </w:rPr>
                  </w:pPr>
                  <w:r>
                    <w:rPr>
                      <w:rFonts w:hint="eastAsia"/>
                      <w:color w:val="000000" w:themeColor="text1"/>
                      <w:u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41"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color w:val="000000" w:themeColor="text1"/>
                      <w:u w:val="none"/>
                      <w:lang w:val="en-US" w:eastAsia="zh-CN"/>
                    </w:rPr>
                  </w:pPr>
                  <w:r>
                    <w:rPr>
                      <w:rFonts w:hint="eastAsia"/>
                      <w:color w:val="000000" w:themeColor="text1"/>
                      <w:u w:val="none"/>
                      <w:lang w:val="en-US" w:eastAsia="zh-CN"/>
                    </w:rPr>
                    <w:t>VOCs</w:t>
                  </w:r>
                </w:p>
              </w:tc>
              <w:tc>
                <w:tcPr>
                  <w:tcW w:w="1095"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color w:val="000000" w:themeColor="text1"/>
                      <w:u w:val="none"/>
                      <w:lang w:val="en-US" w:eastAsia="zh-CN"/>
                    </w:rPr>
                  </w:pPr>
                  <w:r>
                    <w:rPr>
                      <w:rFonts w:hint="eastAsia"/>
                      <w:color w:val="000000" w:themeColor="text1"/>
                      <w:u w:val="none"/>
                      <w:lang w:val="en-US" w:eastAsia="zh-CN"/>
                    </w:rPr>
                    <w:t>10.9kg/a</w:t>
                  </w:r>
                </w:p>
              </w:tc>
              <w:tc>
                <w:tcPr>
                  <w:tcW w:w="1340"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color w:val="000000" w:themeColor="text1"/>
                      <w:u w:val="none"/>
                      <w:lang w:val="en-US" w:eastAsia="zh-CN"/>
                    </w:rPr>
                  </w:pPr>
                  <w:r>
                    <w:rPr>
                      <w:rFonts w:hint="eastAsia"/>
                      <w:color w:val="000000" w:themeColor="text1"/>
                      <w:u w:val="none"/>
                      <w:lang w:val="en-US" w:eastAsia="zh-CN"/>
                    </w:rPr>
                    <w:t>0.0045</w:t>
                  </w:r>
                </w:p>
              </w:tc>
              <w:tc>
                <w:tcPr>
                  <w:tcW w:w="1127"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color w:val="000000" w:themeColor="text1"/>
                      <w:u w:val="none"/>
                      <w:lang w:val="en-US" w:eastAsia="zh-CN"/>
                    </w:rPr>
                  </w:pPr>
                  <w:r>
                    <w:rPr>
                      <w:rFonts w:hint="eastAsia"/>
                      <w:color w:val="000000" w:themeColor="text1"/>
                      <w:u w:val="none"/>
                      <w:lang w:val="en-US" w:eastAsia="zh-CN"/>
                    </w:rPr>
                    <w:t>40</w:t>
                  </w:r>
                </w:p>
              </w:tc>
              <w:tc>
                <w:tcPr>
                  <w:tcW w:w="1127"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color w:val="000000" w:themeColor="text1"/>
                      <w:u w:val="none"/>
                      <w:lang w:val="en-US" w:eastAsia="zh-CN"/>
                    </w:rPr>
                  </w:pPr>
                  <w:r>
                    <w:rPr>
                      <w:rFonts w:hint="eastAsia"/>
                      <w:color w:val="000000" w:themeColor="text1"/>
                      <w:u w:val="none"/>
                      <w:lang w:val="en-US" w:eastAsia="zh-CN"/>
                    </w:rPr>
                    <w:t>75</w:t>
                  </w:r>
                </w:p>
              </w:tc>
              <w:tc>
                <w:tcPr>
                  <w:tcW w:w="1449"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color w:val="000000" w:themeColor="text1"/>
                      <w:u w:val="none"/>
                      <w:lang w:val="en-US" w:eastAsia="zh-CN"/>
                    </w:rPr>
                  </w:pPr>
                  <w:r>
                    <w:rPr>
                      <w:rFonts w:hint="eastAsia"/>
                      <w:color w:val="000000" w:themeColor="text1"/>
                      <w:u w:val="none"/>
                      <w:lang w:val="en-US" w:eastAsia="zh-CN"/>
                    </w:rPr>
                    <w:t>2</w:t>
                  </w:r>
                </w:p>
              </w:tc>
            </w:tr>
          </w:tbl>
          <w:p>
            <w:pPr>
              <w:rPr>
                <w:color w:val="000000" w:themeColor="text1"/>
                <w:u w:val="none"/>
              </w:rPr>
            </w:pPr>
            <w:r>
              <w:rPr>
                <w:rFonts w:hint="eastAsia"/>
                <w:color w:val="000000" w:themeColor="text1"/>
                <w:u w:val="none"/>
                <w:lang w:val="en-US" w:eastAsia="zh-CN"/>
              </w:rPr>
              <w:t xml:space="preserve">    采用SCREEN3进行计算，厂界颗粒物能满足《</w:t>
            </w:r>
            <w:r>
              <w:rPr>
                <w:rFonts w:hint="eastAsia"/>
                <w:color w:val="000000" w:themeColor="text1"/>
                <w:u w:val="none"/>
              </w:rPr>
              <w:t>大气污染物综合排放标准》（GB16297-1996）表2中</w:t>
            </w:r>
            <w:r>
              <w:rPr>
                <w:rFonts w:hint="eastAsia"/>
                <w:color w:val="000000" w:themeColor="text1"/>
                <w:u w:val="none"/>
                <w:lang w:eastAsia="zh-CN"/>
              </w:rPr>
              <w:t>颗粒物无组织排放监控浓度限值（≤</w:t>
            </w:r>
            <w:r>
              <w:rPr>
                <w:rFonts w:hint="eastAsia"/>
                <w:color w:val="000000" w:themeColor="text1"/>
                <w:u w:val="none"/>
                <w:lang w:val="en-US" w:eastAsia="zh-CN"/>
              </w:rPr>
              <w:t>1.0mg/m</w:t>
            </w:r>
            <w:r>
              <w:rPr>
                <w:rFonts w:hint="eastAsia"/>
                <w:color w:val="000000" w:themeColor="text1"/>
                <w:u w:val="none"/>
                <w:vertAlign w:val="superscript"/>
                <w:lang w:val="en-US" w:eastAsia="zh-CN"/>
              </w:rPr>
              <w:t>3</w:t>
            </w:r>
            <w:r>
              <w:rPr>
                <w:rFonts w:hint="eastAsia"/>
                <w:color w:val="000000" w:themeColor="text1"/>
                <w:u w:val="none"/>
                <w:lang w:eastAsia="zh-CN"/>
              </w:rPr>
              <w:t>）</w:t>
            </w:r>
            <w:r>
              <w:rPr>
                <w:rFonts w:hint="eastAsia"/>
                <w:color w:val="000000" w:themeColor="text1"/>
                <w:u w:val="none"/>
              </w:rPr>
              <w:t>标准</w:t>
            </w:r>
            <w:r>
              <w:rPr>
                <w:rFonts w:hint="eastAsia"/>
                <w:color w:val="000000" w:themeColor="text1"/>
                <w:u w:val="none"/>
                <w:lang w:val="en-US" w:eastAsia="zh-CN"/>
              </w:rPr>
              <w:t>、VOCs能满足《工业企业挥发性有机物排放控制标准》（DB12/524-2014）其他行业厂界监控点VOCs浓度限值（≤2.0mg/m</w:t>
            </w:r>
            <w:r>
              <w:rPr>
                <w:rFonts w:hint="eastAsia"/>
                <w:color w:val="000000" w:themeColor="text1"/>
                <w:u w:val="none"/>
                <w:vertAlign w:val="superscript"/>
                <w:lang w:val="en-US" w:eastAsia="zh-CN"/>
              </w:rPr>
              <w:t>3</w:t>
            </w:r>
            <w:r>
              <w:rPr>
                <w:rFonts w:hint="eastAsia"/>
                <w:color w:val="000000" w:themeColor="text1"/>
                <w:u w:val="none"/>
                <w:lang w:val="en-US" w:eastAsia="zh-CN"/>
              </w:rPr>
              <w:t>）。</w:t>
            </w:r>
            <w:r>
              <w:rPr>
                <w:rFonts w:hint="eastAsia"/>
                <w:color w:val="000000" w:themeColor="text1"/>
                <w:u w:val="none"/>
              </w:rPr>
              <w:t>项目废气排放对大气环境的影响较小。</w:t>
            </w:r>
            <w:r>
              <w:rPr>
                <w:rFonts w:hint="eastAsia"/>
                <w:color w:val="000000" w:themeColor="text1"/>
                <w:u w:val="none"/>
                <w:lang w:eastAsia="zh-CN"/>
              </w:rPr>
              <w:t>因此，本项目有机废气采用加强车间通风进行无组织排放是可行的。</w:t>
            </w:r>
          </w:p>
          <w:p>
            <w:pPr>
              <w:ind w:firstLine="480" w:firstLineChars="200"/>
              <w:rPr>
                <w:color w:val="000000" w:themeColor="text1"/>
                <w:u w:val="none"/>
              </w:rPr>
            </w:pPr>
            <w:r>
              <w:rPr>
                <w:rFonts w:hint="eastAsia"/>
                <w:color w:val="000000" w:themeColor="text1"/>
                <w:u w:val="none"/>
              </w:rPr>
              <w:t>（</w:t>
            </w:r>
            <w:r>
              <w:rPr>
                <w:rFonts w:hint="eastAsia"/>
                <w:color w:val="000000" w:themeColor="text1"/>
                <w:u w:val="none"/>
                <w:lang w:val="en-US" w:eastAsia="zh-CN"/>
              </w:rPr>
              <w:t>6</w:t>
            </w:r>
            <w:r>
              <w:rPr>
                <w:rFonts w:hint="eastAsia"/>
                <w:color w:val="000000" w:themeColor="text1"/>
                <w:u w:val="none"/>
              </w:rPr>
              <w:t>）大气环境防护距离</w:t>
            </w:r>
          </w:p>
          <w:p>
            <w:pPr>
              <w:ind w:firstLine="480" w:firstLineChars="200"/>
              <w:rPr>
                <w:rFonts w:hint="eastAsia"/>
                <w:color w:val="000000" w:themeColor="text1"/>
                <w:u w:val="none"/>
              </w:rPr>
            </w:pPr>
            <w:r>
              <w:rPr>
                <w:rFonts w:hint="eastAsia"/>
                <w:color w:val="000000" w:themeColor="text1"/>
                <w:u w:val="none"/>
              </w:rPr>
              <w:t>本项目</w:t>
            </w:r>
            <w:r>
              <w:rPr>
                <w:rFonts w:hint="eastAsia"/>
                <w:color w:val="000000" w:themeColor="text1"/>
                <w:u w:val="none"/>
                <w:lang w:eastAsia="zh-CN"/>
              </w:rPr>
              <w:t>主要大气污染物为工业粉尘、</w:t>
            </w:r>
            <w:r>
              <w:rPr>
                <w:rFonts w:hint="eastAsia"/>
                <w:color w:val="000000" w:themeColor="text1"/>
                <w:u w:val="none"/>
                <w:lang w:val="en-US" w:eastAsia="zh-CN"/>
              </w:rPr>
              <w:t>VOCs，</w:t>
            </w:r>
            <w:r>
              <w:rPr>
                <w:rFonts w:hint="eastAsia"/>
                <w:color w:val="000000" w:themeColor="text1"/>
                <w:u w:val="none"/>
              </w:rPr>
              <w:t>无组织粉尘排放总量为0.</w:t>
            </w:r>
            <w:r>
              <w:rPr>
                <w:rFonts w:hint="eastAsia"/>
                <w:color w:val="000000" w:themeColor="text1"/>
                <w:u w:val="none"/>
                <w:lang w:val="en-US" w:eastAsia="zh-CN"/>
              </w:rPr>
              <w:t>311</w:t>
            </w:r>
            <w:r>
              <w:rPr>
                <w:rFonts w:hint="eastAsia"/>
                <w:color w:val="000000" w:themeColor="text1"/>
                <w:u w:val="none"/>
              </w:rPr>
              <w:t>t/a</w:t>
            </w:r>
            <w:r>
              <w:rPr>
                <w:rFonts w:hint="eastAsia"/>
                <w:color w:val="000000" w:themeColor="text1"/>
                <w:u w:val="none"/>
                <w:lang w:eastAsia="zh-CN"/>
              </w:rPr>
              <w:t>，</w:t>
            </w:r>
            <w:r>
              <w:rPr>
                <w:rFonts w:hint="eastAsia"/>
                <w:color w:val="000000" w:themeColor="text1"/>
                <w:u w:val="none"/>
              </w:rPr>
              <w:t>排放速率为0.</w:t>
            </w:r>
            <w:r>
              <w:rPr>
                <w:rFonts w:hint="eastAsia"/>
                <w:color w:val="000000" w:themeColor="text1"/>
                <w:u w:val="none"/>
                <w:lang w:val="en-US" w:eastAsia="zh-CN"/>
              </w:rPr>
              <w:t>130</w:t>
            </w:r>
            <w:r>
              <w:rPr>
                <w:rFonts w:hint="eastAsia"/>
                <w:color w:val="000000" w:themeColor="text1"/>
                <w:u w:val="none"/>
              </w:rPr>
              <w:t>kg/h</w:t>
            </w:r>
            <w:r>
              <w:rPr>
                <w:rFonts w:hint="eastAsia"/>
                <w:color w:val="000000" w:themeColor="text1"/>
                <w:u w:val="none"/>
                <w:lang w:eastAsia="zh-CN"/>
              </w:rPr>
              <w:t>，</w:t>
            </w:r>
            <w:r>
              <w:rPr>
                <w:rFonts w:hint="eastAsia"/>
                <w:color w:val="000000" w:themeColor="text1"/>
                <w:u w:val="none"/>
                <w:lang w:val="en-US" w:eastAsia="zh-CN"/>
              </w:rPr>
              <w:t>VOCs排放总量为10.90kg/a，排放速率为0.0045kg/h。</w:t>
            </w:r>
            <w:r>
              <w:rPr>
                <w:rFonts w:hint="eastAsia"/>
                <w:color w:val="000000" w:themeColor="text1"/>
                <w:u w:val="none"/>
              </w:rPr>
              <w:t>采用</w:t>
            </w:r>
            <w:r>
              <w:rPr>
                <w:rFonts w:hint="eastAsia"/>
                <w:color w:val="000000" w:themeColor="text1"/>
                <w:u w:val="none"/>
                <w:lang w:val="en-US" w:eastAsia="zh-CN"/>
              </w:rPr>
              <w:t>SCREEM3</w:t>
            </w:r>
            <w:r>
              <w:rPr>
                <w:rFonts w:hint="eastAsia"/>
                <w:color w:val="000000" w:themeColor="text1"/>
                <w:u w:val="none"/>
              </w:rPr>
              <w:t>计算大气防护距离的参数为为：面源长度</w:t>
            </w:r>
            <w:ins w:id="38" w:author="小胖飞刀" w:date="2018-01-04T16:56:16Z">
              <w:r>
                <w:rPr>
                  <w:rFonts w:hint="eastAsia"/>
                  <w:color w:val="000000" w:themeColor="text1"/>
                  <w:u w:val="none"/>
                  <w:lang w:val="en-US" w:eastAsia="zh-CN"/>
                </w:rPr>
                <w:t>75</w:t>
              </w:r>
            </w:ins>
            <w:r>
              <w:rPr>
                <w:rFonts w:hint="eastAsia"/>
                <w:color w:val="000000" w:themeColor="text1"/>
                <w:u w:val="none"/>
              </w:rPr>
              <w:t>m，面源宽度</w:t>
            </w:r>
            <w:ins w:id="39" w:author="小胖飞刀" w:date="2018-01-04T16:56:19Z">
              <w:r>
                <w:rPr>
                  <w:rFonts w:hint="eastAsia"/>
                  <w:color w:val="000000" w:themeColor="text1"/>
                  <w:u w:val="none"/>
                  <w:lang w:val="en-US" w:eastAsia="zh-CN"/>
                </w:rPr>
                <w:t>4</w:t>
              </w:r>
            </w:ins>
            <w:ins w:id="40" w:author="小胖飞刀" w:date="2018-01-04T16:56:20Z">
              <w:r>
                <w:rPr>
                  <w:rFonts w:hint="eastAsia"/>
                  <w:color w:val="000000" w:themeColor="text1"/>
                  <w:u w:val="none"/>
                  <w:lang w:val="en-US" w:eastAsia="zh-CN"/>
                </w:rPr>
                <w:t>0</w:t>
              </w:r>
            </w:ins>
            <w:r>
              <w:rPr>
                <w:rFonts w:hint="eastAsia"/>
                <w:color w:val="000000" w:themeColor="text1"/>
                <w:u w:val="none"/>
              </w:rPr>
              <w:t>m，面源有效高度2m。计算结果为无超标点，详见下图。因此，项目不设大气环境防护距离。</w:t>
            </w:r>
          </w:p>
          <w:p>
            <w:pPr>
              <w:ind w:firstLine="480" w:firstLineChars="200"/>
              <w:rPr>
                <w:rFonts w:hint="eastAsia"/>
                <w:color w:val="000000" w:themeColor="text1"/>
                <w:u w:val="none"/>
              </w:rPr>
            </w:pPr>
          </w:p>
          <w:p>
            <w:pPr>
              <w:ind w:firstLine="480" w:firstLineChars="200"/>
              <w:rPr>
                <w:rFonts w:hint="eastAsia"/>
                <w:color w:val="000000" w:themeColor="text1"/>
                <w:u w:val="none"/>
              </w:rPr>
            </w:pPr>
          </w:p>
          <w:p>
            <w:pPr>
              <w:ind w:firstLine="480" w:firstLineChars="200"/>
              <w:rPr>
                <w:rFonts w:hint="eastAsia"/>
                <w:color w:val="000000" w:themeColor="text1"/>
                <w:u w:val="none"/>
              </w:rPr>
            </w:pPr>
          </w:p>
          <w:p>
            <w:pPr>
              <w:ind w:firstLine="480" w:firstLineChars="200"/>
              <w:rPr>
                <w:rFonts w:hint="eastAsia"/>
                <w:color w:val="000000" w:themeColor="text1"/>
                <w:u w:val="none"/>
              </w:rPr>
            </w:pPr>
          </w:p>
          <w:p>
            <w:pPr>
              <w:ind w:firstLine="480" w:firstLineChars="200"/>
              <w:rPr>
                <w:rFonts w:hint="eastAsia"/>
                <w:color w:val="000000" w:themeColor="text1"/>
                <w:u w:val="none"/>
              </w:rPr>
            </w:pPr>
          </w:p>
          <w:p>
            <w:pPr>
              <w:ind w:firstLine="480" w:firstLineChars="200"/>
              <w:rPr>
                <w:rFonts w:hint="eastAsia"/>
                <w:color w:val="000000" w:themeColor="text1"/>
                <w:u w:val="none"/>
              </w:rPr>
            </w:pPr>
          </w:p>
          <w:p>
            <w:pPr>
              <w:ind w:firstLine="480" w:firstLineChars="200"/>
              <w:rPr>
                <w:rFonts w:hint="eastAsia"/>
                <w:color w:val="000000" w:themeColor="text1"/>
                <w:u w:val="none"/>
              </w:rPr>
            </w:pPr>
          </w:p>
          <w:p>
            <w:pPr>
              <w:ind w:firstLine="480" w:firstLineChars="200"/>
              <w:rPr>
                <w:rFonts w:hint="eastAsia"/>
                <w:color w:val="000000" w:themeColor="text1"/>
                <w:u w:val="none"/>
              </w:rPr>
            </w:pPr>
          </w:p>
          <w:p>
            <w:pPr>
              <w:ind w:firstLine="480" w:firstLineChars="200"/>
              <w:rPr>
                <w:rFonts w:hint="eastAsia"/>
                <w:color w:val="000000" w:themeColor="text1"/>
                <w:u w:val="none"/>
              </w:rPr>
            </w:pPr>
          </w:p>
          <w:p>
            <w:pPr>
              <w:widowControl/>
              <w:jc w:val="center"/>
              <w:rPr>
                <w:rFonts w:hint="eastAsia" w:eastAsia="宋体"/>
                <w:color w:val="000000" w:themeColor="text1"/>
                <w:u w:val="none"/>
                <w:lang w:eastAsia="zh-CN"/>
              </w:rPr>
            </w:pPr>
            <w:r>
              <w:rPr>
                <w:rFonts w:hint="eastAsia" w:eastAsia="宋体"/>
                <w:color w:val="000000" w:themeColor="text1"/>
                <w:u w:val="none"/>
                <w:lang w:eastAsia="zh-CN"/>
              </w:rPr>
              <w:pict>
                <v:shape id="_x0000_i1028" o:spt="75" alt="1524210613(1)" type="#_x0000_t75" style="height:225.55pt;width:379.4pt;" filled="f" o:preferrelative="t" stroked="f" coordsize="21600,21600">
                  <v:path/>
                  <v:fill on="f" focussize="0,0"/>
                  <v:stroke on="f"/>
                  <v:imagedata r:id="rId13" o:title="1524210613(1)"/>
                  <o:lock v:ext="edit" aspectratio="t"/>
                  <w10:wrap type="none"/>
                  <w10:anchorlock/>
                </v:shape>
              </w:pict>
            </w:r>
          </w:p>
          <w:p>
            <w:pPr>
              <w:widowControl/>
              <w:jc w:val="center"/>
              <w:rPr>
                <w:rFonts w:hint="eastAsia" w:eastAsia="宋体"/>
                <w:color w:val="000000" w:themeColor="text1"/>
                <w:u w:val="none"/>
                <w:lang w:eastAsia="zh-CN"/>
              </w:rPr>
            </w:pPr>
          </w:p>
          <w:p>
            <w:pPr>
              <w:pStyle w:val="4"/>
              <w:rPr>
                <w:color w:val="000000" w:themeColor="text1"/>
                <w:u w:val="none"/>
              </w:rPr>
            </w:pPr>
            <w:r>
              <w:rPr>
                <w:rFonts w:hint="eastAsia"/>
                <w:color w:val="000000" w:themeColor="text1"/>
                <w:u w:val="none"/>
              </w:rPr>
              <w:t>7.2.2 水环境影响分析</w:t>
            </w:r>
          </w:p>
          <w:p>
            <w:pPr>
              <w:ind w:firstLine="480" w:firstLineChars="200"/>
              <w:rPr>
                <w:rFonts w:hAnsi="宋体"/>
                <w:color w:val="000000" w:themeColor="text1"/>
                <w:u w:val="none"/>
              </w:rPr>
            </w:pPr>
            <w:r>
              <w:rPr>
                <w:rFonts w:hint="eastAsia"/>
                <w:color w:val="000000" w:themeColor="text1"/>
                <w:u w:val="none"/>
              </w:rPr>
              <w:t>本项目无生产用水，本项目员工10人，均在厂区食宿，生活用水按150L/(人·d)计，则生活用水量为1.5m</w:t>
            </w:r>
            <w:r>
              <w:rPr>
                <w:rFonts w:hint="eastAsia"/>
                <w:color w:val="000000" w:themeColor="text1"/>
                <w:u w:val="none"/>
                <w:vertAlign w:val="superscript"/>
              </w:rPr>
              <w:t>3</w:t>
            </w:r>
            <w:r>
              <w:rPr>
                <w:rFonts w:hint="eastAsia"/>
                <w:color w:val="000000" w:themeColor="text1"/>
                <w:u w:val="none"/>
              </w:rPr>
              <w:t>/d，450m</w:t>
            </w:r>
            <w:r>
              <w:rPr>
                <w:rFonts w:hint="eastAsia"/>
                <w:color w:val="000000" w:themeColor="text1"/>
                <w:u w:val="none"/>
                <w:vertAlign w:val="superscript"/>
              </w:rPr>
              <w:t>3</w:t>
            </w:r>
            <w:r>
              <w:rPr>
                <w:rFonts w:hint="eastAsia"/>
                <w:color w:val="000000" w:themeColor="text1"/>
                <w:u w:val="none"/>
              </w:rPr>
              <w:t>/a。产生的生活废水按用水量的0.8计，生活废水产生量为360m</w:t>
            </w:r>
            <w:r>
              <w:rPr>
                <w:rFonts w:hint="eastAsia"/>
                <w:color w:val="000000" w:themeColor="text1"/>
                <w:u w:val="none"/>
                <w:vertAlign w:val="superscript"/>
              </w:rPr>
              <w:t>3</w:t>
            </w:r>
            <w:r>
              <w:rPr>
                <w:rFonts w:hint="eastAsia"/>
                <w:color w:val="000000" w:themeColor="text1"/>
                <w:u w:val="none"/>
              </w:rPr>
              <w:t>/a。生活废水水质为COD300mg/L、BOD200mg/L、氨氮30mg/L、SS220mg/L，产生的污染物总量为COD0.108t/a、BOD0.072t/a、氨氮0.011t/a、SS0.079t/a，</w:t>
            </w:r>
            <w:r>
              <w:rPr>
                <w:rFonts w:hint="eastAsia"/>
                <w:color w:val="000000" w:themeColor="text1"/>
                <w:u w:val="none"/>
              </w:rPr>
              <w:t>经租住民居化粪池处理后</w:t>
            </w:r>
            <w:r>
              <w:rPr>
                <w:rFonts w:hint="eastAsia" w:hAnsi="宋体"/>
                <w:color w:val="000000" w:themeColor="text1"/>
                <w:u w:val="none"/>
                <w:lang w:eastAsia="zh-CN"/>
              </w:rPr>
              <w:t>用于周围菜地施肥。</w:t>
            </w:r>
          </w:p>
          <w:p>
            <w:pPr>
              <w:ind w:firstLine="480" w:firstLineChars="200"/>
              <w:rPr>
                <w:color w:val="000000" w:themeColor="text1"/>
                <w:u w:val="none"/>
              </w:rPr>
            </w:pPr>
            <w:r>
              <w:rPr>
                <w:rFonts w:hint="eastAsia"/>
                <w:color w:val="000000" w:themeColor="text1"/>
                <w:u w:val="none"/>
              </w:rPr>
              <w:t>综上所述，在采取评价建议措施后，项目运营期产生的废水对周围环境无影响。</w:t>
            </w:r>
          </w:p>
          <w:p>
            <w:pPr>
              <w:pStyle w:val="4"/>
              <w:rPr>
                <w:color w:val="000000" w:themeColor="text1"/>
                <w:u w:val="none"/>
              </w:rPr>
            </w:pPr>
            <w:r>
              <w:rPr>
                <w:rFonts w:hint="eastAsia"/>
                <w:color w:val="000000" w:themeColor="text1"/>
                <w:u w:val="none"/>
              </w:rPr>
              <w:t>7.2.3 声环境影响分析</w:t>
            </w:r>
          </w:p>
          <w:p>
            <w:pPr>
              <w:ind w:firstLine="480" w:firstLineChars="200"/>
              <w:rPr>
                <w:color w:val="000000" w:themeColor="text1"/>
                <w:u w:val="none"/>
              </w:rPr>
            </w:pPr>
            <w:r>
              <w:rPr>
                <w:rFonts w:hint="eastAsia"/>
                <w:color w:val="000000" w:themeColor="text1"/>
                <w:u w:val="none"/>
              </w:rPr>
              <w:t xml:space="preserve"> 该项目主要噪声源为板材切割机、不锈钢切割机、封边机、除尘器风机，抛光机，噪声源强为70～90 dB（A）。经过厂墙隔音、设置减振基础后，设备噪声级可削减15dB（A）左右，经削减后的噪声源强见表7.2.3-1。</w:t>
            </w:r>
          </w:p>
          <w:p>
            <w:pPr>
              <w:ind w:firstLine="422" w:firstLineChars="200"/>
              <w:jc w:val="center"/>
              <w:rPr>
                <w:b/>
                <w:bCs/>
                <w:color w:val="000000" w:themeColor="text1"/>
                <w:sz w:val="21"/>
                <w:szCs w:val="21"/>
                <w:u w:val="none"/>
              </w:rPr>
            </w:pPr>
            <w:r>
              <w:rPr>
                <w:rFonts w:hint="eastAsia"/>
                <w:b/>
                <w:bCs/>
                <w:color w:val="000000" w:themeColor="text1"/>
                <w:sz w:val="21"/>
                <w:szCs w:val="21"/>
                <w:u w:val="none"/>
              </w:rPr>
              <w:t>表7.2.3-1  项目噪声源强一览表  单位：dB(A)</w:t>
            </w:r>
          </w:p>
          <w:tbl>
            <w:tblPr>
              <w:tblStyle w:val="23"/>
              <w:tblW w:w="78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7"/>
              <w:gridCol w:w="1195"/>
              <w:gridCol w:w="1642"/>
              <w:gridCol w:w="1377"/>
              <w:gridCol w:w="1499"/>
              <w:gridCol w:w="1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667" w:type="dxa"/>
                  <w:tcBorders>
                    <w:top w:val="single" w:color="auto" w:sz="4" w:space="0"/>
                    <w:left w:val="single" w:color="auto" w:sz="4" w:space="0"/>
                    <w:bottom w:val="single" w:color="auto" w:sz="4" w:space="0"/>
                    <w:right w:val="single" w:color="auto" w:sz="4" w:space="0"/>
                  </w:tcBorders>
                  <w:vAlign w:val="center"/>
                </w:tcPr>
                <w:p>
                  <w:pPr>
                    <w:jc w:val="center"/>
                    <w:rPr>
                      <w:b/>
                      <w:bCs/>
                      <w:color w:val="000000" w:themeColor="text1"/>
                      <w:sz w:val="21"/>
                      <w:szCs w:val="21"/>
                      <w:u w:val="none"/>
                    </w:rPr>
                  </w:pPr>
                  <w:r>
                    <w:rPr>
                      <w:rFonts w:hint="eastAsia"/>
                      <w:b/>
                      <w:bCs/>
                      <w:color w:val="000000" w:themeColor="text1"/>
                      <w:sz w:val="21"/>
                      <w:szCs w:val="21"/>
                      <w:u w:val="none"/>
                    </w:rPr>
                    <w:t>序号</w:t>
                  </w:r>
                </w:p>
              </w:tc>
              <w:tc>
                <w:tcPr>
                  <w:tcW w:w="1195" w:type="dxa"/>
                  <w:tcBorders>
                    <w:top w:val="single" w:color="auto" w:sz="4" w:space="0"/>
                    <w:left w:val="single" w:color="auto" w:sz="4" w:space="0"/>
                    <w:bottom w:val="single" w:color="auto" w:sz="4" w:space="0"/>
                    <w:right w:val="single" w:color="auto" w:sz="4" w:space="0"/>
                  </w:tcBorders>
                  <w:vAlign w:val="center"/>
                </w:tcPr>
                <w:p>
                  <w:pPr>
                    <w:jc w:val="center"/>
                    <w:rPr>
                      <w:b/>
                      <w:bCs/>
                      <w:color w:val="000000" w:themeColor="text1"/>
                      <w:sz w:val="21"/>
                      <w:szCs w:val="21"/>
                      <w:u w:val="none"/>
                    </w:rPr>
                  </w:pPr>
                  <w:r>
                    <w:rPr>
                      <w:rFonts w:hint="eastAsia"/>
                      <w:b/>
                      <w:bCs/>
                      <w:color w:val="000000" w:themeColor="text1"/>
                      <w:sz w:val="21"/>
                      <w:szCs w:val="21"/>
                      <w:u w:val="none"/>
                    </w:rPr>
                    <w:t>声源名称</w:t>
                  </w:r>
                </w:p>
              </w:tc>
              <w:tc>
                <w:tcPr>
                  <w:tcW w:w="1642" w:type="dxa"/>
                  <w:tcBorders>
                    <w:top w:val="single" w:color="auto" w:sz="4" w:space="0"/>
                    <w:left w:val="single" w:color="auto" w:sz="4" w:space="0"/>
                    <w:bottom w:val="single" w:color="auto" w:sz="4" w:space="0"/>
                    <w:right w:val="single" w:color="auto" w:sz="4" w:space="0"/>
                  </w:tcBorders>
                  <w:vAlign w:val="center"/>
                </w:tcPr>
                <w:p>
                  <w:pPr>
                    <w:jc w:val="center"/>
                    <w:rPr>
                      <w:b/>
                      <w:bCs/>
                      <w:color w:val="000000" w:themeColor="text1"/>
                      <w:sz w:val="21"/>
                      <w:szCs w:val="21"/>
                      <w:u w:val="none"/>
                    </w:rPr>
                  </w:pPr>
                  <w:r>
                    <w:rPr>
                      <w:rFonts w:hint="eastAsia"/>
                      <w:b/>
                      <w:bCs/>
                      <w:color w:val="000000" w:themeColor="text1"/>
                      <w:sz w:val="21"/>
                      <w:szCs w:val="21"/>
                      <w:u w:val="none"/>
                    </w:rPr>
                    <w:t>噪声级（1m）</w:t>
                  </w:r>
                </w:p>
              </w:tc>
              <w:tc>
                <w:tcPr>
                  <w:tcW w:w="1377" w:type="dxa"/>
                  <w:tcBorders>
                    <w:top w:val="single" w:color="auto" w:sz="4" w:space="0"/>
                    <w:left w:val="single" w:color="auto" w:sz="4" w:space="0"/>
                    <w:bottom w:val="single" w:color="auto" w:sz="4" w:space="0"/>
                    <w:right w:val="single" w:color="auto" w:sz="4" w:space="0"/>
                  </w:tcBorders>
                  <w:vAlign w:val="center"/>
                </w:tcPr>
                <w:p>
                  <w:pPr>
                    <w:jc w:val="center"/>
                    <w:rPr>
                      <w:b/>
                      <w:bCs/>
                      <w:color w:val="000000" w:themeColor="text1"/>
                      <w:sz w:val="21"/>
                      <w:szCs w:val="21"/>
                      <w:u w:val="none"/>
                    </w:rPr>
                  </w:pPr>
                  <w:r>
                    <w:rPr>
                      <w:rFonts w:hint="eastAsia"/>
                      <w:b/>
                      <w:bCs/>
                      <w:color w:val="000000" w:themeColor="text1"/>
                      <w:sz w:val="21"/>
                      <w:szCs w:val="21"/>
                      <w:u w:val="none"/>
                    </w:rPr>
                    <w:t>降噪措施</w:t>
                  </w:r>
                </w:p>
              </w:tc>
              <w:tc>
                <w:tcPr>
                  <w:tcW w:w="1499" w:type="dxa"/>
                  <w:tcBorders>
                    <w:top w:val="single" w:color="auto" w:sz="4" w:space="0"/>
                    <w:left w:val="single" w:color="auto" w:sz="4" w:space="0"/>
                    <w:bottom w:val="single" w:color="auto" w:sz="4" w:space="0"/>
                    <w:right w:val="single" w:color="auto" w:sz="4" w:space="0"/>
                  </w:tcBorders>
                  <w:vAlign w:val="center"/>
                </w:tcPr>
                <w:p>
                  <w:pPr>
                    <w:jc w:val="center"/>
                    <w:rPr>
                      <w:b/>
                      <w:bCs/>
                      <w:color w:val="000000" w:themeColor="text1"/>
                      <w:sz w:val="21"/>
                      <w:szCs w:val="21"/>
                      <w:u w:val="none"/>
                    </w:rPr>
                  </w:pPr>
                  <w:r>
                    <w:rPr>
                      <w:rFonts w:hint="eastAsia"/>
                      <w:b/>
                      <w:bCs/>
                      <w:color w:val="000000" w:themeColor="text1"/>
                      <w:sz w:val="21"/>
                      <w:szCs w:val="21"/>
                      <w:u w:val="none"/>
                    </w:rPr>
                    <w:t>降噪后源强</w:t>
                  </w:r>
                </w:p>
              </w:tc>
              <w:tc>
                <w:tcPr>
                  <w:tcW w:w="1500" w:type="dxa"/>
                  <w:tcBorders>
                    <w:top w:val="single" w:color="auto" w:sz="4" w:space="0"/>
                    <w:left w:val="single" w:color="auto" w:sz="4" w:space="0"/>
                    <w:bottom w:val="single" w:color="auto" w:sz="4" w:space="0"/>
                    <w:right w:val="single" w:color="auto" w:sz="4" w:space="0"/>
                  </w:tcBorders>
                  <w:vAlign w:val="center"/>
                </w:tcPr>
                <w:p>
                  <w:pPr>
                    <w:jc w:val="center"/>
                    <w:rPr>
                      <w:b/>
                      <w:bCs/>
                      <w:color w:val="000000" w:themeColor="text1"/>
                      <w:sz w:val="21"/>
                      <w:szCs w:val="21"/>
                      <w:u w:val="none"/>
                    </w:rPr>
                  </w:pPr>
                  <w:r>
                    <w:rPr>
                      <w:rFonts w:hint="eastAsia"/>
                      <w:b/>
                      <w:bCs/>
                      <w:color w:val="000000" w:themeColor="text1"/>
                      <w:sz w:val="21"/>
                      <w:szCs w:val="21"/>
                      <w:u w:val="none"/>
                    </w:rPr>
                    <w:t>降噪效果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667"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 w:val="21"/>
                      <w:szCs w:val="21"/>
                      <w:u w:val="none"/>
                    </w:rPr>
                  </w:pPr>
                  <w:r>
                    <w:rPr>
                      <w:rFonts w:hint="eastAsia"/>
                      <w:color w:val="000000" w:themeColor="text1"/>
                      <w:sz w:val="21"/>
                      <w:szCs w:val="21"/>
                      <w:u w:val="none"/>
                    </w:rPr>
                    <w:t>1</w:t>
                  </w:r>
                </w:p>
              </w:tc>
              <w:tc>
                <w:tcPr>
                  <w:tcW w:w="1195"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 w:val="21"/>
                      <w:szCs w:val="21"/>
                      <w:u w:val="none"/>
                    </w:rPr>
                  </w:pPr>
                  <w:r>
                    <w:rPr>
                      <w:rFonts w:hint="eastAsia"/>
                      <w:color w:val="000000" w:themeColor="text1"/>
                      <w:sz w:val="21"/>
                      <w:szCs w:val="21"/>
                      <w:u w:val="none"/>
                    </w:rPr>
                    <w:t>板材切割机</w:t>
                  </w:r>
                </w:p>
              </w:tc>
              <w:tc>
                <w:tcPr>
                  <w:tcW w:w="1642"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 w:val="21"/>
                      <w:szCs w:val="21"/>
                      <w:u w:val="none"/>
                    </w:rPr>
                  </w:pPr>
                  <w:r>
                    <w:rPr>
                      <w:rFonts w:hint="eastAsia"/>
                      <w:color w:val="000000" w:themeColor="text1"/>
                      <w:sz w:val="21"/>
                      <w:szCs w:val="21"/>
                      <w:u w:val="none"/>
                    </w:rPr>
                    <w:t>80~90</w:t>
                  </w:r>
                </w:p>
              </w:tc>
              <w:tc>
                <w:tcPr>
                  <w:tcW w:w="1377"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 w:val="21"/>
                      <w:szCs w:val="21"/>
                      <w:u w:val="none"/>
                    </w:rPr>
                  </w:pPr>
                  <w:r>
                    <w:rPr>
                      <w:rFonts w:hint="eastAsia"/>
                      <w:color w:val="000000" w:themeColor="text1"/>
                      <w:sz w:val="21"/>
                      <w:szCs w:val="21"/>
                      <w:u w:val="none"/>
                    </w:rPr>
                    <w:t>厂墙隔声，减振基础</w:t>
                  </w:r>
                </w:p>
              </w:tc>
              <w:tc>
                <w:tcPr>
                  <w:tcW w:w="1499"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 w:val="21"/>
                      <w:szCs w:val="21"/>
                      <w:u w:val="none"/>
                    </w:rPr>
                  </w:pPr>
                  <w:r>
                    <w:rPr>
                      <w:rFonts w:hint="eastAsia"/>
                      <w:color w:val="000000" w:themeColor="text1"/>
                      <w:sz w:val="21"/>
                      <w:szCs w:val="21"/>
                      <w:u w:val="none"/>
                    </w:rPr>
                    <w:t>65~75</w:t>
                  </w:r>
                </w:p>
              </w:tc>
              <w:tc>
                <w:tcPr>
                  <w:tcW w:w="1500"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 w:val="21"/>
                      <w:szCs w:val="21"/>
                      <w:u w:val="none"/>
                    </w:rPr>
                  </w:pPr>
                  <w:r>
                    <w:rPr>
                      <w:rFonts w:hint="eastAsia"/>
                      <w:color w:val="000000" w:themeColor="text1"/>
                      <w:sz w:val="21"/>
                      <w:szCs w:val="21"/>
                      <w:u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667"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 w:val="21"/>
                      <w:szCs w:val="21"/>
                      <w:u w:val="none"/>
                    </w:rPr>
                  </w:pPr>
                  <w:r>
                    <w:rPr>
                      <w:rFonts w:hint="eastAsia"/>
                      <w:color w:val="000000" w:themeColor="text1"/>
                      <w:sz w:val="21"/>
                      <w:szCs w:val="21"/>
                      <w:u w:val="none"/>
                    </w:rPr>
                    <w:t>2</w:t>
                  </w:r>
                </w:p>
              </w:tc>
              <w:tc>
                <w:tcPr>
                  <w:tcW w:w="1195"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 w:val="21"/>
                      <w:szCs w:val="21"/>
                      <w:u w:val="none"/>
                    </w:rPr>
                  </w:pPr>
                  <w:r>
                    <w:rPr>
                      <w:rFonts w:hint="eastAsia"/>
                      <w:color w:val="000000" w:themeColor="text1"/>
                      <w:sz w:val="21"/>
                      <w:szCs w:val="21"/>
                      <w:u w:val="none"/>
                    </w:rPr>
                    <w:t>不锈钢切割机</w:t>
                  </w:r>
                </w:p>
              </w:tc>
              <w:tc>
                <w:tcPr>
                  <w:tcW w:w="1642"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 w:val="21"/>
                      <w:szCs w:val="21"/>
                      <w:u w:val="none"/>
                    </w:rPr>
                  </w:pPr>
                  <w:r>
                    <w:rPr>
                      <w:rFonts w:hint="eastAsia"/>
                      <w:color w:val="000000" w:themeColor="text1"/>
                      <w:sz w:val="21"/>
                      <w:szCs w:val="21"/>
                      <w:u w:val="none"/>
                    </w:rPr>
                    <w:t>80~90</w:t>
                  </w:r>
                </w:p>
              </w:tc>
              <w:tc>
                <w:tcPr>
                  <w:tcW w:w="1377"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 w:val="21"/>
                      <w:szCs w:val="21"/>
                      <w:u w:val="none"/>
                    </w:rPr>
                  </w:pPr>
                  <w:r>
                    <w:rPr>
                      <w:rFonts w:hint="eastAsia"/>
                      <w:color w:val="000000" w:themeColor="text1"/>
                      <w:sz w:val="21"/>
                      <w:szCs w:val="21"/>
                      <w:u w:val="none"/>
                    </w:rPr>
                    <w:t>厂墙隔声，减振基础</w:t>
                  </w:r>
                </w:p>
              </w:tc>
              <w:tc>
                <w:tcPr>
                  <w:tcW w:w="1499"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 w:val="21"/>
                      <w:szCs w:val="21"/>
                      <w:u w:val="none"/>
                    </w:rPr>
                  </w:pPr>
                  <w:r>
                    <w:rPr>
                      <w:rFonts w:hint="eastAsia"/>
                      <w:color w:val="000000" w:themeColor="text1"/>
                      <w:sz w:val="21"/>
                      <w:szCs w:val="21"/>
                      <w:u w:val="none"/>
                    </w:rPr>
                    <w:t>65~75</w:t>
                  </w:r>
                </w:p>
              </w:tc>
              <w:tc>
                <w:tcPr>
                  <w:tcW w:w="1500"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 w:val="21"/>
                      <w:szCs w:val="21"/>
                      <w:u w:val="none"/>
                    </w:rPr>
                  </w:pPr>
                  <w:r>
                    <w:rPr>
                      <w:rFonts w:hint="eastAsia"/>
                      <w:color w:val="000000" w:themeColor="text1"/>
                      <w:sz w:val="21"/>
                      <w:szCs w:val="21"/>
                      <w:u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667"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 w:val="21"/>
                      <w:szCs w:val="21"/>
                      <w:u w:val="none"/>
                    </w:rPr>
                  </w:pPr>
                  <w:r>
                    <w:rPr>
                      <w:rFonts w:hint="eastAsia"/>
                      <w:color w:val="000000" w:themeColor="text1"/>
                      <w:sz w:val="21"/>
                      <w:szCs w:val="21"/>
                      <w:u w:val="none"/>
                    </w:rPr>
                    <w:t>3</w:t>
                  </w:r>
                </w:p>
              </w:tc>
              <w:tc>
                <w:tcPr>
                  <w:tcW w:w="1195"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 w:val="21"/>
                      <w:szCs w:val="21"/>
                      <w:u w:val="none"/>
                    </w:rPr>
                  </w:pPr>
                  <w:r>
                    <w:rPr>
                      <w:rFonts w:hint="eastAsia"/>
                      <w:color w:val="000000" w:themeColor="text1"/>
                      <w:sz w:val="21"/>
                      <w:szCs w:val="21"/>
                      <w:u w:val="none"/>
                    </w:rPr>
                    <w:t>封边机</w:t>
                  </w:r>
                </w:p>
              </w:tc>
              <w:tc>
                <w:tcPr>
                  <w:tcW w:w="1642"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 w:val="21"/>
                      <w:szCs w:val="21"/>
                      <w:u w:val="none"/>
                    </w:rPr>
                  </w:pPr>
                  <w:r>
                    <w:rPr>
                      <w:rFonts w:hint="eastAsia"/>
                      <w:color w:val="000000" w:themeColor="text1"/>
                      <w:sz w:val="21"/>
                      <w:szCs w:val="21"/>
                      <w:u w:val="none"/>
                    </w:rPr>
                    <w:t>75~85</w:t>
                  </w:r>
                </w:p>
              </w:tc>
              <w:tc>
                <w:tcPr>
                  <w:tcW w:w="1377"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 w:val="21"/>
                      <w:szCs w:val="21"/>
                      <w:u w:val="none"/>
                    </w:rPr>
                  </w:pPr>
                  <w:r>
                    <w:rPr>
                      <w:rFonts w:hint="eastAsia"/>
                      <w:color w:val="000000" w:themeColor="text1"/>
                      <w:sz w:val="21"/>
                      <w:szCs w:val="21"/>
                      <w:u w:val="none"/>
                    </w:rPr>
                    <w:t>厂墙隔声，减振基础</w:t>
                  </w:r>
                </w:p>
              </w:tc>
              <w:tc>
                <w:tcPr>
                  <w:tcW w:w="1499"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 w:val="21"/>
                      <w:szCs w:val="21"/>
                      <w:u w:val="none"/>
                    </w:rPr>
                  </w:pPr>
                  <w:r>
                    <w:rPr>
                      <w:rFonts w:hint="eastAsia"/>
                      <w:color w:val="000000" w:themeColor="text1"/>
                      <w:sz w:val="21"/>
                      <w:szCs w:val="21"/>
                      <w:u w:val="none"/>
                    </w:rPr>
                    <w:t>60~70</w:t>
                  </w:r>
                </w:p>
              </w:tc>
              <w:tc>
                <w:tcPr>
                  <w:tcW w:w="1500"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 w:val="21"/>
                      <w:szCs w:val="21"/>
                      <w:u w:val="none"/>
                    </w:rPr>
                  </w:pPr>
                  <w:r>
                    <w:rPr>
                      <w:rFonts w:hint="eastAsia"/>
                      <w:color w:val="000000" w:themeColor="text1"/>
                      <w:sz w:val="21"/>
                      <w:szCs w:val="21"/>
                      <w:u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667"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 w:val="21"/>
                      <w:szCs w:val="21"/>
                      <w:u w:val="none"/>
                    </w:rPr>
                  </w:pPr>
                  <w:r>
                    <w:rPr>
                      <w:rFonts w:hint="eastAsia"/>
                      <w:color w:val="000000" w:themeColor="text1"/>
                      <w:sz w:val="21"/>
                      <w:szCs w:val="21"/>
                      <w:u w:val="none"/>
                    </w:rPr>
                    <w:t>4</w:t>
                  </w:r>
                </w:p>
              </w:tc>
              <w:tc>
                <w:tcPr>
                  <w:tcW w:w="1195"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 w:val="21"/>
                      <w:szCs w:val="21"/>
                      <w:u w:val="none"/>
                    </w:rPr>
                  </w:pPr>
                  <w:r>
                    <w:rPr>
                      <w:rFonts w:hint="eastAsia"/>
                      <w:color w:val="000000" w:themeColor="text1"/>
                      <w:sz w:val="21"/>
                      <w:szCs w:val="21"/>
                      <w:u w:val="none"/>
                    </w:rPr>
                    <w:t>除尘器风机</w:t>
                  </w:r>
                </w:p>
              </w:tc>
              <w:tc>
                <w:tcPr>
                  <w:tcW w:w="1642"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 w:val="21"/>
                      <w:szCs w:val="21"/>
                      <w:u w:val="none"/>
                    </w:rPr>
                  </w:pPr>
                  <w:r>
                    <w:rPr>
                      <w:rFonts w:hint="eastAsia"/>
                      <w:color w:val="000000" w:themeColor="text1"/>
                      <w:sz w:val="21"/>
                      <w:szCs w:val="21"/>
                      <w:u w:val="none"/>
                    </w:rPr>
                    <w:t>70~80</w:t>
                  </w:r>
                </w:p>
              </w:tc>
              <w:tc>
                <w:tcPr>
                  <w:tcW w:w="1377"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 w:val="21"/>
                      <w:szCs w:val="21"/>
                      <w:u w:val="none"/>
                    </w:rPr>
                  </w:pPr>
                  <w:r>
                    <w:rPr>
                      <w:rFonts w:hint="eastAsia"/>
                      <w:color w:val="000000" w:themeColor="text1"/>
                      <w:sz w:val="21"/>
                      <w:szCs w:val="21"/>
                      <w:u w:val="none"/>
                    </w:rPr>
                    <w:t>厂墙隔声，减振基础</w:t>
                  </w:r>
                </w:p>
              </w:tc>
              <w:tc>
                <w:tcPr>
                  <w:tcW w:w="1499"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 w:val="21"/>
                      <w:szCs w:val="21"/>
                      <w:u w:val="none"/>
                    </w:rPr>
                  </w:pPr>
                  <w:r>
                    <w:rPr>
                      <w:rFonts w:hint="eastAsia"/>
                      <w:color w:val="000000" w:themeColor="text1"/>
                      <w:sz w:val="21"/>
                      <w:szCs w:val="21"/>
                      <w:u w:val="none"/>
                    </w:rPr>
                    <w:t>55~65</w:t>
                  </w:r>
                </w:p>
              </w:tc>
              <w:tc>
                <w:tcPr>
                  <w:tcW w:w="1500"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 w:val="21"/>
                      <w:szCs w:val="21"/>
                      <w:u w:val="none"/>
                    </w:rPr>
                  </w:pPr>
                  <w:r>
                    <w:rPr>
                      <w:rFonts w:hint="eastAsia"/>
                      <w:color w:val="000000" w:themeColor="text1"/>
                      <w:sz w:val="21"/>
                      <w:szCs w:val="21"/>
                      <w:u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667"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 w:val="21"/>
                      <w:szCs w:val="21"/>
                      <w:u w:val="none"/>
                    </w:rPr>
                  </w:pPr>
                  <w:r>
                    <w:rPr>
                      <w:rFonts w:hint="eastAsia"/>
                      <w:color w:val="000000" w:themeColor="text1"/>
                      <w:sz w:val="21"/>
                      <w:szCs w:val="21"/>
                      <w:u w:val="none"/>
                    </w:rPr>
                    <w:t>5</w:t>
                  </w:r>
                </w:p>
              </w:tc>
              <w:tc>
                <w:tcPr>
                  <w:tcW w:w="1195"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 w:val="21"/>
                      <w:szCs w:val="21"/>
                      <w:u w:val="none"/>
                    </w:rPr>
                  </w:pPr>
                  <w:r>
                    <w:rPr>
                      <w:rFonts w:hint="eastAsia"/>
                      <w:color w:val="000000" w:themeColor="text1"/>
                      <w:sz w:val="21"/>
                      <w:szCs w:val="21"/>
                      <w:u w:val="none"/>
                    </w:rPr>
                    <w:t>抛光机</w:t>
                  </w:r>
                </w:p>
              </w:tc>
              <w:tc>
                <w:tcPr>
                  <w:tcW w:w="1642"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 w:val="21"/>
                      <w:szCs w:val="21"/>
                      <w:u w:val="none"/>
                    </w:rPr>
                  </w:pPr>
                  <w:r>
                    <w:rPr>
                      <w:rFonts w:hint="eastAsia"/>
                      <w:color w:val="000000" w:themeColor="text1"/>
                      <w:sz w:val="21"/>
                      <w:szCs w:val="21"/>
                      <w:u w:val="none"/>
                    </w:rPr>
                    <w:t>80~90</w:t>
                  </w:r>
                </w:p>
              </w:tc>
              <w:tc>
                <w:tcPr>
                  <w:tcW w:w="1377"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 w:val="21"/>
                      <w:szCs w:val="21"/>
                      <w:u w:val="none"/>
                    </w:rPr>
                  </w:pPr>
                  <w:r>
                    <w:rPr>
                      <w:rFonts w:hint="eastAsia"/>
                      <w:color w:val="000000" w:themeColor="text1"/>
                      <w:sz w:val="21"/>
                      <w:szCs w:val="21"/>
                      <w:u w:val="none"/>
                    </w:rPr>
                    <w:t>厂墙隔声，减振基础</w:t>
                  </w:r>
                </w:p>
              </w:tc>
              <w:tc>
                <w:tcPr>
                  <w:tcW w:w="1499"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 w:val="21"/>
                      <w:szCs w:val="21"/>
                      <w:u w:val="none"/>
                    </w:rPr>
                  </w:pPr>
                  <w:r>
                    <w:rPr>
                      <w:rFonts w:hint="eastAsia"/>
                      <w:color w:val="000000" w:themeColor="text1"/>
                      <w:sz w:val="21"/>
                      <w:szCs w:val="21"/>
                      <w:u w:val="none"/>
                    </w:rPr>
                    <w:t>65~75</w:t>
                  </w:r>
                </w:p>
              </w:tc>
              <w:tc>
                <w:tcPr>
                  <w:tcW w:w="1500"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 w:val="21"/>
                      <w:szCs w:val="21"/>
                      <w:u w:val="none"/>
                    </w:rPr>
                  </w:pPr>
                  <w:r>
                    <w:rPr>
                      <w:rFonts w:hint="eastAsia"/>
                      <w:color w:val="000000" w:themeColor="text1"/>
                      <w:sz w:val="21"/>
                      <w:szCs w:val="21"/>
                      <w:u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667"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color w:val="000000" w:themeColor="text1"/>
                      <w:sz w:val="21"/>
                      <w:szCs w:val="21"/>
                      <w:u w:val="none"/>
                      <w:lang w:val="en-US" w:eastAsia="zh-CN"/>
                    </w:rPr>
                  </w:pPr>
                  <w:r>
                    <w:rPr>
                      <w:rFonts w:hint="eastAsia"/>
                      <w:color w:val="000000" w:themeColor="text1"/>
                      <w:sz w:val="21"/>
                      <w:szCs w:val="21"/>
                      <w:u w:val="none"/>
                      <w:lang w:val="en-US" w:eastAsia="zh-CN"/>
                    </w:rPr>
                    <w:t>6</w:t>
                  </w:r>
                </w:p>
              </w:tc>
              <w:tc>
                <w:tcPr>
                  <w:tcW w:w="1195"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color w:val="000000" w:themeColor="text1"/>
                      <w:sz w:val="21"/>
                      <w:szCs w:val="21"/>
                      <w:u w:val="none"/>
                      <w:lang w:eastAsia="zh-CN"/>
                    </w:rPr>
                  </w:pPr>
                  <w:r>
                    <w:rPr>
                      <w:rFonts w:hint="eastAsia"/>
                      <w:color w:val="000000" w:themeColor="text1"/>
                      <w:sz w:val="21"/>
                      <w:szCs w:val="21"/>
                      <w:u w:val="none"/>
                      <w:lang w:eastAsia="zh-CN"/>
                    </w:rPr>
                    <w:t>焊接机</w:t>
                  </w:r>
                </w:p>
              </w:tc>
              <w:tc>
                <w:tcPr>
                  <w:tcW w:w="1642"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color w:val="000000" w:themeColor="text1"/>
                      <w:sz w:val="21"/>
                      <w:szCs w:val="21"/>
                      <w:u w:val="none"/>
                      <w:lang w:val="en-US" w:eastAsia="zh-CN"/>
                    </w:rPr>
                  </w:pPr>
                  <w:r>
                    <w:rPr>
                      <w:rFonts w:hint="eastAsia"/>
                      <w:color w:val="000000" w:themeColor="text1"/>
                      <w:sz w:val="21"/>
                      <w:szCs w:val="21"/>
                      <w:u w:val="none"/>
                      <w:lang w:val="en-US" w:eastAsia="zh-CN"/>
                    </w:rPr>
                    <w:t>60~70</w:t>
                  </w:r>
                </w:p>
              </w:tc>
              <w:tc>
                <w:tcPr>
                  <w:tcW w:w="1377" w:type="dxa"/>
                  <w:tcBorders>
                    <w:top w:val="single" w:color="auto" w:sz="4" w:space="0"/>
                    <w:left w:val="single" w:color="auto" w:sz="4" w:space="0"/>
                    <w:bottom w:val="single" w:color="auto" w:sz="4" w:space="0"/>
                    <w:right w:val="single" w:color="auto" w:sz="4" w:space="0"/>
                  </w:tcBorders>
                  <w:vAlign w:val="center"/>
                </w:tcPr>
                <w:p>
                  <w:pPr>
                    <w:jc w:val="center"/>
                    <w:rPr>
                      <w:rFonts w:hint="eastAsia"/>
                      <w:color w:val="000000" w:themeColor="text1"/>
                      <w:sz w:val="21"/>
                      <w:szCs w:val="21"/>
                      <w:u w:val="none"/>
                    </w:rPr>
                  </w:pPr>
                  <w:r>
                    <w:rPr>
                      <w:rFonts w:hint="eastAsia"/>
                      <w:color w:val="000000" w:themeColor="text1"/>
                      <w:sz w:val="21"/>
                      <w:szCs w:val="21"/>
                      <w:u w:val="none"/>
                    </w:rPr>
                    <w:t>厂墙隔声，减振基础</w:t>
                  </w:r>
                </w:p>
              </w:tc>
              <w:tc>
                <w:tcPr>
                  <w:tcW w:w="1499"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color w:val="000000" w:themeColor="text1"/>
                      <w:sz w:val="21"/>
                      <w:szCs w:val="21"/>
                      <w:u w:val="none"/>
                      <w:lang w:val="en-US" w:eastAsia="zh-CN"/>
                    </w:rPr>
                  </w:pPr>
                  <w:r>
                    <w:rPr>
                      <w:rFonts w:hint="eastAsia"/>
                      <w:color w:val="000000" w:themeColor="text1"/>
                      <w:sz w:val="21"/>
                      <w:szCs w:val="21"/>
                      <w:u w:val="none"/>
                      <w:lang w:val="en-US" w:eastAsia="zh-CN"/>
                    </w:rPr>
                    <w:t>45~55</w:t>
                  </w:r>
                </w:p>
              </w:tc>
              <w:tc>
                <w:tcPr>
                  <w:tcW w:w="1500" w:type="dxa"/>
                  <w:tcBorders>
                    <w:top w:val="single" w:color="auto" w:sz="4" w:space="0"/>
                    <w:left w:val="single" w:color="auto" w:sz="4" w:space="0"/>
                    <w:bottom w:val="single" w:color="auto" w:sz="4" w:space="0"/>
                    <w:right w:val="single" w:color="auto" w:sz="4" w:space="0"/>
                  </w:tcBorders>
                  <w:vAlign w:val="center"/>
                </w:tcPr>
                <w:p>
                  <w:pPr>
                    <w:jc w:val="center"/>
                    <w:rPr>
                      <w:rFonts w:hint="eastAsia"/>
                      <w:color w:val="000000" w:themeColor="text1"/>
                      <w:sz w:val="21"/>
                      <w:szCs w:val="21"/>
                      <w:u w:val="none"/>
                    </w:rPr>
                  </w:pPr>
                  <w:r>
                    <w:rPr>
                      <w:rFonts w:hint="eastAsia"/>
                      <w:color w:val="000000" w:themeColor="text1"/>
                      <w:sz w:val="21"/>
                      <w:szCs w:val="21"/>
                      <w:u w:val="none"/>
                    </w:rPr>
                    <w:t>≥15</w:t>
                  </w:r>
                </w:p>
              </w:tc>
            </w:tr>
          </w:tbl>
          <w:p>
            <w:pPr>
              <w:ind w:firstLine="480" w:firstLineChars="200"/>
              <w:rPr>
                <w:color w:val="000000" w:themeColor="text1"/>
                <w:u w:val="none"/>
              </w:rPr>
            </w:pPr>
            <w:r>
              <w:rPr>
                <w:rFonts w:hint="eastAsia"/>
                <w:color w:val="000000" w:themeColor="text1"/>
                <w:u w:val="none"/>
              </w:rPr>
              <w:t>根据噪声传播规律可知，从噪声源到受声点的噪声总衰减量，是由噪声源到受声点的距离，空气吸收、绿化带阻滞及建筑屏障的衰减综合而成。本评价选用点声源衰减模式进行预测。</w:t>
            </w:r>
          </w:p>
          <w:p>
            <w:pPr>
              <w:ind w:firstLine="480"/>
              <w:rPr>
                <w:color w:val="000000" w:themeColor="text1"/>
                <w:u w:val="none"/>
              </w:rPr>
            </w:pPr>
            <w:r>
              <w:rPr>
                <w:rFonts w:hint="eastAsia"/>
                <w:color w:val="000000" w:themeColor="text1"/>
                <w:u w:val="none"/>
              </w:rPr>
              <w:t>点声源衰减公式：L</w:t>
            </w:r>
            <w:r>
              <w:rPr>
                <w:rFonts w:hint="eastAsia"/>
                <w:color w:val="000000" w:themeColor="text1"/>
                <w:u w:val="none"/>
                <w:vertAlign w:val="subscript"/>
              </w:rPr>
              <w:t>q</w:t>
            </w:r>
            <w:r>
              <w:rPr>
                <w:rFonts w:hint="eastAsia"/>
                <w:color w:val="000000" w:themeColor="text1"/>
                <w:u w:val="none"/>
              </w:rPr>
              <w:t>=L</w:t>
            </w:r>
            <w:r>
              <w:rPr>
                <w:rFonts w:hint="eastAsia"/>
                <w:color w:val="000000" w:themeColor="text1"/>
                <w:u w:val="none"/>
                <w:vertAlign w:val="subscript"/>
              </w:rPr>
              <w:t>0</w:t>
            </w:r>
            <w:r>
              <w:rPr>
                <w:rFonts w:hint="eastAsia"/>
                <w:color w:val="000000" w:themeColor="text1"/>
                <w:u w:val="none"/>
              </w:rPr>
              <w:t>-20lg(r/r</w:t>
            </w:r>
            <w:r>
              <w:rPr>
                <w:rFonts w:hint="eastAsia"/>
                <w:color w:val="000000" w:themeColor="text1"/>
                <w:u w:val="none"/>
                <w:vertAlign w:val="subscript"/>
              </w:rPr>
              <w:t>0</w:t>
            </w:r>
            <w:r>
              <w:rPr>
                <w:rFonts w:hint="eastAsia"/>
                <w:color w:val="000000" w:themeColor="text1"/>
                <w:u w:val="none"/>
              </w:rPr>
              <w:t>)</w:t>
            </w:r>
          </w:p>
          <w:p>
            <w:pPr>
              <w:ind w:firstLine="480"/>
              <w:rPr>
                <w:color w:val="000000" w:themeColor="text1"/>
                <w:u w:val="none"/>
              </w:rPr>
            </w:pPr>
            <w:r>
              <w:rPr>
                <w:rFonts w:hint="eastAsia"/>
                <w:color w:val="000000" w:themeColor="text1"/>
                <w:u w:val="none"/>
              </w:rPr>
              <w:t>式中，L</w:t>
            </w:r>
            <w:r>
              <w:rPr>
                <w:rFonts w:hint="eastAsia"/>
                <w:color w:val="000000" w:themeColor="text1"/>
                <w:u w:val="none"/>
                <w:vertAlign w:val="subscript"/>
              </w:rPr>
              <w:t>q</w:t>
            </w:r>
            <w:r>
              <w:rPr>
                <w:rFonts w:hint="eastAsia"/>
                <w:color w:val="000000" w:themeColor="text1"/>
                <w:u w:val="none"/>
              </w:rPr>
              <w:t xml:space="preserve">-距（点）面声源r米处的噪声级（dB） </w:t>
            </w:r>
          </w:p>
          <w:p>
            <w:pPr>
              <w:ind w:firstLine="480"/>
              <w:rPr>
                <w:color w:val="000000" w:themeColor="text1"/>
                <w:u w:val="none"/>
              </w:rPr>
            </w:pPr>
            <w:r>
              <w:rPr>
                <w:rFonts w:hint="eastAsia"/>
                <w:color w:val="000000" w:themeColor="text1"/>
                <w:u w:val="none"/>
              </w:rPr>
              <w:t xml:space="preserve">      L</w:t>
            </w:r>
            <w:r>
              <w:rPr>
                <w:rFonts w:hint="eastAsia"/>
                <w:color w:val="000000" w:themeColor="text1"/>
                <w:u w:val="none"/>
                <w:vertAlign w:val="subscript"/>
              </w:rPr>
              <w:t>0</w:t>
            </w:r>
            <w:r>
              <w:rPr>
                <w:rFonts w:hint="eastAsia"/>
                <w:color w:val="000000" w:themeColor="text1"/>
                <w:u w:val="none"/>
              </w:rPr>
              <w:t>-距（点）面声源1米处的已知噪声级（dB）</w:t>
            </w:r>
          </w:p>
          <w:p>
            <w:pPr>
              <w:ind w:firstLine="480"/>
              <w:rPr>
                <w:color w:val="000000" w:themeColor="text1"/>
                <w:u w:val="none"/>
              </w:rPr>
            </w:pPr>
            <w:r>
              <w:rPr>
                <w:rFonts w:hint="eastAsia"/>
                <w:color w:val="000000" w:themeColor="text1"/>
                <w:u w:val="none"/>
              </w:rPr>
              <w:t>r -离声源的距离（m）</w:t>
            </w:r>
          </w:p>
          <w:p>
            <w:pPr>
              <w:ind w:firstLine="480"/>
              <w:rPr>
                <w:rFonts w:hint="eastAsia"/>
                <w:color w:val="000000" w:themeColor="text1"/>
                <w:u w:val="none"/>
              </w:rPr>
            </w:pPr>
            <w:r>
              <w:rPr>
                <w:rFonts w:hint="eastAsia"/>
                <w:color w:val="000000" w:themeColor="text1"/>
                <w:u w:val="none"/>
              </w:rPr>
              <w:t xml:space="preserve">      r</w:t>
            </w:r>
            <w:r>
              <w:rPr>
                <w:rFonts w:hint="eastAsia"/>
                <w:color w:val="000000" w:themeColor="text1"/>
                <w:u w:val="none"/>
                <w:vertAlign w:val="subscript"/>
              </w:rPr>
              <w:t>0</w:t>
            </w:r>
            <w:r>
              <w:rPr>
                <w:rFonts w:hint="eastAsia"/>
                <w:color w:val="000000" w:themeColor="text1"/>
                <w:u w:val="none"/>
              </w:rPr>
              <w:t>-测量源强的距离（m）</w:t>
            </w:r>
          </w:p>
          <w:p>
            <w:pPr>
              <w:ind w:firstLine="480" w:firstLineChars="200"/>
              <w:rPr>
                <w:color w:val="000000" w:themeColor="text1"/>
                <w:u w:val="none"/>
              </w:rPr>
            </w:pPr>
            <w:r>
              <w:rPr>
                <w:rFonts w:hint="eastAsia"/>
                <w:color w:val="000000" w:themeColor="text1"/>
                <w:u w:val="none"/>
              </w:rPr>
              <w:t>采取噪声叠加公式计算项目运营期噪声在乌龙社区的叠加值，计算公式为：</w:t>
            </w:r>
          </w:p>
          <w:p>
            <w:pPr>
              <w:ind w:firstLine="480" w:firstLineChars="200"/>
              <w:rPr>
                <w:color w:val="000000" w:themeColor="text1"/>
                <w:u w:val="none"/>
              </w:rPr>
            </w:pPr>
            <w:r>
              <w:rPr>
                <w:rFonts w:hint="eastAsia"/>
                <w:color w:val="000000" w:themeColor="text1"/>
                <w:u w:val="none"/>
              </w:rPr>
              <w:t>Leq（r）=10lg（</w:t>
            </w:r>
            <w:r>
              <w:rPr>
                <w:rFonts w:hint="eastAsia" w:ascii="Symbol" w:hAnsi="Symbol" w:eastAsia="Symbol"/>
                <w:color w:val="000000" w:themeColor="text1"/>
                <w:sz w:val="31"/>
                <w:u w:val="none"/>
              </w:rPr>
              <w:t>Σ</w:t>
            </w:r>
            <w:r>
              <w:rPr>
                <w:rFonts w:hint="eastAsia"/>
                <w:color w:val="000000" w:themeColor="text1"/>
                <w:u w:val="none"/>
              </w:rPr>
              <w:t>10</w:t>
            </w:r>
            <w:r>
              <w:rPr>
                <w:rFonts w:hint="eastAsia"/>
                <w:color w:val="000000" w:themeColor="text1"/>
                <w:u w:val="none"/>
                <w:vertAlign w:val="superscript"/>
              </w:rPr>
              <w:t>0.1lri</w:t>
            </w:r>
            <w:r>
              <w:rPr>
                <w:rFonts w:hint="eastAsia"/>
                <w:color w:val="000000" w:themeColor="text1"/>
                <w:u w:val="none"/>
              </w:rPr>
              <w:t>）</w:t>
            </w:r>
          </w:p>
          <w:p>
            <w:pPr>
              <w:ind w:firstLine="480" w:firstLineChars="200"/>
              <w:rPr>
                <w:color w:val="000000" w:themeColor="text1"/>
                <w:u w:val="none"/>
              </w:rPr>
            </w:pPr>
            <w:r>
              <w:rPr>
                <w:rFonts w:hint="eastAsia"/>
                <w:color w:val="000000" w:themeColor="text1"/>
                <w:u w:val="none"/>
              </w:rPr>
              <w:t>式中：Leq（r）——在距项目r处的叠加噪声值；</w:t>
            </w:r>
          </w:p>
          <w:p>
            <w:pPr>
              <w:ind w:firstLine="480" w:firstLineChars="200"/>
              <w:rPr>
                <w:rFonts w:hint="eastAsia"/>
                <w:color w:val="000000" w:themeColor="text1"/>
                <w:u w:val="none"/>
              </w:rPr>
            </w:pPr>
            <w:r>
              <w:rPr>
                <w:rFonts w:hint="eastAsia"/>
                <w:color w:val="000000" w:themeColor="text1"/>
                <w:u w:val="none"/>
              </w:rPr>
              <w:t xml:space="preserve">      lri——单台设备在距项目r处的噪声值；</w:t>
            </w:r>
          </w:p>
          <w:p>
            <w:pPr>
              <w:ind w:firstLine="480"/>
              <w:rPr>
                <w:color w:val="000000" w:themeColor="text1"/>
                <w:u w:val="none"/>
              </w:rPr>
            </w:pPr>
            <w:r>
              <w:rPr>
                <w:rFonts w:hint="eastAsia"/>
                <w:color w:val="000000" w:themeColor="text1"/>
                <w:u w:val="none"/>
              </w:rPr>
              <w:t>采取降噪后的源强进行预测，</w:t>
            </w:r>
            <w:r>
              <w:rPr>
                <w:rFonts w:hint="eastAsia"/>
                <w:color w:val="000000" w:themeColor="text1"/>
                <w:u w:val="none"/>
                <w:lang w:eastAsia="zh-CN"/>
              </w:rPr>
              <w:t>根据</w:t>
            </w:r>
            <w:r>
              <w:rPr>
                <w:rFonts w:hint="eastAsia"/>
                <w:color w:val="000000" w:themeColor="text1"/>
                <w:u w:val="none"/>
              </w:rPr>
              <w:t>本项目的生产设备布局项目主要机械噪声</w:t>
            </w:r>
            <w:r>
              <w:rPr>
                <w:rFonts w:hint="eastAsia"/>
                <w:color w:val="000000" w:themeColor="text1"/>
                <w:u w:val="none"/>
                <w:lang w:eastAsia="zh-CN"/>
              </w:rPr>
              <w:t>在四周厂界叠加值如</w:t>
            </w:r>
            <w:r>
              <w:rPr>
                <w:rFonts w:hint="eastAsia"/>
                <w:color w:val="000000" w:themeColor="text1"/>
                <w:u w:val="none"/>
              </w:rPr>
              <w:t>表7.2.3-1所示。</w:t>
            </w:r>
          </w:p>
          <w:p>
            <w:pPr>
              <w:jc w:val="center"/>
              <w:rPr>
                <w:b/>
                <w:bCs/>
                <w:color w:val="000000" w:themeColor="text1"/>
                <w:sz w:val="21"/>
                <w:szCs w:val="21"/>
                <w:u w:val="none"/>
              </w:rPr>
            </w:pPr>
            <w:r>
              <w:rPr>
                <w:rFonts w:hint="eastAsia"/>
                <w:b/>
                <w:bCs/>
                <w:color w:val="000000" w:themeColor="text1"/>
                <w:sz w:val="21"/>
                <w:szCs w:val="21"/>
                <w:u w:val="none"/>
              </w:rPr>
              <w:t xml:space="preserve">表7.2.3- 1 </w:t>
            </w:r>
            <w:r>
              <w:rPr>
                <w:rFonts w:hint="eastAsia"/>
                <w:b/>
                <w:bCs/>
                <w:color w:val="000000" w:themeColor="text1"/>
                <w:sz w:val="21"/>
                <w:szCs w:val="21"/>
                <w:u w:val="none"/>
                <w:lang w:eastAsia="zh-CN"/>
              </w:rPr>
              <w:t>厂界噪声叠加值</w:t>
            </w:r>
            <w:r>
              <w:rPr>
                <w:rFonts w:hint="eastAsia"/>
                <w:b/>
                <w:bCs/>
                <w:color w:val="000000" w:themeColor="text1"/>
                <w:sz w:val="21"/>
                <w:szCs w:val="21"/>
                <w:u w:val="none"/>
              </w:rPr>
              <w:t>一览表   单位：dB（A）</w:t>
            </w:r>
          </w:p>
          <w:tbl>
            <w:tblPr>
              <w:tblStyle w:val="23"/>
              <w:tblW w:w="752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6"/>
              <w:gridCol w:w="1840"/>
              <w:gridCol w:w="1840"/>
              <w:gridCol w:w="1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8" w:hRule="atLeast"/>
                <w:jc w:val="center"/>
              </w:trPr>
              <w:tc>
                <w:tcPr>
                  <w:tcW w:w="1856" w:type="dxa"/>
                  <w:vAlign w:val="center"/>
                </w:tcPr>
                <w:p>
                  <w:pPr>
                    <w:jc w:val="center"/>
                    <w:rPr>
                      <w:b/>
                      <w:bCs/>
                      <w:color w:val="000000" w:themeColor="text1"/>
                      <w:sz w:val="21"/>
                      <w:szCs w:val="21"/>
                      <w:u w:val="none"/>
                    </w:rPr>
                  </w:pPr>
                  <w:r>
                    <w:rPr>
                      <w:rFonts w:hint="eastAsia"/>
                      <w:b/>
                      <w:bCs/>
                      <w:color w:val="000000" w:themeColor="text1"/>
                      <w:sz w:val="21"/>
                      <w:szCs w:val="21"/>
                      <w:u w:val="none"/>
                    </w:rPr>
                    <w:t>设备</w:t>
                  </w:r>
                </w:p>
              </w:tc>
              <w:tc>
                <w:tcPr>
                  <w:tcW w:w="1840" w:type="dxa"/>
                  <w:vAlign w:val="center"/>
                </w:tcPr>
                <w:p>
                  <w:pPr>
                    <w:jc w:val="center"/>
                    <w:rPr>
                      <w:rFonts w:hint="eastAsia" w:eastAsia="宋体"/>
                      <w:b/>
                      <w:bCs/>
                      <w:color w:val="000000" w:themeColor="text1"/>
                      <w:sz w:val="21"/>
                      <w:szCs w:val="21"/>
                      <w:u w:val="none"/>
                      <w:lang w:eastAsia="zh-CN"/>
                    </w:rPr>
                  </w:pPr>
                  <w:r>
                    <w:rPr>
                      <w:rFonts w:hint="eastAsia"/>
                      <w:b/>
                      <w:bCs/>
                      <w:color w:val="000000" w:themeColor="text1"/>
                      <w:sz w:val="21"/>
                      <w:szCs w:val="21"/>
                      <w:u w:val="none"/>
                      <w:lang w:eastAsia="zh-CN"/>
                    </w:rPr>
                    <w:t>距东厂界（</w:t>
                  </w:r>
                  <w:r>
                    <w:rPr>
                      <w:rFonts w:hint="eastAsia"/>
                      <w:b/>
                      <w:bCs/>
                      <w:color w:val="000000" w:themeColor="text1"/>
                      <w:sz w:val="21"/>
                      <w:szCs w:val="21"/>
                      <w:u w:val="none"/>
                      <w:lang w:val="en-US" w:eastAsia="zh-CN"/>
                    </w:rPr>
                    <w:t>m</w:t>
                  </w:r>
                  <w:r>
                    <w:rPr>
                      <w:rFonts w:hint="eastAsia"/>
                      <w:b/>
                      <w:bCs/>
                      <w:color w:val="000000" w:themeColor="text1"/>
                      <w:sz w:val="21"/>
                      <w:szCs w:val="21"/>
                      <w:u w:val="none"/>
                      <w:lang w:eastAsia="zh-CN"/>
                    </w:rPr>
                    <w:t>）</w:t>
                  </w:r>
                </w:p>
              </w:tc>
              <w:tc>
                <w:tcPr>
                  <w:tcW w:w="1840" w:type="dxa"/>
                  <w:vAlign w:val="center"/>
                </w:tcPr>
                <w:p>
                  <w:pPr>
                    <w:jc w:val="center"/>
                    <w:rPr>
                      <w:rFonts w:hint="eastAsia" w:eastAsia="宋体"/>
                      <w:b/>
                      <w:bCs/>
                      <w:color w:val="000000" w:themeColor="text1"/>
                      <w:sz w:val="21"/>
                      <w:szCs w:val="21"/>
                      <w:u w:val="none"/>
                      <w:lang w:eastAsia="zh-CN"/>
                    </w:rPr>
                  </w:pPr>
                  <w:r>
                    <w:rPr>
                      <w:rFonts w:hint="eastAsia"/>
                      <w:b/>
                      <w:bCs/>
                      <w:color w:val="000000" w:themeColor="text1"/>
                      <w:sz w:val="21"/>
                      <w:szCs w:val="21"/>
                      <w:u w:val="none"/>
                      <w:lang w:eastAsia="zh-CN"/>
                    </w:rPr>
                    <w:t>单台设备预测值</w:t>
                  </w:r>
                </w:p>
              </w:tc>
              <w:tc>
                <w:tcPr>
                  <w:tcW w:w="1990" w:type="dxa"/>
                  <w:vAlign w:val="center"/>
                </w:tcPr>
                <w:p>
                  <w:pPr>
                    <w:jc w:val="center"/>
                    <w:rPr>
                      <w:rFonts w:hint="eastAsia"/>
                      <w:b/>
                      <w:bCs/>
                      <w:color w:val="000000" w:themeColor="text1"/>
                      <w:sz w:val="21"/>
                      <w:szCs w:val="21"/>
                      <w:u w:val="none"/>
                      <w:lang w:eastAsia="zh-CN"/>
                    </w:rPr>
                  </w:pPr>
                  <w:r>
                    <w:rPr>
                      <w:rFonts w:hint="eastAsia"/>
                      <w:b/>
                      <w:bCs/>
                      <w:color w:val="000000" w:themeColor="text1"/>
                      <w:sz w:val="21"/>
                      <w:szCs w:val="21"/>
                      <w:u w:val="none"/>
                      <w:lang w:eastAsia="zh-CN"/>
                    </w:rPr>
                    <w:t>东厂界噪声叠加值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56" w:type="dxa"/>
                  <w:vAlign w:val="center"/>
                </w:tcPr>
                <w:p>
                  <w:pPr>
                    <w:jc w:val="center"/>
                    <w:rPr>
                      <w:color w:val="000000" w:themeColor="text1"/>
                      <w:sz w:val="21"/>
                      <w:szCs w:val="21"/>
                      <w:u w:val="none"/>
                    </w:rPr>
                  </w:pPr>
                  <w:r>
                    <w:rPr>
                      <w:rFonts w:hint="eastAsia"/>
                      <w:color w:val="000000" w:themeColor="text1"/>
                      <w:sz w:val="21"/>
                      <w:szCs w:val="21"/>
                      <w:u w:val="none"/>
                    </w:rPr>
                    <w:t>板材切割机</w:t>
                  </w:r>
                </w:p>
              </w:tc>
              <w:tc>
                <w:tcPr>
                  <w:tcW w:w="1840" w:type="dxa"/>
                  <w:vAlign w:val="center"/>
                </w:tcPr>
                <w:p>
                  <w:pPr>
                    <w:jc w:val="center"/>
                    <w:rPr>
                      <w:rFonts w:hint="eastAsia" w:eastAsia="宋体"/>
                      <w:color w:val="000000" w:themeColor="text1"/>
                      <w:sz w:val="21"/>
                      <w:szCs w:val="21"/>
                      <w:u w:val="none"/>
                      <w:lang w:val="en-US" w:eastAsia="zh-CN"/>
                    </w:rPr>
                  </w:pPr>
                  <w:r>
                    <w:rPr>
                      <w:rFonts w:hint="eastAsia"/>
                      <w:color w:val="000000" w:themeColor="text1"/>
                      <w:sz w:val="21"/>
                      <w:szCs w:val="21"/>
                      <w:u w:val="none"/>
                      <w:lang w:val="en-US" w:eastAsia="zh-CN"/>
                    </w:rPr>
                    <w:t>30</w:t>
                  </w:r>
                </w:p>
              </w:tc>
              <w:tc>
                <w:tcPr>
                  <w:tcW w:w="1840" w:type="dxa"/>
                  <w:vAlign w:val="center"/>
                </w:tcPr>
                <w:p>
                  <w:pPr>
                    <w:jc w:val="center"/>
                    <w:rPr>
                      <w:rFonts w:hint="eastAsia" w:eastAsia="宋体"/>
                      <w:color w:val="000000" w:themeColor="text1"/>
                      <w:sz w:val="21"/>
                      <w:szCs w:val="21"/>
                      <w:u w:val="none"/>
                      <w:lang w:val="en-US" w:eastAsia="zh-CN"/>
                    </w:rPr>
                  </w:pPr>
                  <w:r>
                    <w:rPr>
                      <w:rFonts w:hint="eastAsia"/>
                      <w:color w:val="000000" w:themeColor="text1"/>
                      <w:sz w:val="21"/>
                      <w:szCs w:val="21"/>
                      <w:u w:val="none"/>
                      <w:lang w:val="en-US" w:eastAsia="zh-CN"/>
                    </w:rPr>
                    <w:t>45.46</w:t>
                  </w:r>
                </w:p>
              </w:tc>
              <w:tc>
                <w:tcPr>
                  <w:tcW w:w="1990" w:type="dxa"/>
                  <w:vMerge w:val="restart"/>
                  <w:vAlign w:val="center"/>
                </w:tcPr>
                <w:p>
                  <w:pPr>
                    <w:jc w:val="center"/>
                    <w:rPr>
                      <w:rFonts w:hint="eastAsia" w:eastAsia="宋体"/>
                      <w:color w:val="000000" w:themeColor="text1"/>
                      <w:sz w:val="21"/>
                      <w:szCs w:val="21"/>
                      <w:u w:val="none"/>
                      <w:lang w:val="en-US" w:eastAsia="zh-CN"/>
                    </w:rPr>
                  </w:pPr>
                  <w:r>
                    <w:rPr>
                      <w:rFonts w:hint="eastAsia"/>
                      <w:color w:val="000000" w:themeColor="text1"/>
                      <w:sz w:val="21"/>
                      <w:szCs w:val="21"/>
                      <w:u w:val="none"/>
                      <w:lang w:val="en-US" w:eastAsia="zh-CN"/>
                    </w:rPr>
                    <w:t>48.69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56" w:type="dxa"/>
                  <w:vAlign w:val="center"/>
                </w:tcPr>
                <w:p>
                  <w:pPr>
                    <w:jc w:val="center"/>
                    <w:rPr>
                      <w:color w:val="000000" w:themeColor="text1"/>
                      <w:sz w:val="21"/>
                      <w:szCs w:val="21"/>
                      <w:u w:val="none"/>
                    </w:rPr>
                  </w:pPr>
                  <w:r>
                    <w:rPr>
                      <w:rFonts w:hint="eastAsia"/>
                      <w:color w:val="000000" w:themeColor="text1"/>
                      <w:sz w:val="21"/>
                      <w:szCs w:val="21"/>
                      <w:u w:val="none"/>
                    </w:rPr>
                    <w:t>不锈钢切割机</w:t>
                  </w:r>
                </w:p>
              </w:tc>
              <w:tc>
                <w:tcPr>
                  <w:tcW w:w="1840" w:type="dxa"/>
                  <w:vAlign w:val="center"/>
                </w:tcPr>
                <w:p>
                  <w:pPr>
                    <w:jc w:val="center"/>
                    <w:rPr>
                      <w:rFonts w:hint="eastAsia" w:eastAsia="宋体"/>
                      <w:color w:val="000000" w:themeColor="text1"/>
                      <w:sz w:val="21"/>
                      <w:szCs w:val="21"/>
                      <w:u w:val="none"/>
                      <w:lang w:val="en-US" w:eastAsia="zh-CN"/>
                    </w:rPr>
                  </w:pPr>
                  <w:r>
                    <w:rPr>
                      <w:rFonts w:hint="eastAsia"/>
                      <w:color w:val="000000" w:themeColor="text1"/>
                      <w:sz w:val="21"/>
                      <w:szCs w:val="21"/>
                      <w:u w:val="none"/>
                      <w:lang w:val="en-US" w:eastAsia="zh-CN"/>
                    </w:rPr>
                    <w:t>60</w:t>
                  </w:r>
                </w:p>
              </w:tc>
              <w:tc>
                <w:tcPr>
                  <w:tcW w:w="1840" w:type="dxa"/>
                  <w:vAlign w:val="center"/>
                </w:tcPr>
                <w:p>
                  <w:pPr>
                    <w:jc w:val="center"/>
                    <w:rPr>
                      <w:rFonts w:hint="eastAsia" w:eastAsia="宋体"/>
                      <w:color w:val="000000" w:themeColor="text1"/>
                      <w:sz w:val="21"/>
                      <w:szCs w:val="21"/>
                      <w:u w:val="none"/>
                      <w:lang w:val="en-US" w:eastAsia="zh-CN"/>
                    </w:rPr>
                  </w:pPr>
                  <w:r>
                    <w:rPr>
                      <w:rFonts w:hint="eastAsia"/>
                      <w:color w:val="000000" w:themeColor="text1"/>
                      <w:sz w:val="21"/>
                      <w:szCs w:val="21"/>
                      <w:u w:val="none"/>
                      <w:lang w:val="en-US" w:eastAsia="zh-CN"/>
                    </w:rPr>
                    <w:t>39.44</w:t>
                  </w:r>
                </w:p>
              </w:tc>
              <w:tc>
                <w:tcPr>
                  <w:tcW w:w="1990" w:type="dxa"/>
                  <w:vMerge w:val="continue"/>
                  <w:vAlign w:val="center"/>
                </w:tcPr>
                <w:p>
                  <w:pPr>
                    <w:jc w:val="center"/>
                    <w:rPr>
                      <w:rFonts w:hint="eastAsia"/>
                      <w:color w:val="000000" w:themeColor="text1"/>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56" w:type="dxa"/>
                  <w:vAlign w:val="center"/>
                </w:tcPr>
                <w:p>
                  <w:pPr>
                    <w:jc w:val="center"/>
                    <w:rPr>
                      <w:color w:val="000000" w:themeColor="text1"/>
                      <w:sz w:val="21"/>
                      <w:szCs w:val="21"/>
                      <w:u w:val="none"/>
                    </w:rPr>
                  </w:pPr>
                  <w:r>
                    <w:rPr>
                      <w:rFonts w:hint="eastAsia"/>
                      <w:color w:val="000000" w:themeColor="text1"/>
                      <w:sz w:val="21"/>
                      <w:szCs w:val="21"/>
                      <w:u w:val="none"/>
                    </w:rPr>
                    <w:t>封边机</w:t>
                  </w:r>
                </w:p>
              </w:tc>
              <w:tc>
                <w:tcPr>
                  <w:tcW w:w="1840" w:type="dxa"/>
                  <w:vAlign w:val="center"/>
                </w:tcPr>
                <w:p>
                  <w:pPr>
                    <w:jc w:val="center"/>
                    <w:rPr>
                      <w:rFonts w:hint="eastAsia" w:eastAsia="宋体"/>
                      <w:color w:val="000000" w:themeColor="text1"/>
                      <w:sz w:val="21"/>
                      <w:szCs w:val="21"/>
                      <w:u w:val="none"/>
                      <w:lang w:val="en-US" w:eastAsia="zh-CN"/>
                    </w:rPr>
                  </w:pPr>
                  <w:r>
                    <w:rPr>
                      <w:rFonts w:hint="eastAsia"/>
                      <w:color w:val="000000" w:themeColor="text1"/>
                      <w:sz w:val="21"/>
                      <w:szCs w:val="21"/>
                      <w:u w:val="none"/>
                      <w:lang w:val="en-US" w:eastAsia="zh-CN"/>
                    </w:rPr>
                    <w:t>25</w:t>
                  </w:r>
                </w:p>
              </w:tc>
              <w:tc>
                <w:tcPr>
                  <w:tcW w:w="1840" w:type="dxa"/>
                  <w:vAlign w:val="center"/>
                </w:tcPr>
                <w:p>
                  <w:pPr>
                    <w:jc w:val="center"/>
                    <w:rPr>
                      <w:rFonts w:hint="eastAsia" w:eastAsia="宋体"/>
                      <w:color w:val="000000" w:themeColor="text1"/>
                      <w:sz w:val="21"/>
                      <w:szCs w:val="21"/>
                      <w:u w:val="none"/>
                      <w:lang w:val="en-US" w:eastAsia="zh-CN"/>
                    </w:rPr>
                  </w:pPr>
                  <w:r>
                    <w:rPr>
                      <w:rFonts w:hint="eastAsia"/>
                      <w:color w:val="000000" w:themeColor="text1"/>
                      <w:sz w:val="21"/>
                      <w:szCs w:val="21"/>
                      <w:u w:val="none"/>
                      <w:lang w:val="en-US" w:eastAsia="zh-CN"/>
                    </w:rPr>
                    <w:t>42.04</w:t>
                  </w:r>
                </w:p>
              </w:tc>
              <w:tc>
                <w:tcPr>
                  <w:tcW w:w="1990" w:type="dxa"/>
                  <w:vMerge w:val="continue"/>
                  <w:vAlign w:val="center"/>
                </w:tcPr>
                <w:p>
                  <w:pPr>
                    <w:jc w:val="center"/>
                    <w:rPr>
                      <w:rFonts w:hint="eastAsia"/>
                      <w:color w:val="000000" w:themeColor="text1"/>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56" w:type="dxa"/>
                  <w:vAlign w:val="center"/>
                </w:tcPr>
                <w:p>
                  <w:pPr>
                    <w:jc w:val="center"/>
                    <w:rPr>
                      <w:color w:val="000000" w:themeColor="text1"/>
                      <w:sz w:val="21"/>
                      <w:szCs w:val="21"/>
                      <w:u w:val="none"/>
                    </w:rPr>
                  </w:pPr>
                  <w:r>
                    <w:rPr>
                      <w:rFonts w:hint="eastAsia"/>
                      <w:color w:val="000000" w:themeColor="text1"/>
                      <w:sz w:val="21"/>
                      <w:szCs w:val="21"/>
                      <w:u w:val="none"/>
                    </w:rPr>
                    <w:t>除尘器风机</w:t>
                  </w:r>
                </w:p>
              </w:tc>
              <w:tc>
                <w:tcPr>
                  <w:tcW w:w="1840" w:type="dxa"/>
                  <w:vAlign w:val="center"/>
                </w:tcPr>
                <w:p>
                  <w:pPr>
                    <w:jc w:val="center"/>
                    <w:rPr>
                      <w:rFonts w:hint="eastAsia" w:eastAsia="宋体"/>
                      <w:color w:val="000000" w:themeColor="text1"/>
                      <w:sz w:val="21"/>
                      <w:szCs w:val="21"/>
                      <w:u w:val="none"/>
                      <w:lang w:val="en-US" w:eastAsia="zh-CN"/>
                    </w:rPr>
                  </w:pPr>
                  <w:r>
                    <w:rPr>
                      <w:rFonts w:hint="eastAsia"/>
                      <w:color w:val="000000" w:themeColor="text1"/>
                      <w:sz w:val="21"/>
                      <w:szCs w:val="21"/>
                      <w:u w:val="none"/>
                      <w:lang w:val="en-US" w:eastAsia="zh-CN"/>
                    </w:rPr>
                    <w:t>30</w:t>
                  </w:r>
                </w:p>
              </w:tc>
              <w:tc>
                <w:tcPr>
                  <w:tcW w:w="1840" w:type="dxa"/>
                  <w:vAlign w:val="center"/>
                </w:tcPr>
                <w:p>
                  <w:pPr>
                    <w:jc w:val="center"/>
                    <w:rPr>
                      <w:rFonts w:hint="eastAsia" w:eastAsia="宋体"/>
                      <w:color w:val="000000" w:themeColor="text1"/>
                      <w:sz w:val="21"/>
                      <w:szCs w:val="21"/>
                      <w:u w:val="none"/>
                      <w:lang w:val="en-US" w:eastAsia="zh-CN"/>
                    </w:rPr>
                  </w:pPr>
                  <w:r>
                    <w:rPr>
                      <w:rFonts w:hint="eastAsia"/>
                      <w:color w:val="000000" w:themeColor="text1"/>
                      <w:sz w:val="21"/>
                      <w:szCs w:val="21"/>
                      <w:u w:val="none"/>
                      <w:lang w:val="en-US" w:eastAsia="zh-CN"/>
                    </w:rPr>
                    <w:t>35.46</w:t>
                  </w:r>
                </w:p>
              </w:tc>
              <w:tc>
                <w:tcPr>
                  <w:tcW w:w="1990" w:type="dxa"/>
                  <w:vMerge w:val="continue"/>
                  <w:vAlign w:val="center"/>
                </w:tcPr>
                <w:p>
                  <w:pPr>
                    <w:jc w:val="center"/>
                    <w:rPr>
                      <w:rFonts w:hint="eastAsia"/>
                      <w:color w:val="000000" w:themeColor="text1"/>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56" w:type="dxa"/>
                  <w:vAlign w:val="center"/>
                </w:tcPr>
                <w:p>
                  <w:pPr>
                    <w:jc w:val="center"/>
                    <w:rPr>
                      <w:color w:val="000000" w:themeColor="text1"/>
                      <w:sz w:val="21"/>
                      <w:szCs w:val="21"/>
                      <w:u w:val="none"/>
                    </w:rPr>
                  </w:pPr>
                  <w:r>
                    <w:rPr>
                      <w:rFonts w:hint="eastAsia"/>
                      <w:color w:val="000000" w:themeColor="text1"/>
                      <w:sz w:val="21"/>
                      <w:szCs w:val="21"/>
                      <w:u w:val="none"/>
                    </w:rPr>
                    <w:t>抛光机</w:t>
                  </w:r>
                </w:p>
              </w:tc>
              <w:tc>
                <w:tcPr>
                  <w:tcW w:w="1840" w:type="dxa"/>
                  <w:vAlign w:val="center"/>
                </w:tcPr>
                <w:p>
                  <w:pPr>
                    <w:jc w:val="center"/>
                    <w:rPr>
                      <w:rFonts w:hint="eastAsia" w:eastAsia="宋体"/>
                      <w:color w:val="000000" w:themeColor="text1"/>
                      <w:sz w:val="21"/>
                      <w:szCs w:val="21"/>
                      <w:u w:val="none"/>
                      <w:lang w:val="en-US" w:eastAsia="zh-CN"/>
                    </w:rPr>
                  </w:pPr>
                  <w:r>
                    <w:rPr>
                      <w:rFonts w:hint="eastAsia"/>
                      <w:color w:val="000000" w:themeColor="text1"/>
                      <w:sz w:val="21"/>
                      <w:szCs w:val="21"/>
                      <w:u w:val="none"/>
                      <w:lang w:val="en-US" w:eastAsia="zh-CN"/>
                    </w:rPr>
                    <w:t>55</w:t>
                  </w:r>
                </w:p>
              </w:tc>
              <w:tc>
                <w:tcPr>
                  <w:tcW w:w="1840" w:type="dxa"/>
                  <w:vAlign w:val="center"/>
                </w:tcPr>
                <w:p>
                  <w:pPr>
                    <w:jc w:val="center"/>
                    <w:rPr>
                      <w:rFonts w:hint="eastAsia" w:eastAsia="宋体"/>
                      <w:color w:val="000000" w:themeColor="text1"/>
                      <w:sz w:val="21"/>
                      <w:szCs w:val="21"/>
                      <w:u w:val="none"/>
                      <w:lang w:val="en-US" w:eastAsia="zh-CN"/>
                    </w:rPr>
                  </w:pPr>
                  <w:r>
                    <w:rPr>
                      <w:rFonts w:hint="eastAsia"/>
                      <w:color w:val="000000" w:themeColor="text1"/>
                      <w:sz w:val="21"/>
                      <w:szCs w:val="21"/>
                      <w:u w:val="none"/>
                      <w:lang w:val="en-US" w:eastAsia="zh-CN"/>
                    </w:rPr>
                    <w:t>40.19</w:t>
                  </w:r>
                </w:p>
              </w:tc>
              <w:tc>
                <w:tcPr>
                  <w:tcW w:w="1990" w:type="dxa"/>
                  <w:vMerge w:val="continue"/>
                  <w:vAlign w:val="center"/>
                </w:tcPr>
                <w:p>
                  <w:pPr>
                    <w:jc w:val="center"/>
                    <w:rPr>
                      <w:rFonts w:hint="eastAsia"/>
                      <w:color w:val="000000" w:themeColor="text1"/>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56" w:type="dxa"/>
                  <w:vAlign w:val="center"/>
                </w:tcPr>
                <w:p>
                  <w:pPr>
                    <w:jc w:val="center"/>
                    <w:rPr>
                      <w:rFonts w:hint="eastAsia" w:eastAsia="宋体"/>
                      <w:color w:val="000000" w:themeColor="text1"/>
                      <w:sz w:val="21"/>
                      <w:szCs w:val="21"/>
                      <w:u w:val="none"/>
                      <w:lang w:eastAsia="zh-CN"/>
                    </w:rPr>
                  </w:pPr>
                  <w:r>
                    <w:rPr>
                      <w:rFonts w:hint="eastAsia"/>
                      <w:color w:val="000000" w:themeColor="text1"/>
                      <w:sz w:val="21"/>
                      <w:szCs w:val="21"/>
                      <w:u w:val="none"/>
                      <w:lang w:eastAsia="zh-CN"/>
                    </w:rPr>
                    <w:t>焊接机</w:t>
                  </w:r>
                </w:p>
              </w:tc>
              <w:tc>
                <w:tcPr>
                  <w:tcW w:w="1840" w:type="dxa"/>
                  <w:vAlign w:val="center"/>
                </w:tcPr>
                <w:p>
                  <w:pPr>
                    <w:jc w:val="center"/>
                    <w:rPr>
                      <w:rFonts w:hint="eastAsia" w:eastAsia="宋体"/>
                      <w:color w:val="000000" w:themeColor="text1"/>
                      <w:sz w:val="21"/>
                      <w:szCs w:val="21"/>
                      <w:u w:val="none"/>
                      <w:lang w:val="en-US" w:eastAsia="zh-CN"/>
                    </w:rPr>
                  </w:pPr>
                  <w:r>
                    <w:rPr>
                      <w:rFonts w:hint="eastAsia"/>
                      <w:color w:val="000000" w:themeColor="text1"/>
                      <w:sz w:val="21"/>
                      <w:szCs w:val="21"/>
                      <w:u w:val="none"/>
                      <w:lang w:val="en-US" w:eastAsia="zh-CN"/>
                    </w:rPr>
                    <w:t>60</w:t>
                  </w:r>
                </w:p>
              </w:tc>
              <w:tc>
                <w:tcPr>
                  <w:tcW w:w="1840" w:type="dxa"/>
                  <w:vAlign w:val="center"/>
                </w:tcPr>
                <w:p>
                  <w:pPr>
                    <w:jc w:val="center"/>
                    <w:rPr>
                      <w:rFonts w:hint="eastAsia" w:eastAsia="宋体"/>
                      <w:color w:val="000000" w:themeColor="text1"/>
                      <w:sz w:val="21"/>
                      <w:szCs w:val="21"/>
                      <w:u w:val="none"/>
                      <w:lang w:val="en-US" w:eastAsia="zh-CN"/>
                    </w:rPr>
                  </w:pPr>
                  <w:r>
                    <w:rPr>
                      <w:rFonts w:hint="eastAsia"/>
                      <w:color w:val="000000" w:themeColor="text1"/>
                      <w:sz w:val="21"/>
                      <w:szCs w:val="21"/>
                      <w:u w:val="none"/>
                      <w:lang w:val="en-US" w:eastAsia="zh-CN"/>
                    </w:rPr>
                    <w:t>19.44</w:t>
                  </w:r>
                </w:p>
              </w:tc>
              <w:tc>
                <w:tcPr>
                  <w:tcW w:w="1990" w:type="dxa"/>
                  <w:vMerge w:val="continue"/>
                  <w:vAlign w:val="center"/>
                </w:tcPr>
                <w:p>
                  <w:pPr>
                    <w:jc w:val="center"/>
                    <w:rPr>
                      <w:rFonts w:hint="eastAsia"/>
                      <w:color w:val="000000" w:themeColor="text1"/>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8" w:hRule="atLeast"/>
                <w:jc w:val="center"/>
              </w:trPr>
              <w:tc>
                <w:tcPr>
                  <w:tcW w:w="1856" w:type="dxa"/>
                  <w:vAlign w:val="center"/>
                </w:tcPr>
                <w:p>
                  <w:pPr>
                    <w:jc w:val="center"/>
                    <w:rPr>
                      <w:b/>
                      <w:bCs/>
                      <w:color w:val="000000" w:themeColor="text1"/>
                      <w:sz w:val="21"/>
                      <w:szCs w:val="21"/>
                      <w:u w:val="none"/>
                    </w:rPr>
                  </w:pPr>
                  <w:r>
                    <w:rPr>
                      <w:rFonts w:hint="eastAsia"/>
                      <w:b/>
                      <w:bCs/>
                      <w:color w:val="000000" w:themeColor="text1"/>
                      <w:sz w:val="21"/>
                      <w:szCs w:val="21"/>
                      <w:u w:val="none"/>
                    </w:rPr>
                    <w:t>设备</w:t>
                  </w:r>
                </w:p>
              </w:tc>
              <w:tc>
                <w:tcPr>
                  <w:tcW w:w="1840" w:type="dxa"/>
                  <w:vAlign w:val="center"/>
                </w:tcPr>
                <w:p>
                  <w:pPr>
                    <w:jc w:val="center"/>
                    <w:rPr>
                      <w:rFonts w:hint="eastAsia" w:eastAsia="宋体"/>
                      <w:b/>
                      <w:bCs/>
                      <w:color w:val="000000" w:themeColor="text1"/>
                      <w:sz w:val="21"/>
                      <w:szCs w:val="21"/>
                      <w:u w:val="none"/>
                      <w:lang w:eastAsia="zh-CN"/>
                    </w:rPr>
                  </w:pPr>
                  <w:r>
                    <w:rPr>
                      <w:rFonts w:hint="eastAsia"/>
                      <w:b/>
                      <w:bCs/>
                      <w:color w:val="000000" w:themeColor="text1"/>
                      <w:sz w:val="21"/>
                      <w:szCs w:val="21"/>
                      <w:u w:val="none"/>
                      <w:lang w:eastAsia="zh-CN"/>
                    </w:rPr>
                    <w:t>距西厂界（</w:t>
                  </w:r>
                  <w:r>
                    <w:rPr>
                      <w:rFonts w:hint="eastAsia"/>
                      <w:b/>
                      <w:bCs/>
                      <w:color w:val="000000" w:themeColor="text1"/>
                      <w:sz w:val="21"/>
                      <w:szCs w:val="21"/>
                      <w:u w:val="none"/>
                      <w:lang w:val="en-US" w:eastAsia="zh-CN"/>
                    </w:rPr>
                    <w:t>m</w:t>
                  </w:r>
                  <w:r>
                    <w:rPr>
                      <w:rFonts w:hint="eastAsia"/>
                      <w:b/>
                      <w:bCs/>
                      <w:color w:val="000000" w:themeColor="text1"/>
                      <w:sz w:val="21"/>
                      <w:szCs w:val="21"/>
                      <w:u w:val="none"/>
                      <w:lang w:eastAsia="zh-CN"/>
                    </w:rPr>
                    <w:t>）</w:t>
                  </w:r>
                </w:p>
              </w:tc>
              <w:tc>
                <w:tcPr>
                  <w:tcW w:w="1840" w:type="dxa"/>
                  <w:vAlign w:val="center"/>
                </w:tcPr>
                <w:p>
                  <w:pPr>
                    <w:jc w:val="center"/>
                    <w:rPr>
                      <w:rFonts w:hint="eastAsia"/>
                      <w:b/>
                      <w:bCs/>
                      <w:color w:val="000000" w:themeColor="text1"/>
                      <w:sz w:val="21"/>
                      <w:szCs w:val="21"/>
                      <w:u w:val="none"/>
                    </w:rPr>
                  </w:pPr>
                  <w:r>
                    <w:rPr>
                      <w:rFonts w:hint="eastAsia"/>
                      <w:b/>
                      <w:bCs/>
                      <w:color w:val="000000" w:themeColor="text1"/>
                      <w:sz w:val="21"/>
                      <w:szCs w:val="21"/>
                      <w:u w:val="none"/>
                      <w:lang w:eastAsia="zh-CN"/>
                    </w:rPr>
                    <w:t>单台设备预测值</w:t>
                  </w:r>
                </w:p>
              </w:tc>
              <w:tc>
                <w:tcPr>
                  <w:tcW w:w="1990" w:type="dxa"/>
                  <w:vAlign w:val="center"/>
                </w:tcPr>
                <w:p>
                  <w:pPr>
                    <w:jc w:val="center"/>
                    <w:rPr>
                      <w:rFonts w:hint="eastAsia"/>
                      <w:b/>
                      <w:bCs/>
                      <w:color w:val="000000" w:themeColor="text1"/>
                      <w:sz w:val="21"/>
                      <w:szCs w:val="21"/>
                      <w:u w:val="none"/>
                    </w:rPr>
                  </w:pPr>
                  <w:r>
                    <w:rPr>
                      <w:rFonts w:hint="eastAsia"/>
                      <w:b/>
                      <w:bCs/>
                      <w:color w:val="000000" w:themeColor="text1"/>
                      <w:sz w:val="21"/>
                      <w:szCs w:val="21"/>
                      <w:u w:val="none"/>
                      <w:lang w:eastAsia="zh-CN"/>
                    </w:rPr>
                    <w:t>西厂界噪声叠加值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56" w:type="dxa"/>
                  <w:vAlign w:val="center"/>
                </w:tcPr>
                <w:p>
                  <w:pPr>
                    <w:jc w:val="center"/>
                    <w:rPr>
                      <w:color w:val="000000" w:themeColor="text1"/>
                      <w:sz w:val="21"/>
                      <w:szCs w:val="21"/>
                      <w:u w:val="none"/>
                    </w:rPr>
                  </w:pPr>
                  <w:r>
                    <w:rPr>
                      <w:rFonts w:hint="eastAsia"/>
                      <w:color w:val="000000" w:themeColor="text1"/>
                      <w:sz w:val="21"/>
                      <w:szCs w:val="21"/>
                      <w:u w:val="none"/>
                    </w:rPr>
                    <w:t>板材切割机</w:t>
                  </w:r>
                </w:p>
              </w:tc>
              <w:tc>
                <w:tcPr>
                  <w:tcW w:w="1840" w:type="dxa"/>
                  <w:vAlign w:val="center"/>
                </w:tcPr>
                <w:p>
                  <w:pPr>
                    <w:jc w:val="center"/>
                    <w:rPr>
                      <w:rFonts w:hint="eastAsia" w:eastAsia="宋体"/>
                      <w:color w:val="000000" w:themeColor="text1"/>
                      <w:sz w:val="21"/>
                      <w:szCs w:val="21"/>
                      <w:u w:val="none"/>
                      <w:lang w:val="en-US" w:eastAsia="zh-CN"/>
                    </w:rPr>
                  </w:pPr>
                  <w:r>
                    <w:rPr>
                      <w:rFonts w:hint="eastAsia"/>
                      <w:color w:val="000000" w:themeColor="text1"/>
                      <w:sz w:val="21"/>
                      <w:szCs w:val="21"/>
                      <w:u w:val="none"/>
                      <w:lang w:val="en-US" w:eastAsia="zh-CN"/>
                    </w:rPr>
                    <w:t>45</w:t>
                  </w:r>
                </w:p>
              </w:tc>
              <w:tc>
                <w:tcPr>
                  <w:tcW w:w="1840" w:type="dxa"/>
                  <w:vAlign w:val="center"/>
                </w:tcPr>
                <w:p>
                  <w:pPr>
                    <w:jc w:val="center"/>
                    <w:rPr>
                      <w:rFonts w:hint="eastAsia" w:eastAsia="宋体"/>
                      <w:color w:val="000000" w:themeColor="text1"/>
                      <w:sz w:val="21"/>
                      <w:szCs w:val="21"/>
                      <w:u w:val="none"/>
                      <w:lang w:val="en-US" w:eastAsia="zh-CN"/>
                    </w:rPr>
                  </w:pPr>
                  <w:r>
                    <w:rPr>
                      <w:rFonts w:hint="eastAsia"/>
                      <w:color w:val="000000" w:themeColor="text1"/>
                      <w:sz w:val="21"/>
                      <w:szCs w:val="21"/>
                      <w:u w:val="none"/>
                      <w:lang w:val="en-US" w:eastAsia="zh-CN"/>
                    </w:rPr>
                    <w:t>41.94</w:t>
                  </w:r>
                </w:p>
              </w:tc>
              <w:tc>
                <w:tcPr>
                  <w:tcW w:w="1990" w:type="dxa"/>
                  <w:vMerge w:val="restart"/>
                  <w:vAlign w:val="center"/>
                </w:tcPr>
                <w:p>
                  <w:pPr>
                    <w:jc w:val="center"/>
                    <w:rPr>
                      <w:rFonts w:hint="eastAsia" w:eastAsia="宋体"/>
                      <w:color w:val="000000" w:themeColor="text1"/>
                      <w:sz w:val="21"/>
                      <w:szCs w:val="21"/>
                      <w:u w:val="none"/>
                      <w:lang w:val="en-US" w:eastAsia="zh-CN"/>
                    </w:rPr>
                  </w:pPr>
                  <w:r>
                    <w:rPr>
                      <w:rFonts w:hint="eastAsia"/>
                      <w:color w:val="000000" w:themeColor="text1"/>
                      <w:sz w:val="21"/>
                      <w:szCs w:val="21"/>
                      <w:u w:val="none"/>
                      <w:lang w:val="en-US" w:eastAsia="zh-CN"/>
                    </w:rPr>
                    <w:t>53.84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56" w:type="dxa"/>
                  <w:vAlign w:val="center"/>
                </w:tcPr>
                <w:p>
                  <w:pPr>
                    <w:jc w:val="center"/>
                    <w:rPr>
                      <w:color w:val="000000" w:themeColor="text1"/>
                      <w:sz w:val="21"/>
                      <w:szCs w:val="21"/>
                      <w:u w:val="none"/>
                    </w:rPr>
                  </w:pPr>
                  <w:r>
                    <w:rPr>
                      <w:rFonts w:hint="eastAsia"/>
                      <w:color w:val="000000" w:themeColor="text1"/>
                      <w:sz w:val="21"/>
                      <w:szCs w:val="21"/>
                      <w:u w:val="none"/>
                    </w:rPr>
                    <w:t>不锈钢切割机</w:t>
                  </w:r>
                </w:p>
              </w:tc>
              <w:tc>
                <w:tcPr>
                  <w:tcW w:w="1840" w:type="dxa"/>
                  <w:vAlign w:val="center"/>
                </w:tcPr>
                <w:p>
                  <w:pPr>
                    <w:jc w:val="center"/>
                    <w:rPr>
                      <w:rFonts w:hint="eastAsia" w:eastAsia="宋体"/>
                      <w:color w:val="000000" w:themeColor="text1"/>
                      <w:sz w:val="21"/>
                      <w:szCs w:val="21"/>
                      <w:u w:val="none"/>
                      <w:lang w:val="en-US" w:eastAsia="zh-CN"/>
                    </w:rPr>
                  </w:pPr>
                  <w:r>
                    <w:rPr>
                      <w:rFonts w:hint="eastAsia"/>
                      <w:color w:val="000000" w:themeColor="text1"/>
                      <w:sz w:val="21"/>
                      <w:szCs w:val="21"/>
                      <w:u w:val="none"/>
                      <w:lang w:val="en-US" w:eastAsia="zh-CN"/>
                    </w:rPr>
                    <w:t>15</w:t>
                  </w:r>
                </w:p>
              </w:tc>
              <w:tc>
                <w:tcPr>
                  <w:tcW w:w="1840" w:type="dxa"/>
                  <w:vAlign w:val="center"/>
                </w:tcPr>
                <w:p>
                  <w:pPr>
                    <w:jc w:val="center"/>
                    <w:rPr>
                      <w:rFonts w:hint="eastAsia" w:eastAsia="宋体"/>
                      <w:color w:val="000000" w:themeColor="text1"/>
                      <w:sz w:val="21"/>
                      <w:szCs w:val="21"/>
                      <w:u w:val="none"/>
                      <w:lang w:val="en-US" w:eastAsia="zh-CN"/>
                    </w:rPr>
                  </w:pPr>
                  <w:r>
                    <w:rPr>
                      <w:rFonts w:hint="eastAsia"/>
                      <w:color w:val="000000" w:themeColor="text1"/>
                      <w:sz w:val="21"/>
                      <w:szCs w:val="21"/>
                      <w:u w:val="none"/>
                      <w:lang w:val="en-US" w:eastAsia="zh-CN"/>
                    </w:rPr>
                    <w:t>51.48</w:t>
                  </w:r>
                </w:p>
              </w:tc>
              <w:tc>
                <w:tcPr>
                  <w:tcW w:w="1990" w:type="dxa"/>
                  <w:vMerge w:val="continue"/>
                  <w:vAlign w:val="center"/>
                </w:tcPr>
                <w:p>
                  <w:pPr>
                    <w:jc w:val="center"/>
                    <w:rPr>
                      <w:rFonts w:hint="eastAsia"/>
                      <w:color w:val="000000" w:themeColor="text1"/>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56" w:type="dxa"/>
                  <w:vAlign w:val="center"/>
                </w:tcPr>
                <w:p>
                  <w:pPr>
                    <w:jc w:val="center"/>
                    <w:rPr>
                      <w:color w:val="000000" w:themeColor="text1"/>
                      <w:sz w:val="21"/>
                      <w:szCs w:val="21"/>
                      <w:u w:val="none"/>
                    </w:rPr>
                  </w:pPr>
                  <w:r>
                    <w:rPr>
                      <w:rFonts w:hint="eastAsia"/>
                      <w:color w:val="000000" w:themeColor="text1"/>
                      <w:sz w:val="21"/>
                      <w:szCs w:val="21"/>
                      <w:u w:val="none"/>
                    </w:rPr>
                    <w:t>封边机</w:t>
                  </w:r>
                </w:p>
              </w:tc>
              <w:tc>
                <w:tcPr>
                  <w:tcW w:w="1840" w:type="dxa"/>
                  <w:vAlign w:val="center"/>
                </w:tcPr>
                <w:p>
                  <w:pPr>
                    <w:jc w:val="center"/>
                    <w:rPr>
                      <w:rFonts w:hint="eastAsia" w:eastAsia="宋体"/>
                      <w:color w:val="000000" w:themeColor="text1"/>
                      <w:sz w:val="21"/>
                      <w:szCs w:val="21"/>
                      <w:u w:val="none"/>
                      <w:lang w:val="en-US" w:eastAsia="zh-CN"/>
                    </w:rPr>
                  </w:pPr>
                  <w:r>
                    <w:rPr>
                      <w:rFonts w:hint="eastAsia"/>
                      <w:color w:val="000000" w:themeColor="text1"/>
                      <w:sz w:val="21"/>
                      <w:szCs w:val="21"/>
                      <w:u w:val="none"/>
                      <w:lang w:val="en-US" w:eastAsia="zh-CN"/>
                    </w:rPr>
                    <w:t>50</w:t>
                  </w:r>
                </w:p>
              </w:tc>
              <w:tc>
                <w:tcPr>
                  <w:tcW w:w="1840" w:type="dxa"/>
                  <w:vAlign w:val="center"/>
                </w:tcPr>
                <w:p>
                  <w:pPr>
                    <w:jc w:val="center"/>
                    <w:rPr>
                      <w:rFonts w:hint="eastAsia" w:eastAsia="宋体"/>
                      <w:color w:val="000000" w:themeColor="text1"/>
                      <w:sz w:val="21"/>
                      <w:szCs w:val="21"/>
                      <w:u w:val="none"/>
                      <w:lang w:val="en-US" w:eastAsia="zh-CN"/>
                    </w:rPr>
                  </w:pPr>
                  <w:r>
                    <w:rPr>
                      <w:rFonts w:hint="eastAsia"/>
                      <w:color w:val="000000" w:themeColor="text1"/>
                      <w:sz w:val="21"/>
                      <w:szCs w:val="21"/>
                      <w:u w:val="none"/>
                      <w:lang w:val="en-US" w:eastAsia="zh-CN"/>
                    </w:rPr>
                    <w:t>36.02</w:t>
                  </w:r>
                </w:p>
              </w:tc>
              <w:tc>
                <w:tcPr>
                  <w:tcW w:w="1990" w:type="dxa"/>
                  <w:vMerge w:val="continue"/>
                  <w:vAlign w:val="center"/>
                </w:tcPr>
                <w:p>
                  <w:pPr>
                    <w:jc w:val="center"/>
                    <w:rPr>
                      <w:rFonts w:hint="eastAsia"/>
                      <w:color w:val="000000" w:themeColor="text1"/>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56" w:type="dxa"/>
                  <w:vAlign w:val="center"/>
                </w:tcPr>
                <w:p>
                  <w:pPr>
                    <w:jc w:val="center"/>
                    <w:rPr>
                      <w:color w:val="000000" w:themeColor="text1"/>
                      <w:sz w:val="21"/>
                      <w:szCs w:val="21"/>
                      <w:u w:val="none"/>
                    </w:rPr>
                  </w:pPr>
                  <w:r>
                    <w:rPr>
                      <w:rFonts w:hint="eastAsia"/>
                      <w:color w:val="000000" w:themeColor="text1"/>
                      <w:sz w:val="21"/>
                      <w:szCs w:val="21"/>
                      <w:u w:val="none"/>
                    </w:rPr>
                    <w:t>除尘器风机</w:t>
                  </w:r>
                </w:p>
              </w:tc>
              <w:tc>
                <w:tcPr>
                  <w:tcW w:w="1840" w:type="dxa"/>
                  <w:vAlign w:val="center"/>
                </w:tcPr>
                <w:p>
                  <w:pPr>
                    <w:jc w:val="center"/>
                    <w:rPr>
                      <w:rFonts w:hint="eastAsia" w:eastAsia="宋体"/>
                      <w:color w:val="000000" w:themeColor="text1"/>
                      <w:sz w:val="21"/>
                      <w:szCs w:val="21"/>
                      <w:u w:val="none"/>
                      <w:lang w:val="en-US" w:eastAsia="zh-CN"/>
                    </w:rPr>
                  </w:pPr>
                  <w:r>
                    <w:rPr>
                      <w:rFonts w:hint="eastAsia"/>
                      <w:color w:val="000000" w:themeColor="text1"/>
                      <w:sz w:val="21"/>
                      <w:szCs w:val="21"/>
                      <w:u w:val="none"/>
                      <w:lang w:val="en-US" w:eastAsia="zh-CN"/>
                    </w:rPr>
                    <w:t>45</w:t>
                  </w:r>
                </w:p>
              </w:tc>
              <w:tc>
                <w:tcPr>
                  <w:tcW w:w="1840" w:type="dxa"/>
                  <w:vAlign w:val="center"/>
                </w:tcPr>
                <w:p>
                  <w:pPr>
                    <w:jc w:val="center"/>
                    <w:rPr>
                      <w:rFonts w:hint="eastAsia" w:eastAsia="宋体"/>
                      <w:color w:val="000000" w:themeColor="text1"/>
                      <w:sz w:val="21"/>
                      <w:szCs w:val="21"/>
                      <w:u w:val="none"/>
                      <w:lang w:val="en-US" w:eastAsia="zh-CN"/>
                    </w:rPr>
                  </w:pPr>
                  <w:r>
                    <w:rPr>
                      <w:rFonts w:hint="eastAsia"/>
                      <w:color w:val="000000" w:themeColor="text1"/>
                      <w:sz w:val="21"/>
                      <w:szCs w:val="21"/>
                      <w:u w:val="none"/>
                      <w:lang w:val="en-US" w:eastAsia="zh-CN"/>
                    </w:rPr>
                    <w:t>31.94</w:t>
                  </w:r>
                </w:p>
              </w:tc>
              <w:tc>
                <w:tcPr>
                  <w:tcW w:w="1990" w:type="dxa"/>
                  <w:vMerge w:val="continue"/>
                  <w:vAlign w:val="center"/>
                </w:tcPr>
                <w:p>
                  <w:pPr>
                    <w:jc w:val="center"/>
                    <w:rPr>
                      <w:rFonts w:hint="eastAsia"/>
                      <w:color w:val="000000" w:themeColor="text1"/>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56" w:type="dxa"/>
                  <w:vAlign w:val="center"/>
                </w:tcPr>
                <w:p>
                  <w:pPr>
                    <w:jc w:val="center"/>
                    <w:rPr>
                      <w:color w:val="000000" w:themeColor="text1"/>
                      <w:sz w:val="21"/>
                      <w:szCs w:val="21"/>
                      <w:u w:val="none"/>
                    </w:rPr>
                  </w:pPr>
                  <w:r>
                    <w:rPr>
                      <w:rFonts w:hint="eastAsia"/>
                      <w:color w:val="000000" w:themeColor="text1"/>
                      <w:sz w:val="21"/>
                      <w:szCs w:val="21"/>
                      <w:u w:val="none"/>
                    </w:rPr>
                    <w:t>抛光机</w:t>
                  </w:r>
                </w:p>
              </w:tc>
              <w:tc>
                <w:tcPr>
                  <w:tcW w:w="1840" w:type="dxa"/>
                  <w:vAlign w:val="center"/>
                </w:tcPr>
                <w:p>
                  <w:pPr>
                    <w:jc w:val="center"/>
                    <w:rPr>
                      <w:rFonts w:hint="eastAsia" w:eastAsia="宋体"/>
                      <w:color w:val="000000" w:themeColor="text1"/>
                      <w:sz w:val="21"/>
                      <w:szCs w:val="21"/>
                      <w:u w:val="none"/>
                      <w:lang w:val="en-US" w:eastAsia="zh-CN"/>
                    </w:rPr>
                  </w:pPr>
                  <w:r>
                    <w:rPr>
                      <w:rFonts w:hint="eastAsia"/>
                      <w:color w:val="000000" w:themeColor="text1"/>
                      <w:sz w:val="21"/>
                      <w:szCs w:val="21"/>
                      <w:u w:val="none"/>
                      <w:lang w:val="en-US" w:eastAsia="zh-CN"/>
                    </w:rPr>
                    <w:t>20</w:t>
                  </w:r>
                </w:p>
              </w:tc>
              <w:tc>
                <w:tcPr>
                  <w:tcW w:w="1840" w:type="dxa"/>
                  <w:vAlign w:val="center"/>
                </w:tcPr>
                <w:p>
                  <w:pPr>
                    <w:jc w:val="center"/>
                    <w:rPr>
                      <w:rFonts w:hint="eastAsia" w:eastAsia="宋体"/>
                      <w:color w:val="000000" w:themeColor="text1"/>
                      <w:sz w:val="21"/>
                      <w:szCs w:val="21"/>
                      <w:u w:val="none"/>
                      <w:lang w:val="en-US" w:eastAsia="zh-CN"/>
                    </w:rPr>
                  </w:pPr>
                  <w:r>
                    <w:rPr>
                      <w:rFonts w:hint="eastAsia"/>
                      <w:color w:val="000000" w:themeColor="text1"/>
                      <w:sz w:val="21"/>
                      <w:szCs w:val="21"/>
                      <w:u w:val="none"/>
                      <w:lang w:val="en-US" w:eastAsia="zh-CN"/>
                    </w:rPr>
                    <w:t>48.98</w:t>
                  </w:r>
                </w:p>
              </w:tc>
              <w:tc>
                <w:tcPr>
                  <w:tcW w:w="1990" w:type="dxa"/>
                  <w:vMerge w:val="continue"/>
                  <w:vAlign w:val="center"/>
                </w:tcPr>
                <w:p>
                  <w:pPr>
                    <w:jc w:val="center"/>
                    <w:rPr>
                      <w:rFonts w:hint="eastAsia"/>
                      <w:color w:val="000000" w:themeColor="text1"/>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56" w:type="dxa"/>
                  <w:vAlign w:val="center"/>
                </w:tcPr>
                <w:p>
                  <w:pPr>
                    <w:jc w:val="center"/>
                    <w:rPr>
                      <w:rFonts w:hint="eastAsia" w:eastAsia="宋体"/>
                      <w:color w:val="000000" w:themeColor="text1"/>
                      <w:sz w:val="21"/>
                      <w:szCs w:val="21"/>
                      <w:u w:val="none"/>
                      <w:lang w:eastAsia="zh-CN"/>
                    </w:rPr>
                  </w:pPr>
                  <w:r>
                    <w:rPr>
                      <w:rFonts w:hint="eastAsia"/>
                      <w:color w:val="000000" w:themeColor="text1"/>
                      <w:sz w:val="21"/>
                      <w:szCs w:val="21"/>
                      <w:u w:val="none"/>
                      <w:lang w:eastAsia="zh-CN"/>
                    </w:rPr>
                    <w:t>焊接机</w:t>
                  </w:r>
                </w:p>
              </w:tc>
              <w:tc>
                <w:tcPr>
                  <w:tcW w:w="1840" w:type="dxa"/>
                  <w:vAlign w:val="center"/>
                </w:tcPr>
                <w:p>
                  <w:pPr>
                    <w:jc w:val="center"/>
                    <w:rPr>
                      <w:rFonts w:hint="eastAsia" w:eastAsia="宋体"/>
                      <w:color w:val="000000" w:themeColor="text1"/>
                      <w:sz w:val="21"/>
                      <w:szCs w:val="21"/>
                      <w:u w:val="none"/>
                      <w:lang w:val="en-US" w:eastAsia="zh-CN"/>
                    </w:rPr>
                  </w:pPr>
                  <w:r>
                    <w:rPr>
                      <w:rFonts w:hint="eastAsia"/>
                      <w:color w:val="000000" w:themeColor="text1"/>
                      <w:sz w:val="21"/>
                      <w:szCs w:val="21"/>
                      <w:u w:val="none"/>
                      <w:lang w:val="en-US" w:eastAsia="zh-CN"/>
                    </w:rPr>
                    <w:t>15</w:t>
                  </w:r>
                </w:p>
              </w:tc>
              <w:tc>
                <w:tcPr>
                  <w:tcW w:w="1840" w:type="dxa"/>
                  <w:vAlign w:val="center"/>
                </w:tcPr>
                <w:p>
                  <w:pPr>
                    <w:jc w:val="center"/>
                    <w:rPr>
                      <w:rFonts w:hint="eastAsia" w:eastAsia="宋体"/>
                      <w:color w:val="000000" w:themeColor="text1"/>
                      <w:sz w:val="21"/>
                      <w:szCs w:val="21"/>
                      <w:u w:val="none"/>
                      <w:lang w:val="en-US" w:eastAsia="zh-CN"/>
                    </w:rPr>
                  </w:pPr>
                  <w:r>
                    <w:rPr>
                      <w:rFonts w:hint="eastAsia"/>
                      <w:color w:val="000000" w:themeColor="text1"/>
                      <w:sz w:val="21"/>
                      <w:szCs w:val="21"/>
                      <w:u w:val="none"/>
                      <w:lang w:val="en-US" w:eastAsia="zh-CN"/>
                    </w:rPr>
                    <w:t>31.48</w:t>
                  </w:r>
                </w:p>
              </w:tc>
              <w:tc>
                <w:tcPr>
                  <w:tcW w:w="1990" w:type="dxa"/>
                  <w:vMerge w:val="continue"/>
                  <w:vAlign w:val="center"/>
                </w:tcPr>
                <w:p>
                  <w:pPr>
                    <w:jc w:val="center"/>
                    <w:rPr>
                      <w:rFonts w:hint="eastAsia"/>
                      <w:color w:val="000000" w:themeColor="text1"/>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8" w:hRule="atLeast"/>
                <w:jc w:val="center"/>
              </w:trPr>
              <w:tc>
                <w:tcPr>
                  <w:tcW w:w="1856" w:type="dxa"/>
                  <w:vAlign w:val="center"/>
                </w:tcPr>
                <w:p>
                  <w:pPr>
                    <w:jc w:val="center"/>
                    <w:rPr>
                      <w:b/>
                      <w:bCs/>
                      <w:color w:val="000000" w:themeColor="text1"/>
                      <w:sz w:val="21"/>
                      <w:szCs w:val="21"/>
                      <w:u w:val="none"/>
                    </w:rPr>
                  </w:pPr>
                  <w:r>
                    <w:rPr>
                      <w:rFonts w:hint="eastAsia"/>
                      <w:b/>
                      <w:bCs/>
                      <w:color w:val="000000" w:themeColor="text1"/>
                      <w:sz w:val="21"/>
                      <w:szCs w:val="21"/>
                      <w:u w:val="none"/>
                    </w:rPr>
                    <w:t>设备</w:t>
                  </w:r>
                </w:p>
              </w:tc>
              <w:tc>
                <w:tcPr>
                  <w:tcW w:w="1840" w:type="dxa"/>
                  <w:vAlign w:val="center"/>
                </w:tcPr>
                <w:p>
                  <w:pPr>
                    <w:jc w:val="center"/>
                    <w:rPr>
                      <w:rFonts w:hint="eastAsia" w:eastAsia="宋体"/>
                      <w:b/>
                      <w:bCs/>
                      <w:color w:val="000000" w:themeColor="text1"/>
                      <w:sz w:val="21"/>
                      <w:szCs w:val="21"/>
                      <w:u w:val="none"/>
                      <w:lang w:eastAsia="zh-CN"/>
                    </w:rPr>
                  </w:pPr>
                  <w:r>
                    <w:rPr>
                      <w:rFonts w:hint="eastAsia"/>
                      <w:b/>
                      <w:bCs/>
                      <w:color w:val="000000" w:themeColor="text1"/>
                      <w:sz w:val="21"/>
                      <w:szCs w:val="21"/>
                      <w:u w:val="none"/>
                      <w:lang w:eastAsia="zh-CN"/>
                    </w:rPr>
                    <w:t>距南厂界（</w:t>
                  </w:r>
                  <w:r>
                    <w:rPr>
                      <w:rFonts w:hint="eastAsia"/>
                      <w:b/>
                      <w:bCs/>
                      <w:color w:val="000000" w:themeColor="text1"/>
                      <w:sz w:val="21"/>
                      <w:szCs w:val="21"/>
                      <w:u w:val="none"/>
                      <w:lang w:val="en-US" w:eastAsia="zh-CN"/>
                    </w:rPr>
                    <w:t>m</w:t>
                  </w:r>
                  <w:r>
                    <w:rPr>
                      <w:rFonts w:hint="eastAsia"/>
                      <w:b/>
                      <w:bCs/>
                      <w:color w:val="000000" w:themeColor="text1"/>
                      <w:sz w:val="21"/>
                      <w:szCs w:val="21"/>
                      <w:u w:val="none"/>
                      <w:lang w:eastAsia="zh-CN"/>
                    </w:rPr>
                    <w:t>）</w:t>
                  </w:r>
                </w:p>
              </w:tc>
              <w:tc>
                <w:tcPr>
                  <w:tcW w:w="1840" w:type="dxa"/>
                  <w:vAlign w:val="center"/>
                </w:tcPr>
                <w:p>
                  <w:pPr>
                    <w:jc w:val="center"/>
                    <w:rPr>
                      <w:rFonts w:hint="eastAsia"/>
                      <w:b/>
                      <w:bCs/>
                      <w:color w:val="000000" w:themeColor="text1"/>
                      <w:sz w:val="21"/>
                      <w:szCs w:val="21"/>
                      <w:u w:val="none"/>
                    </w:rPr>
                  </w:pPr>
                  <w:r>
                    <w:rPr>
                      <w:rFonts w:hint="eastAsia"/>
                      <w:b/>
                      <w:bCs/>
                      <w:color w:val="000000" w:themeColor="text1"/>
                      <w:sz w:val="21"/>
                      <w:szCs w:val="21"/>
                      <w:u w:val="none"/>
                      <w:lang w:eastAsia="zh-CN"/>
                    </w:rPr>
                    <w:t>单台设备预测值</w:t>
                  </w:r>
                </w:p>
              </w:tc>
              <w:tc>
                <w:tcPr>
                  <w:tcW w:w="1990" w:type="dxa"/>
                  <w:vAlign w:val="center"/>
                </w:tcPr>
                <w:p>
                  <w:pPr>
                    <w:jc w:val="center"/>
                    <w:rPr>
                      <w:rFonts w:hint="eastAsia"/>
                      <w:b/>
                      <w:bCs/>
                      <w:color w:val="000000" w:themeColor="text1"/>
                      <w:sz w:val="21"/>
                      <w:szCs w:val="21"/>
                      <w:u w:val="none"/>
                    </w:rPr>
                  </w:pPr>
                  <w:r>
                    <w:rPr>
                      <w:rFonts w:hint="eastAsia"/>
                      <w:b/>
                      <w:bCs/>
                      <w:color w:val="000000" w:themeColor="text1"/>
                      <w:sz w:val="21"/>
                      <w:szCs w:val="21"/>
                      <w:u w:val="none"/>
                      <w:lang w:eastAsia="zh-CN"/>
                    </w:rPr>
                    <w:t>南厂界噪声叠加值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56" w:type="dxa"/>
                  <w:vAlign w:val="center"/>
                </w:tcPr>
                <w:p>
                  <w:pPr>
                    <w:jc w:val="center"/>
                    <w:rPr>
                      <w:color w:val="000000" w:themeColor="text1"/>
                      <w:sz w:val="21"/>
                      <w:szCs w:val="21"/>
                      <w:u w:val="none"/>
                    </w:rPr>
                  </w:pPr>
                  <w:r>
                    <w:rPr>
                      <w:rFonts w:hint="eastAsia"/>
                      <w:color w:val="000000" w:themeColor="text1"/>
                      <w:sz w:val="21"/>
                      <w:szCs w:val="21"/>
                      <w:u w:val="none"/>
                    </w:rPr>
                    <w:t>板材切割机</w:t>
                  </w:r>
                </w:p>
              </w:tc>
              <w:tc>
                <w:tcPr>
                  <w:tcW w:w="1840" w:type="dxa"/>
                  <w:vAlign w:val="center"/>
                </w:tcPr>
                <w:p>
                  <w:pPr>
                    <w:jc w:val="center"/>
                    <w:rPr>
                      <w:rFonts w:hint="eastAsia" w:eastAsia="宋体"/>
                      <w:color w:val="000000" w:themeColor="text1"/>
                      <w:sz w:val="21"/>
                      <w:szCs w:val="21"/>
                      <w:u w:val="none"/>
                      <w:lang w:val="en-US" w:eastAsia="zh-CN"/>
                    </w:rPr>
                  </w:pPr>
                  <w:r>
                    <w:rPr>
                      <w:rFonts w:hint="eastAsia"/>
                      <w:color w:val="000000" w:themeColor="text1"/>
                      <w:sz w:val="21"/>
                      <w:szCs w:val="21"/>
                      <w:u w:val="none"/>
                      <w:lang w:val="en-US" w:eastAsia="zh-CN"/>
                    </w:rPr>
                    <w:t>30</w:t>
                  </w:r>
                </w:p>
              </w:tc>
              <w:tc>
                <w:tcPr>
                  <w:tcW w:w="1840" w:type="dxa"/>
                  <w:vAlign w:val="center"/>
                </w:tcPr>
                <w:p>
                  <w:pPr>
                    <w:jc w:val="center"/>
                    <w:rPr>
                      <w:rFonts w:hint="eastAsia" w:eastAsia="宋体"/>
                      <w:color w:val="000000" w:themeColor="text1"/>
                      <w:sz w:val="21"/>
                      <w:szCs w:val="21"/>
                      <w:u w:val="none"/>
                      <w:lang w:val="en-US" w:eastAsia="zh-CN"/>
                    </w:rPr>
                  </w:pPr>
                  <w:r>
                    <w:rPr>
                      <w:rFonts w:hint="eastAsia"/>
                      <w:color w:val="000000" w:themeColor="text1"/>
                      <w:sz w:val="21"/>
                      <w:szCs w:val="21"/>
                      <w:u w:val="none"/>
                      <w:lang w:val="en-US" w:eastAsia="zh-CN"/>
                    </w:rPr>
                    <w:t>45.46</w:t>
                  </w:r>
                </w:p>
              </w:tc>
              <w:tc>
                <w:tcPr>
                  <w:tcW w:w="1990" w:type="dxa"/>
                  <w:vMerge w:val="restart"/>
                  <w:vAlign w:val="center"/>
                </w:tcPr>
                <w:p>
                  <w:pPr>
                    <w:jc w:val="center"/>
                    <w:rPr>
                      <w:rFonts w:hint="eastAsia" w:eastAsia="宋体"/>
                      <w:color w:val="000000" w:themeColor="text1"/>
                      <w:sz w:val="21"/>
                      <w:szCs w:val="21"/>
                      <w:u w:val="none"/>
                      <w:lang w:val="en-US" w:eastAsia="zh-CN"/>
                    </w:rPr>
                  </w:pPr>
                  <w:r>
                    <w:rPr>
                      <w:rFonts w:hint="eastAsia"/>
                      <w:color w:val="000000" w:themeColor="text1"/>
                      <w:sz w:val="21"/>
                      <w:szCs w:val="21"/>
                      <w:u w:val="none"/>
                      <w:lang w:val="en-US" w:eastAsia="zh-CN"/>
                    </w:rPr>
                    <w:t>58.62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56" w:type="dxa"/>
                  <w:vAlign w:val="center"/>
                </w:tcPr>
                <w:p>
                  <w:pPr>
                    <w:jc w:val="center"/>
                    <w:rPr>
                      <w:color w:val="000000" w:themeColor="text1"/>
                      <w:sz w:val="21"/>
                      <w:szCs w:val="21"/>
                      <w:u w:val="none"/>
                    </w:rPr>
                  </w:pPr>
                  <w:r>
                    <w:rPr>
                      <w:rFonts w:hint="eastAsia"/>
                      <w:color w:val="000000" w:themeColor="text1"/>
                      <w:sz w:val="21"/>
                      <w:szCs w:val="21"/>
                      <w:u w:val="none"/>
                    </w:rPr>
                    <w:t>不锈钢切割机</w:t>
                  </w:r>
                </w:p>
              </w:tc>
              <w:tc>
                <w:tcPr>
                  <w:tcW w:w="1840" w:type="dxa"/>
                  <w:vAlign w:val="center"/>
                </w:tcPr>
                <w:p>
                  <w:pPr>
                    <w:jc w:val="center"/>
                    <w:rPr>
                      <w:rFonts w:hint="eastAsia" w:eastAsia="宋体"/>
                      <w:color w:val="000000" w:themeColor="text1"/>
                      <w:sz w:val="21"/>
                      <w:szCs w:val="21"/>
                      <w:u w:val="none"/>
                      <w:lang w:val="en-US" w:eastAsia="zh-CN"/>
                    </w:rPr>
                  </w:pPr>
                  <w:r>
                    <w:rPr>
                      <w:rFonts w:hint="eastAsia"/>
                      <w:color w:val="000000" w:themeColor="text1"/>
                      <w:sz w:val="21"/>
                      <w:szCs w:val="21"/>
                      <w:u w:val="none"/>
                      <w:lang w:val="en-US" w:eastAsia="zh-CN"/>
                    </w:rPr>
                    <w:t>10</w:t>
                  </w:r>
                </w:p>
              </w:tc>
              <w:tc>
                <w:tcPr>
                  <w:tcW w:w="1840" w:type="dxa"/>
                  <w:vAlign w:val="center"/>
                </w:tcPr>
                <w:p>
                  <w:pPr>
                    <w:jc w:val="center"/>
                    <w:rPr>
                      <w:rFonts w:hint="eastAsia" w:eastAsia="宋体"/>
                      <w:color w:val="000000" w:themeColor="text1"/>
                      <w:sz w:val="21"/>
                      <w:szCs w:val="21"/>
                      <w:u w:val="none"/>
                      <w:lang w:val="en-US" w:eastAsia="zh-CN"/>
                    </w:rPr>
                  </w:pPr>
                  <w:r>
                    <w:rPr>
                      <w:rFonts w:hint="eastAsia"/>
                      <w:color w:val="000000" w:themeColor="text1"/>
                      <w:sz w:val="21"/>
                      <w:szCs w:val="21"/>
                      <w:u w:val="none"/>
                      <w:lang w:val="en-US" w:eastAsia="zh-CN"/>
                    </w:rPr>
                    <w:t>55</w:t>
                  </w:r>
                </w:p>
              </w:tc>
              <w:tc>
                <w:tcPr>
                  <w:tcW w:w="1990" w:type="dxa"/>
                  <w:vMerge w:val="continue"/>
                  <w:vAlign w:val="center"/>
                </w:tcPr>
                <w:p>
                  <w:pPr>
                    <w:jc w:val="center"/>
                    <w:rPr>
                      <w:rFonts w:hint="eastAsia"/>
                      <w:color w:val="000000" w:themeColor="text1"/>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56" w:type="dxa"/>
                  <w:vAlign w:val="center"/>
                </w:tcPr>
                <w:p>
                  <w:pPr>
                    <w:jc w:val="center"/>
                    <w:rPr>
                      <w:color w:val="000000" w:themeColor="text1"/>
                      <w:sz w:val="21"/>
                      <w:szCs w:val="21"/>
                      <w:u w:val="none"/>
                    </w:rPr>
                  </w:pPr>
                  <w:r>
                    <w:rPr>
                      <w:rFonts w:hint="eastAsia"/>
                      <w:color w:val="000000" w:themeColor="text1"/>
                      <w:sz w:val="21"/>
                      <w:szCs w:val="21"/>
                      <w:u w:val="none"/>
                    </w:rPr>
                    <w:t>封边机</w:t>
                  </w:r>
                </w:p>
              </w:tc>
              <w:tc>
                <w:tcPr>
                  <w:tcW w:w="1840" w:type="dxa"/>
                  <w:vAlign w:val="center"/>
                </w:tcPr>
                <w:p>
                  <w:pPr>
                    <w:jc w:val="center"/>
                    <w:rPr>
                      <w:rFonts w:hint="eastAsia" w:eastAsia="宋体"/>
                      <w:color w:val="000000" w:themeColor="text1"/>
                      <w:sz w:val="21"/>
                      <w:szCs w:val="21"/>
                      <w:u w:val="none"/>
                      <w:lang w:val="en-US" w:eastAsia="zh-CN"/>
                    </w:rPr>
                  </w:pPr>
                  <w:r>
                    <w:rPr>
                      <w:rFonts w:hint="eastAsia"/>
                      <w:color w:val="000000" w:themeColor="text1"/>
                      <w:sz w:val="21"/>
                      <w:szCs w:val="21"/>
                      <w:u w:val="none"/>
                      <w:lang w:val="en-US" w:eastAsia="zh-CN"/>
                    </w:rPr>
                    <w:t>15</w:t>
                  </w:r>
                </w:p>
              </w:tc>
              <w:tc>
                <w:tcPr>
                  <w:tcW w:w="1840" w:type="dxa"/>
                  <w:vAlign w:val="center"/>
                </w:tcPr>
                <w:p>
                  <w:pPr>
                    <w:jc w:val="center"/>
                    <w:rPr>
                      <w:rFonts w:hint="eastAsia" w:eastAsia="宋体"/>
                      <w:color w:val="000000" w:themeColor="text1"/>
                      <w:sz w:val="21"/>
                      <w:szCs w:val="21"/>
                      <w:u w:val="none"/>
                      <w:lang w:val="en-US" w:eastAsia="zh-CN"/>
                    </w:rPr>
                  </w:pPr>
                  <w:r>
                    <w:rPr>
                      <w:rFonts w:hint="eastAsia"/>
                      <w:color w:val="000000" w:themeColor="text1"/>
                      <w:sz w:val="21"/>
                      <w:szCs w:val="21"/>
                      <w:u w:val="none"/>
                      <w:lang w:val="en-US" w:eastAsia="zh-CN"/>
                    </w:rPr>
                    <w:t>46.48</w:t>
                  </w:r>
                </w:p>
              </w:tc>
              <w:tc>
                <w:tcPr>
                  <w:tcW w:w="1990" w:type="dxa"/>
                  <w:vMerge w:val="continue"/>
                  <w:vAlign w:val="center"/>
                </w:tcPr>
                <w:p>
                  <w:pPr>
                    <w:jc w:val="center"/>
                    <w:rPr>
                      <w:rFonts w:hint="eastAsia"/>
                      <w:color w:val="000000" w:themeColor="text1"/>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56" w:type="dxa"/>
                  <w:vAlign w:val="center"/>
                </w:tcPr>
                <w:p>
                  <w:pPr>
                    <w:jc w:val="center"/>
                    <w:rPr>
                      <w:color w:val="000000" w:themeColor="text1"/>
                      <w:sz w:val="21"/>
                      <w:szCs w:val="21"/>
                      <w:u w:val="none"/>
                    </w:rPr>
                  </w:pPr>
                  <w:r>
                    <w:rPr>
                      <w:rFonts w:hint="eastAsia"/>
                      <w:color w:val="000000" w:themeColor="text1"/>
                      <w:sz w:val="21"/>
                      <w:szCs w:val="21"/>
                      <w:u w:val="none"/>
                    </w:rPr>
                    <w:t>除尘器风机</w:t>
                  </w:r>
                </w:p>
              </w:tc>
              <w:tc>
                <w:tcPr>
                  <w:tcW w:w="1840" w:type="dxa"/>
                  <w:vAlign w:val="center"/>
                </w:tcPr>
                <w:p>
                  <w:pPr>
                    <w:jc w:val="center"/>
                    <w:rPr>
                      <w:rFonts w:hint="eastAsia" w:eastAsia="宋体"/>
                      <w:color w:val="000000" w:themeColor="text1"/>
                      <w:sz w:val="21"/>
                      <w:szCs w:val="21"/>
                      <w:u w:val="none"/>
                      <w:lang w:val="en-US" w:eastAsia="zh-CN"/>
                    </w:rPr>
                  </w:pPr>
                  <w:r>
                    <w:rPr>
                      <w:rFonts w:hint="eastAsia"/>
                      <w:color w:val="000000" w:themeColor="text1"/>
                      <w:sz w:val="21"/>
                      <w:szCs w:val="21"/>
                      <w:u w:val="none"/>
                      <w:lang w:val="en-US" w:eastAsia="zh-CN"/>
                    </w:rPr>
                    <w:t>30</w:t>
                  </w:r>
                </w:p>
              </w:tc>
              <w:tc>
                <w:tcPr>
                  <w:tcW w:w="1840" w:type="dxa"/>
                  <w:vAlign w:val="center"/>
                </w:tcPr>
                <w:p>
                  <w:pPr>
                    <w:jc w:val="center"/>
                    <w:rPr>
                      <w:rFonts w:hint="eastAsia" w:eastAsia="宋体"/>
                      <w:color w:val="000000" w:themeColor="text1"/>
                      <w:sz w:val="21"/>
                      <w:szCs w:val="21"/>
                      <w:u w:val="none"/>
                      <w:lang w:val="en-US" w:eastAsia="zh-CN"/>
                    </w:rPr>
                  </w:pPr>
                  <w:r>
                    <w:rPr>
                      <w:rFonts w:hint="eastAsia"/>
                      <w:color w:val="000000" w:themeColor="text1"/>
                      <w:sz w:val="21"/>
                      <w:szCs w:val="21"/>
                      <w:u w:val="none"/>
                      <w:lang w:val="en-US" w:eastAsia="zh-CN"/>
                    </w:rPr>
                    <w:t>35.46</w:t>
                  </w:r>
                </w:p>
              </w:tc>
              <w:tc>
                <w:tcPr>
                  <w:tcW w:w="1990" w:type="dxa"/>
                  <w:vMerge w:val="continue"/>
                  <w:vAlign w:val="center"/>
                </w:tcPr>
                <w:p>
                  <w:pPr>
                    <w:jc w:val="center"/>
                    <w:rPr>
                      <w:rFonts w:hint="eastAsia"/>
                      <w:color w:val="000000" w:themeColor="text1"/>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56" w:type="dxa"/>
                  <w:vAlign w:val="center"/>
                </w:tcPr>
                <w:p>
                  <w:pPr>
                    <w:jc w:val="center"/>
                    <w:rPr>
                      <w:color w:val="000000" w:themeColor="text1"/>
                      <w:sz w:val="21"/>
                      <w:szCs w:val="21"/>
                      <w:u w:val="none"/>
                    </w:rPr>
                  </w:pPr>
                  <w:r>
                    <w:rPr>
                      <w:rFonts w:hint="eastAsia"/>
                      <w:color w:val="000000" w:themeColor="text1"/>
                      <w:sz w:val="21"/>
                      <w:szCs w:val="21"/>
                      <w:u w:val="none"/>
                    </w:rPr>
                    <w:t>抛光机</w:t>
                  </w:r>
                </w:p>
              </w:tc>
              <w:tc>
                <w:tcPr>
                  <w:tcW w:w="1840" w:type="dxa"/>
                  <w:vAlign w:val="center"/>
                </w:tcPr>
                <w:p>
                  <w:pPr>
                    <w:jc w:val="center"/>
                    <w:rPr>
                      <w:rFonts w:hint="eastAsia" w:eastAsia="宋体"/>
                      <w:color w:val="000000" w:themeColor="text1"/>
                      <w:sz w:val="21"/>
                      <w:szCs w:val="21"/>
                      <w:u w:val="none"/>
                      <w:lang w:val="en-US" w:eastAsia="zh-CN"/>
                    </w:rPr>
                  </w:pPr>
                  <w:r>
                    <w:rPr>
                      <w:rFonts w:hint="eastAsia"/>
                      <w:color w:val="000000" w:themeColor="text1"/>
                      <w:sz w:val="21"/>
                      <w:szCs w:val="21"/>
                      <w:u w:val="none"/>
                      <w:lang w:val="en-US" w:eastAsia="zh-CN"/>
                    </w:rPr>
                    <w:t>10</w:t>
                  </w:r>
                </w:p>
              </w:tc>
              <w:tc>
                <w:tcPr>
                  <w:tcW w:w="1840" w:type="dxa"/>
                  <w:vAlign w:val="center"/>
                </w:tcPr>
                <w:p>
                  <w:pPr>
                    <w:jc w:val="center"/>
                    <w:rPr>
                      <w:rFonts w:hint="eastAsia" w:eastAsia="宋体"/>
                      <w:color w:val="000000" w:themeColor="text1"/>
                      <w:sz w:val="21"/>
                      <w:szCs w:val="21"/>
                      <w:u w:val="none"/>
                      <w:lang w:val="en-US" w:eastAsia="zh-CN"/>
                    </w:rPr>
                  </w:pPr>
                  <w:r>
                    <w:rPr>
                      <w:rFonts w:hint="eastAsia"/>
                      <w:color w:val="000000" w:themeColor="text1"/>
                      <w:sz w:val="21"/>
                      <w:szCs w:val="21"/>
                      <w:u w:val="none"/>
                      <w:lang w:val="en-US" w:eastAsia="zh-CN"/>
                    </w:rPr>
                    <w:t>55</w:t>
                  </w:r>
                </w:p>
              </w:tc>
              <w:tc>
                <w:tcPr>
                  <w:tcW w:w="1990" w:type="dxa"/>
                  <w:vMerge w:val="continue"/>
                  <w:vAlign w:val="center"/>
                </w:tcPr>
                <w:p>
                  <w:pPr>
                    <w:jc w:val="center"/>
                    <w:rPr>
                      <w:rFonts w:hint="eastAsia"/>
                      <w:color w:val="000000" w:themeColor="text1"/>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56" w:type="dxa"/>
                  <w:vAlign w:val="center"/>
                </w:tcPr>
                <w:p>
                  <w:pPr>
                    <w:jc w:val="center"/>
                    <w:rPr>
                      <w:rFonts w:hint="eastAsia" w:eastAsia="宋体"/>
                      <w:color w:val="000000" w:themeColor="text1"/>
                      <w:sz w:val="21"/>
                      <w:szCs w:val="21"/>
                      <w:u w:val="none"/>
                      <w:lang w:eastAsia="zh-CN"/>
                    </w:rPr>
                  </w:pPr>
                  <w:r>
                    <w:rPr>
                      <w:rFonts w:hint="eastAsia"/>
                      <w:color w:val="000000" w:themeColor="text1"/>
                      <w:sz w:val="21"/>
                      <w:szCs w:val="21"/>
                      <w:u w:val="none"/>
                      <w:lang w:eastAsia="zh-CN"/>
                    </w:rPr>
                    <w:t>焊接机</w:t>
                  </w:r>
                </w:p>
              </w:tc>
              <w:tc>
                <w:tcPr>
                  <w:tcW w:w="1840" w:type="dxa"/>
                  <w:vAlign w:val="center"/>
                </w:tcPr>
                <w:p>
                  <w:pPr>
                    <w:jc w:val="center"/>
                    <w:rPr>
                      <w:rFonts w:hint="eastAsia" w:eastAsia="宋体"/>
                      <w:color w:val="000000" w:themeColor="text1"/>
                      <w:sz w:val="21"/>
                      <w:szCs w:val="21"/>
                      <w:u w:val="none"/>
                      <w:lang w:val="en-US" w:eastAsia="zh-CN"/>
                    </w:rPr>
                  </w:pPr>
                  <w:r>
                    <w:rPr>
                      <w:rFonts w:hint="eastAsia"/>
                      <w:color w:val="000000" w:themeColor="text1"/>
                      <w:sz w:val="21"/>
                      <w:szCs w:val="21"/>
                      <w:u w:val="none"/>
                      <w:lang w:val="en-US" w:eastAsia="zh-CN"/>
                    </w:rPr>
                    <w:t>5</w:t>
                  </w:r>
                </w:p>
              </w:tc>
              <w:tc>
                <w:tcPr>
                  <w:tcW w:w="1840" w:type="dxa"/>
                  <w:vAlign w:val="center"/>
                </w:tcPr>
                <w:p>
                  <w:pPr>
                    <w:jc w:val="center"/>
                    <w:rPr>
                      <w:rFonts w:hint="eastAsia" w:eastAsia="宋体"/>
                      <w:color w:val="000000" w:themeColor="text1"/>
                      <w:sz w:val="21"/>
                      <w:szCs w:val="21"/>
                      <w:u w:val="none"/>
                      <w:lang w:val="en-US" w:eastAsia="zh-CN"/>
                    </w:rPr>
                  </w:pPr>
                  <w:r>
                    <w:rPr>
                      <w:rFonts w:hint="eastAsia"/>
                      <w:color w:val="000000" w:themeColor="text1"/>
                      <w:sz w:val="21"/>
                      <w:szCs w:val="21"/>
                      <w:u w:val="none"/>
                      <w:lang w:val="en-US" w:eastAsia="zh-CN"/>
                    </w:rPr>
                    <w:t>41.02</w:t>
                  </w:r>
                </w:p>
              </w:tc>
              <w:tc>
                <w:tcPr>
                  <w:tcW w:w="1990" w:type="dxa"/>
                  <w:vMerge w:val="continue"/>
                  <w:vAlign w:val="center"/>
                </w:tcPr>
                <w:p>
                  <w:pPr>
                    <w:jc w:val="center"/>
                    <w:rPr>
                      <w:rFonts w:hint="eastAsia"/>
                      <w:color w:val="000000" w:themeColor="text1"/>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8" w:hRule="atLeast"/>
                <w:jc w:val="center"/>
              </w:trPr>
              <w:tc>
                <w:tcPr>
                  <w:tcW w:w="1856" w:type="dxa"/>
                  <w:vAlign w:val="center"/>
                </w:tcPr>
                <w:p>
                  <w:pPr>
                    <w:jc w:val="center"/>
                    <w:rPr>
                      <w:b/>
                      <w:bCs/>
                      <w:color w:val="000000" w:themeColor="text1"/>
                      <w:sz w:val="21"/>
                      <w:szCs w:val="21"/>
                      <w:u w:val="none"/>
                    </w:rPr>
                  </w:pPr>
                  <w:r>
                    <w:rPr>
                      <w:rFonts w:hint="eastAsia"/>
                      <w:b/>
                      <w:bCs/>
                      <w:color w:val="000000" w:themeColor="text1"/>
                      <w:sz w:val="21"/>
                      <w:szCs w:val="21"/>
                      <w:u w:val="none"/>
                    </w:rPr>
                    <w:t>设备</w:t>
                  </w:r>
                </w:p>
              </w:tc>
              <w:tc>
                <w:tcPr>
                  <w:tcW w:w="1840" w:type="dxa"/>
                  <w:vAlign w:val="center"/>
                </w:tcPr>
                <w:p>
                  <w:pPr>
                    <w:jc w:val="center"/>
                    <w:rPr>
                      <w:rFonts w:hint="eastAsia" w:eastAsia="宋体"/>
                      <w:b/>
                      <w:bCs/>
                      <w:color w:val="000000" w:themeColor="text1"/>
                      <w:sz w:val="21"/>
                      <w:szCs w:val="21"/>
                      <w:u w:val="none"/>
                      <w:lang w:eastAsia="zh-CN"/>
                    </w:rPr>
                  </w:pPr>
                  <w:r>
                    <w:rPr>
                      <w:rFonts w:hint="eastAsia"/>
                      <w:b/>
                      <w:bCs/>
                      <w:color w:val="000000" w:themeColor="text1"/>
                      <w:sz w:val="21"/>
                      <w:szCs w:val="21"/>
                      <w:u w:val="none"/>
                      <w:lang w:eastAsia="zh-CN"/>
                    </w:rPr>
                    <w:t>距北厂界（</w:t>
                  </w:r>
                  <w:r>
                    <w:rPr>
                      <w:rFonts w:hint="eastAsia"/>
                      <w:b/>
                      <w:bCs/>
                      <w:color w:val="000000" w:themeColor="text1"/>
                      <w:sz w:val="21"/>
                      <w:szCs w:val="21"/>
                      <w:u w:val="none"/>
                      <w:lang w:val="en-US" w:eastAsia="zh-CN"/>
                    </w:rPr>
                    <w:t>m</w:t>
                  </w:r>
                  <w:r>
                    <w:rPr>
                      <w:rFonts w:hint="eastAsia"/>
                      <w:b/>
                      <w:bCs/>
                      <w:color w:val="000000" w:themeColor="text1"/>
                      <w:sz w:val="21"/>
                      <w:szCs w:val="21"/>
                      <w:u w:val="none"/>
                      <w:lang w:eastAsia="zh-CN"/>
                    </w:rPr>
                    <w:t>）</w:t>
                  </w:r>
                </w:p>
              </w:tc>
              <w:tc>
                <w:tcPr>
                  <w:tcW w:w="1840" w:type="dxa"/>
                  <w:vAlign w:val="center"/>
                </w:tcPr>
                <w:p>
                  <w:pPr>
                    <w:jc w:val="center"/>
                    <w:rPr>
                      <w:rFonts w:hint="eastAsia"/>
                      <w:b/>
                      <w:bCs/>
                      <w:color w:val="000000" w:themeColor="text1"/>
                      <w:sz w:val="21"/>
                      <w:szCs w:val="21"/>
                      <w:u w:val="none"/>
                    </w:rPr>
                  </w:pPr>
                  <w:r>
                    <w:rPr>
                      <w:rFonts w:hint="eastAsia"/>
                      <w:b/>
                      <w:bCs/>
                      <w:color w:val="000000" w:themeColor="text1"/>
                      <w:sz w:val="21"/>
                      <w:szCs w:val="21"/>
                      <w:u w:val="none"/>
                      <w:lang w:eastAsia="zh-CN"/>
                    </w:rPr>
                    <w:t>单台设备预测值</w:t>
                  </w:r>
                </w:p>
              </w:tc>
              <w:tc>
                <w:tcPr>
                  <w:tcW w:w="1990" w:type="dxa"/>
                  <w:vAlign w:val="center"/>
                </w:tcPr>
                <w:p>
                  <w:pPr>
                    <w:jc w:val="center"/>
                    <w:rPr>
                      <w:rFonts w:hint="eastAsia"/>
                      <w:b/>
                      <w:bCs/>
                      <w:color w:val="000000" w:themeColor="text1"/>
                      <w:sz w:val="21"/>
                      <w:szCs w:val="21"/>
                      <w:u w:val="none"/>
                    </w:rPr>
                  </w:pPr>
                  <w:r>
                    <w:rPr>
                      <w:rFonts w:hint="eastAsia"/>
                      <w:b/>
                      <w:bCs/>
                      <w:color w:val="000000" w:themeColor="text1"/>
                      <w:sz w:val="21"/>
                      <w:szCs w:val="21"/>
                      <w:u w:val="none"/>
                      <w:lang w:eastAsia="zh-CN"/>
                    </w:rPr>
                    <w:t>北厂界噪声叠加值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56" w:type="dxa"/>
                  <w:vAlign w:val="center"/>
                </w:tcPr>
                <w:p>
                  <w:pPr>
                    <w:jc w:val="center"/>
                    <w:rPr>
                      <w:color w:val="000000" w:themeColor="text1"/>
                      <w:sz w:val="21"/>
                      <w:szCs w:val="21"/>
                      <w:u w:val="none"/>
                    </w:rPr>
                  </w:pPr>
                  <w:r>
                    <w:rPr>
                      <w:rFonts w:hint="eastAsia"/>
                      <w:color w:val="000000" w:themeColor="text1"/>
                      <w:sz w:val="21"/>
                      <w:szCs w:val="21"/>
                      <w:u w:val="none"/>
                    </w:rPr>
                    <w:t>板材切割机</w:t>
                  </w:r>
                </w:p>
              </w:tc>
              <w:tc>
                <w:tcPr>
                  <w:tcW w:w="1840" w:type="dxa"/>
                  <w:vAlign w:val="center"/>
                </w:tcPr>
                <w:p>
                  <w:pPr>
                    <w:jc w:val="center"/>
                    <w:rPr>
                      <w:rFonts w:hint="eastAsia" w:eastAsia="宋体"/>
                      <w:color w:val="000000" w:themeColor="text1"/>
                      <w:sz w:val="21"/>
                      <w:szCs w:val="21"/>
                      <w:u w:val="none"/>
                      <w:lang w:val="en-US" w:eastAsia="zh-CN"/>
                    </w:rPr>
                  </w:pPr>
                  <w:r>
                    <w:rPr>
                      <w:rFonts w:hint="eastAsia"/>
                      <w:color w:val="000000" w:themeColor="text1"/>
                      <w:sz w:val="21"/>
                      <w:szCs w:val="21"/>
                      <w:u w:val="none"/>
                      <w:lang w:val="en-US" w:eastAsia="zh-CN"/>
                    </w:rPr>
                    <w:t>10</w:t>
                  </w:r>
                </w:p>
              </w:tc>
              <w:tc>
                <w:tcPr>
                  <w:tcW w:w="1840" w:type="dxa"/>
                  <w:vAlign w:val="center"/>
                </w:tcPr>
                <w:p>
                  <w:pPr>
                    <w:jc w:val="center"/>
                    <w:rPr>
                      <w:rFonts w:hint="eastAsia" w:eastAsia="宋体"/>
                      <w:color w:val="000000" w:themeColor="text1"/>
                      <w:sz w:val="21"/>
                      <w:szCs w:val="21"/>
                      <w:u w:val="none"/>
                      <w:lang w:val="en-US" w:eastAsia="zh-CN"/>
                    </w:rPr>
                  </w:pPr>
                  <w:r>
                    <w:rPr>
                      <w:rFonts w:hint="eastAsia"/>
                      <w:color w:val="000000" w:themeColor="text1"/>
                      <w:sz w:val="21"/>
                      <w:szCs w:val="21"/>
                      <w:u w:val="none"/>
                      <w:lang w:val="en-US" w:eastAsia="zh-CN"/>
                    </w:rPr>
                    <w:t>55</w:t>
                  </w:r>
                </w:p>
              </w:tc>
              <w:tc>
                <w:tcPr>
                  <w:tcW w:w="1990" w:type="dxa"/>
                  <w:vMerge w:val="restart"/>
                  <w:vAlign w:val="center"/>
                </w:tcPr>
                <w:p>
                  <w:pPr>
                    <w:jc w:val="center"/>
                    <w:rPr>
                      <w:rFonts w:hint="eastAsia" w:eastAsia="宋体"/>
                      <w:color w:val="000000" w:themeColor="text1"/>
                      <w:sz w:val="21"/>
                      <w:szCs w:val="21"/>
                      <w:u w:val="none"/>
                      <w:lang w:val="en-US" w:eastAsia="zh-CN"/>
                    </w:rPr>
                  </w:pPr>
                  <w:r>
                    <w:rPr>
                      <w:rFonts w:hint="eastAsia"/>
                      <w:color w:val="000000" w:themeColor="text1"/>
                      <w:sz w:val="21"/>
                      <w:szCs w:val="21"/>
                      <w:u w:val="none"/>
                      <w:lang w:val="en-US" w:eastAsia="zh-CN"/>
                    </w:rPr>
                    <w:t>56.38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56" w:type="dxa"/>
                  <w:vAlign w:val="center"/>
                </w:tcPr>
                <w:p>
                  <w:pPr>
                    <w:jc w:val="center"/>
                    <w:rPr>
                      <w:color w:val="000000" w:themeColor="text1"/>
                      <w:sz w:val="21"/>
                      <w:szCs w:val="21"/>
                      <w:u w:val="none"/>
                    </w:rPr>
                  </w:pPr>
                  <w:r>
                    <w:rPr>
                      <w:rFonts w:hint="eastAsia"/>
                      <w:color w:val="000000" w:themeColor="text1"/>
                      <w:sz w:val="21"/>
                      <w:szCs w:val="21"/>
                      <w:u w:val="none"/>
                    </w:rPr>
                    <w:t>不锈钢切割机</w:t>
                  </w:r>
                </w:p>
              </w:tc>
              <w:tc>
                <w:tcPr>
                  <w:tcW w:w="1840" w:type="dxa"/>
                  <w:vAlign w:val="center"/>
                </w:tcPr>
                <w:p>
                  <w:pPr>
                    <w:jc w:val="center"/>
                    <w:rPr>
                      <w:rFonts w:hint="eastAsia" w:eastAsia="宋体"/>
                      <w:color w:val="000000" w:themeColor="text1"/>
                      <w:sz w:val="21"/>
                      <w:szCs w:val="21"/>
                      <w:u w:val="none"/>
                      <w:lang w:val="en-US" w:eastAsia="zh-CN"/>
                    </w:rPr>
                  </w:pPr>
                  <w:r>
                    <w:rPr>
                      <w:rFonts w:hint="eastAsia"/>
                      <w:color w:val="000000" w:themeColor="text1"/>
                      <w:sz w:val="21"/>
                      <w:szCs w:val="21"/>
                      <w:u w:val="none"/>
                      <w:lang w:val="en-US" w:eastAsia="zh-CN"/>
                    </w:rPr>
                    <w:t>30</w:t>
                  </w:r>
                </w:p>
              </w:tc>
              <w:tc>
                <w:tcPr>
                  <w:tcW w:w="1840" w:type="dxa"/>
                  <w:vAlign w:val="center"/>
                </w:tcPr>
                <w:p>
                  <w:pPr>
                    <w:jc w:val="center"/>
                    <w:rPr>
                      <w:rFonts w:hint="eastAsia" w:eastAsia="宋体"/>
                      <w:color w:val="000000" w:themeColor="text1"/>
                      <w:sz w:val="21"/>
                      <w:szCs w:val="21"/>
                      <w:u w:val="none"/>
                      <w:lang w:val="en-US" w:eastAsia="zh-CN"/>
                    </w:rPr>
                  </w:pPr>
                  <w:r>
                    <w:rPr>
                      <w:rFonts w:hint="eastAsia"/>
                      <w:color w:val="000000" w:themeColor="text1"/>
                      <w:sz w:val="21"/>
                      <w:szCs w:val="21"/>
                      <w:u w:val="none"/>
                      <w:lang w:val="en-US" w:eastAsia="zh-CN"/>
                    </w:rPr>
                    <w:t>45.46</w:t>
                  </w:r>
                </w:p>
              </w:tc>
              <w:tc>
                <w:tcPr>
                  <w:tcW w:w="1990" w:type="dxa"/>
                  <w:vMerge w:val="continue"/>
                  <w:vAlign w:val="center"/>
                </w:tcPr>
                <w:p>
                  <w:pPr>
                    <w:jc w:val="center"/>
                    <w:rPr>
                      <w:rFonts w:hint="eastAsia"/>
                      <w:color w:val="000000" w:themeColor="text1"/>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56" w:type="dxa"/>
                  <w:vAlign w:val="center"/>
                </w:tcPr>
                <w:p>
                  <w:pPr>
                    <w:jc w:val="center"/>
                    <w:rPr>
                      <w:color w:val="000000" w:themeColor="text1"/>
                      <w:sz w:val="21"/>
                      <w:szCs w:val="21"/>
                      <w:u w:val="none"/>
                    </w:rPr>
                  </w:pPr>
                  <w:r>
                    <w:rPr>
                      <w:rFonts w:hint="eastAsia"/>
                      <w:color w:val="000000" w:themeColor="text1"/>
                      <w:sz w:val="21"/>
                      <w:szCs w:val="21"/>
                      <w:u w:val="none"/>
                    </w:rPr>
                    <w:t>封边机</w:t>
                  </w:r>
                </w:p>
              </w:tc>
              <w:tc>
                <w:tcPr>
                  <w:tcW w:w="1840" w:type="dxa"/>
                  <w:vAlign w:val="center"/>
                </w:tcPr>
                <w:p>
                  <w:pPr>
                    <w:jc w:val="center"/>
                    <w:rPr>
                      <w:rFonts w:hint="eastAsia" w:eastAsia="宋体"/>
                      <w:color w:val="000000" w:themeColor="text1"/>
                      <w:sz w:val="21"/>
                      <w:szCs w:val="21"/>
                      <w:u w:val="none"/>
                      <w:lang w:val="en-US" w:eastAsia="zh-CN"/>
                    </w:rPr>
                  </w:pPr>
                  <w:r>
                    <w:rPr>
                      <w:rFonts w:hint="eastAsia"/>
                      <w:color w:val="000000" w:themeColor="text1"/>
                      <w:sz w:val="21"/>
                      <w:szCs w:val="21"/>
                      <w:u w:val="none"/>
                      <w:lang w:val="en-US" w:eastAsia="zh-CN"/>
                    </w:rPr>
                    <w:t>25</w:t>
                  </w:r>
                </w:p>
              </w:tc>
              <w:tc>
                <w:tcPr>
                  <w:tcW w:w="1840" w:type="dxa"/>
                  <w:vAlign w:val="center"/>
                </w:tcPr>
                <w:p>
                  <w:pPr>
                    <w:jc w:val="center"/>
                    <w:rPr>
                      <w:rFonts w:hint="eastAsia" w:eastAsia="宋体"/>
                      <w:color w:val="000000" w:themeColor="text1"/>
                      <w:sz w:val="21"/>
                      <w:szCs w:val="21"/>
                      <w:u w:val="none"/>
                      <w:lang w:val="en-US" w:eastAsia="zh-CN"/>
                    </w:rPr>
                  </w:pPr>
                  <w:r>
                    <w:rPr>
                      <w:rFonts w:hint="eastAsia"/>
                      <w:color w:val="000000" w:themeColor="text1"/>
                      <w:sz w:val="21"/>
                      <w:szCs w:val="21"/>
                      <w:u w:val="none"/>
                      <w:lang w:val="en-US" w:eastAsia="zh-CN"/>
                    </w:rPr>
                    <w:t>42.04</w:t>
                  </w:r>
                </w:p>
              </w:tc>
              <w:tc>
                <w:tcPr>
                  <w:tcW w:w="1990" w:type="dxa"/>
                  <w:vMerge w:val="continue"/>
                  <w:vAlign w:val="center"/>
                </w:tcPr>
                <w:p>
                  <w:pPr>
                    <w:jc w:val="center"/>
                    <w:rPr>
                      <w:rFonts w:hint="eastAsia"/>
                      <w:color w:val="000000" w:themeColor="text1"/>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56" w:type="dxa"/>
                  <w:vAlign w:val="center"/>
                </w:tcPr>
                <w:p>
                  <w:pPr>
                    <w:jc w:val="center"/>
                    <w:rPr>
                      <w:color w:val="000000" w:themeColor="text1"/>
                      <w:sz w:val="21"/>
                      <w:szCs w:val="21"/>
                      <w:u w:val="none"/>
                    </w:rPr>
                  </w:pPr>
                  <w:r>
                    <w:rPr>
                      <w:rFonts w:hint="eastAsia"/>
                      <w:color w:val="000000" w:themeColor="text1"/>
                      <w:sz w:val="21"/>
                      <w:szCs w:val="21"/>
                      <w:u w:val="none"/>
                    </w:rPr>
                    <w:t>除尘器风机</w:t>
                  </w:r>
                </w:p>
              </w:tc>
              <w:tc>
                <w:tcPr>
                  <w:tcW w:w="1840" w:type="dxa"/>
                  <w:vAlign w:val="center"/>
                </w:tcPr>
                <w:p>
                  <w:pPr>
                    <w:jc w:val="center"/>
                    <w:rPr>
                      <w:rFonts w:hint="eastAsia" w:eastAsia="宋体"/>
                      <w:color w:val="000000" w:themeColor="text1"/>
                      <w:sz w:val="21"/>
                      <w:szCs w:val="21"/>
                      <w:u w:val="none"/>
                      <w:lang w:val="en-US" w:eastAsia="zh-CN"/>
                    </w:rPr>
                  </w:pPr>
                  <w:r>
                    <w:rPr>
                      <w:rFonts w:hint="eastAsia"/>
                      <w:color w:val="000000" w:themeColor="text1"/>
                      <w:sz w:val="21"/>
                      <w:szCs w:val="21"/>
                      <w:u w:val="none"/>
                      <w:lang w:val="en-US" w:eastAsia="zh-CN"/>
                    </w:rPr>
                    <w:t>10</w:t>
                  </w:r>
                </w:p>
              </w:tc>
              <w:tc>
                <w:tcPr>
                  <w:tcW w:w="1840" w:type="dxa"/>
                  <w:vAlign w:val="center"/>
                </w:tcPr>
                <w:p>
                  <w:pPr>
                    <w:jc w:val="center"/>
                    <w:rPr>
                      <w:rFonts w:hint="eastAsia" w:eastAsia="宋体"/>
                      <w:color w:val="000000" w:themeColor="text1"/>
                      <w:sz w:val="21"/>
                      <w:szCs w:val="21"/>
                      <w:u w:val="none"/>
                      <w:lang w:val="en-US" w:eastAsia="zh-CN"/>
                    </w:rPr>
                  </w:pPr>
                  <w:r>
                    <w:rPr>
                      <w:rFonts w:hint="eastAsia"/>
                      <w:color w:val="000000" w:themeColor="text1"/>
                      <w:sz w:val="21"/>
                      <w:szCs w:val="21"/>
                      <w:u w:val="none"/>
                      <w:lang w:val="en-US" w:eastAsia="zh-CN"/>
                    </w:rPr>
                    <w:t>45</w:t>
                  </w:r>
                </w:p>
              </w:tc>
              <w:tc>
                <w:tcPr>
                  <w:tcW w:w="1990" w:type="dxa"/>
                  <w:vMerge w:val="continue"/>
                  <w:vAlign w:val="center"/>
                </w:tcPr>
                <w:p>
                  <w:pPr>
                    <w:jc w:val="center"/>
                    <w:rPr>
                      <w:rFonts w:hint="eastAsia"/>
                      <w:color w:val="000000" w:themeColor="text1"/>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56" w:type="dxa"/>
                  <w:vAlign w:val="center"/>
                </w:tcPr>
                <w:p>
                  <w:pPr>
                    <w:jc w:val="center"/>
                    <w:rPr>
                      <w:color w:val="000000" w:themeColor="text1"/>
                      <w:sz w:val="21"/>
                      <w:szCs w:val="21"/>
                      <w:u w:val="none"/>
                    </w:rPr>
                  </w:pPr>
                  <w:r>
                    <w:rPr>
                      <w:rFonts w:hint="eastAsia"/>
                      <w:color w:val="000000" w:themeColor="text1"/>
                      <w:sz w:val="21"/>
                      <w:szCs w:val="21"/>
                      <w:u w:val="none"/>
                    </w:rPr>
                    <w:t>抛光机</w:t>
                  </w:r>
                </w:p>
              </w:tc>
              <w:tc>
                <w:tcPr>
                  <w:tcW w:w="1840" w:type="dxa"/>
                  <w:vAlign w:val="center"/>
                </w:tcPr>
                <w:p>
                  <w:pPr>
                    <w:jc w:val="center"/>
                    <w:rPr>
                      <w:rFonts w:hint="eastAsia" w:eastAsia="宋体"/>
                      <w:color w:val="000000" w:themeColor="text1"/>
                      <w:sz w:val="21"/>
                      <w:szCs w:val="21"/>
                      <w:u w:val="none"/>
                      <w:lang w:val="en-US" w:eastAsia="zh-CN"/>
                    </w:rPr>
                  </w:pPr>
                  <w:r>
                    <w:rPr>
                      <w:rFonts w:hint="eastAsia"/>
                      <w:color w:val="000000" w:themeColor="text1"/>
                      <w:sz w:val="21"/>
                      <w:szCs w:val="21"/>
                      <w:u w:val="none"/>
                      <w:lang w:val="en-US" w:eastAsia="zh-CN"/>
                    </w:rPr>
                    <w:t>30</w:t>
                  </w:r>
                </w:p>
              </w:tc>
              <w:tc>
                <w:tcPr>
                  <w:tcW w:w="1840" w:type="dxa"/>
                  <w:vAlign w:val="center"/>
                </w:tcPr>
                <w:p>
                  <w:pPr>
                    <w:jc w:val="center"/>
                    <w:rPr>
                      <w:rFonts w:hint="eastAsia" w:eastAsia="宋体"/>
                      <w:color w:val="000000" w:themeColor="text1"/>
                      <w:sz w:val="21"/>
                      <w:szCs w:val="21"/>
                      <w:u w:val="none"/>
                      <w:lang w:val="en-US" w:eastAsia="zh-CN"/>
                    </w:rPr>
                  </w:pPr>
                  <w:r>
                    <w:rPr>
                      <w:rFonts w:hint="eastAsia"/>
                      <w:color w:val="000000" w:themeColor="text1"/>
                      <w:sz w:val="21"/>
                      <w:szCs w:val="21"/>
                      <w:u w:val="none"/>
                      <w:lang w:val="en-US" w:eastAsia="zh-CN"/>
                    </w:rPr>
                    <w:t>45.46</w:t>
                  </w:r>
                </w:p>
              </w:tc>
              <w:tc>
                <w:tcPr>
                  <w:tcW w:w="1990" w:type="dxa"/>
                  <w:vMerge w:val="continue"/>
                  <w:vAlign w:val="center"/>
                </w:tcPr>
                <w:p>
                  <w:pPr>
                    <w:jc w:val="center"/>
                    <w:rPr>
                      <w:rFonts w:hint="eastAsia"/>
                      <w:color w:val="000000" w:themeColor="text1"/>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56" w:type="dxa"/>
                  <w:vAlign w:val="center"/>
                </w:tcPr>
                <w:p>
                  <w:pPr>
                    <w:jc w:val="center"/>
                    <w:rPr>
                      <w:rFonts w:hint="eastAsia" w:eastAsia="宋体"/>
                      <w:color w:val="000000" w:themeColor="text1"/>
                      <w:sz w:val="21"/>
                      <w:szCs w:val="21"/>
                      <w:u w:val="none"/>
                      <w:lang w:eastAsia="zh-CN"/>
                    </w:rPr>
                  </w:pPr>
                  <w:r>
                    <w:rPr>
                      <w:rFonts w:hint="eastAsia"/>
                      <w:color w:val="000000" w:themeColor="text1"/>
                      <w:sz w:val="21"/>
                      <w:szCs w:val="21"/>
                      <w:u w:val="none"/>
                      <w:lang w:eastAsia="zh-CN"/>
                    </w:rPr>
                    <w:t>焊接机</w:t>
                  </w:r>
                </w:p>
              </w:tc>
              <w:tc>
                <w:tcPr>
                  <w:tcW w:w="1840" w:type="dxa"/>
                  <w:vAlign w:val="center"/>
                </w:tcPr>
                <w:p>
                  <w:pPr>
                    <w:jc w:val="center"/>
                    <w:rPr>
                      <w:rFonts w:hint="eastAsia" w:eastAsia="宋体"/>
                      <w:color w:val="000000" w:themeColor="text1"/>
                      <w:sz w:val="21"/>
                      <w:szCs w:val="21"/>
                      <w:u w:val="none"/>
                      <w:lang w:val="en-US" w:eastAsia="zh-CN"/>
                    </w:rPr>
                  </w:pPr>
                  <w:r>
                    <w:rPr>
                      <w:rFonts w:hint="eastAsia"/>
                      <w:color w:val="000000" w:themeColor="text1"/>
                      <w:sz w:val="21"/>
                      <w:szCs w:val="21"/>
                      <w:u w:val="none"/>
                      <w:lang w:val="en-US" w:eastAsia="zh-CN"/>
                    </w:rPr>
                    <w:t>35</w:t>
                  </w:r>
                </w:p>
              </w:tc>
              <w:tc>
                <w:tcPr>
                  <w:tcW w:w="1840" w:type="dxa"/>
                  <w:vAlign w:val="center"/>
                </w:tcPr>
                <w:p>
                  <w:pPr>
                    <w:jc w:val="center"/>
                    <w:rPr>
                      <w:rFonts w:hint="eastAsia" w:eastAsia="宋体"/>
                      <w:color w:val="000000" w:themeColor="text1"/>
                      <w:sz w:val="21"/>
                      <w:szCs w:val="21"/>
                      <w:u w:val="none"/>
                      <w:lang w:val="en-US" w:eastAsia="zh-CN"/>
                    </w:rPr>
                  </w:pPr>
                  <w:r>
                    <w:rPr>
                      <w:rFonts w:hint="eastAsia"/>
                      <w:color w:val="000000" w:themeColor="text1"/>
                      <w:sz w:val="21"/>
                      <w:szCs w:val="21"/>
                      <w:u w:val="none"/>
                      <w:lang w:val="en-US" w:eastAsia="zh-CN"/>
                    </w:rPr>
                    <w:t>24.12</w:t>
                  </w:r>
                </w:p>
              </w:tc>
              <w:tc>
                <w:tcPr>
                  <w:tcW w:w="1990" w:type="dxa"/>
                  <w:vMerge w:val="continue"/>
                  <w:vAlign w:val="center"/>
                </w:tcPr>
                <w:p>
                  <w:pPr>
                    <w:jc w:val="center"/>
                    <w:rPr>
                      <w:rFonts w:hint="eastAsia"/>
                      <w:color w:val="000000" w:themeColor="text1"/>
                      <w:sz w:val="21"/>
                      <w:szCs w:val="21"/>
                      <w:u w:val="none"/>
                    </w:rPr>
                  </w:pPr>
                </w:p>
              </w:tc>
            </w:tr>
          </w:tbl>
          <w:p>
            <w:pPr>
              <w:ind w:firstLine="480" w:firstLineChars="200"/>
              <w:rPr>
                <w:color w:val="000000" w:themeColor="text1"/>
                <w:u w:val="none"/>
              </w:rPr>
            </w:pPr>
            <w:r>
              <w:rPr>
                <w:rFonts w:hint="eastAsia"/>
                <w:color w:val="000000" w:themeColor="text1"/>
                <w:u w:val="none"/>
              </w:rPr>
              <w:t>根据表7.2.3-1可知，</w:t>
            </w:r>
            <w:r>
              <w:rPr>
                <w:rFonts w:hint="eastAsia"/>
                <w:color w:val="000000" w:themeColor="text1"/>
                <w:u w:val="none"/>
                <w:lang w:eastAsia="zh-CN"/>
              </w:rPr>
              <w:t>项目运营期正常生产状态东南西北厂界噪声能达到</w:t>
            </w:r>
            <w:r>
              <w:rPr>
                <w:rFonts w:hint="eastAsia"/>
                <w:color w:val="000000" w:themeColor="text1"/>
                <w:u w:val="none"/>
              </w:rPr>
              <w:t>《工业企业厂界环境噪声排放标准》（GB12348-2008）中2类标准</w:t>
            </w:r>
            <w:r>
              <w:rPr>
                <w:rFonts w:hint="eastAsia"/>
                <w:color w:val="000000" w:themeColor="text1"/>
                <w:u w:val="none"/>
                <w:lang w:eastAsia="zh-CN"/>
              </w:rPr>
              <w:t>（昼间≤</w:t>
            </w:r>
            <w:r>
              <w:rPr>
                <w:rFonts w:hint="eastAsia"/>
                <w:color w:val="000000" w:themeColor="text1"/>
                <w:u w:val="none"/>
                <w:lang w:val="en-US" w:eastAsia="zh-CN"/>
              </w:rPr>
              <w:t>60</w:t>
            </w:r>
            <w:r>
              <w:rPr>
                <w:rFonts w:hint="eastAsia"/>
                <w:color w:val="000000" w:themeColor="text1"/>
                <w:u w:val="none"/>
                <w:lang w:eastAsia="zh-CN"/>
              </w:rPr>
              <w:t>），项目夜间不生产。</w:t>
            </w:r>
            <w:r>
              <w:rPr>
                <w:rFonts w:hint="eastAsia"/>
                <w:color w:val="000000" w:themeColor="text1"/>
                <w:u w:val="none"/>
              </w:rPr>
              <w:t>因此项目运营期噪声对周围环境影响很小。</w:t>
            </w:r>
          </w:p>
          <w:p>
            <w:pPr>
              <w:pStyle w:val="4"/>
              <w:rPr>
                <w:color w:val="000000" w:themeColor="text1"/>
                <w:u w:val="none"/>
              </w:rPr>
            </w:pPr>
            <w:r>
              <w:rPr>
                <w:rFonts w:hint="eastAsia"/>
                <w:color w:val="000000" w:themeColor="text1"/>
                <w:u w:val="none"/>
              </w:rPr>
              <w:t>7.2.4 固废环境影响分析</w:t>
            </w:r>
          </w:p>
          <w:p>
            <w:pPr>
              <w:ind w:firstLine="480"/>
              <w:rPr>
                <w:color w:val="000000" w:themeColor="text1"/>
                <w:u w:val="none"/>
              </w:rPr>
            </w:pPr>
            <w:r>
              <w:rPr>
                <w:rFonts w:hint="eastAsia"/>
                <w:color w:val="000000" w:themeColor="text1"/>
                <w:u w:val="none"/>
              </w:rPr>
              <w:t>本项目生产过程产生的固体废物包括员工生活垃圾、板材边角料、除尘器收集粉尘、不锈钢边角料、结构胶废弃包装瓶。</w:t>
            </w:r>
          </w:p>
          <w:p>
            <w:pPr>
              <w:ind w:firstLine="480"/>
              <w:rPr>
                <w:color w:val="000000" w:themeColor="text1"/>
                <w:u w:val="none"/>
              </w:rPr>
            </w:pPr>
            <w:r>
              <w:rPr>
                <w:rFonts w:hint="eastAsia"/>
                <w:color w:val="000000" w:themeColor="text1"/>
                <w:u w:val="none"/>
              </w:rPr>
              <w:t>（1）生活垃圾</w:t>
            </w:r>
          </w:p>
          <w:p>
            <w:pPr>
              <w:ind w:firstLine="480"/>
              <w:rPr>
                <w:color w:val="000000" w:themeColor="text1"/>
                <w:u w:val="none"/>
              </w:rPr>
            </w:pPr>
            <w:r>
              <w:rPr>
                <w:rFonts w:hint="eastAsia"/>
                <w:color w:val="000000" w:themeColor="text1"/>
                <w:u w:val="none"/>
              </w:rPr>
              <w:t>本项目员工10人，均在厂区食宿，产生的生活垃圾按1kg/(d·人)计，则项目生活垃圾产生量为10kg/d，3t/a。生活垃圾收集后，交由环卫部门处理。</w:t>
            </w:r>
          </w:p>
          <w:p>
            <w:pPr>
              <w:ind w:firstLine="480"/>
              <w:rPr>
                <w:color w:val="000000" w:themeColor="text1"/>
                <w:u w:val="none"/>
              </w:rPr>
            </w:pPr>
            <w:r>
              <w:rPr>
                <w:rFonts w:hint="eastAsia"/>
                <w:color w:val="000000" w:themeColor="text1"/>
                <w:u w:val="none"/>
              </w:rPr>
              <w:t>（2）板材边角料</w:t>
            </w:r>
          </w:p>
          <w:p>
            <w:pPr>
              <w:ind w:firstLine="480"/>
              <w:rPr>
                <w:color w:val="000000" w:themeColor="text1"/>
                <w:u w:val="none"/>
              </w:rPr>
            </w:pPr>
            <w:r>
              <w:rPr>
                <w:rFonts w:hint="eastAsia"/>
                <w:color w:val="000000" w:themeColor="text1"/>
                <w:u w:val="none"/>
              </w:rPr>
              <w:t>板材边角料按板材用的2%计，约合34.56m</w:t>
            </w:r>
            <w:r>
              <w:rPr>
                <w:rFonts w:hint="eastAsia"/>
                <w:color w:val="000000" w:themeColor="text1"/>
                <w:u w:val="none"/>
                <w:vertAlign w:val="superscript"/>
              </w:rPr>
              <w:t>3</w:t>
            </w:r>
            <w:r>
              <w:rPr>
                <w:rFonts w:hint="eastAsia"/>
                <w:color w:val="000000" w:themeColor="text1"/>
                <w:u w:val="none"/>
              </w:rPr>
              <w:t>，高压密度板密度约为1.5g/cm</w:t>
            </w:r>
            <w:r>
              <w:rPr>
                <w:rFonts w:hint="eastAsia"/>
                <w:color w:val="000000" w:themeColor="text1"/>
                <w:u w:val="none"/>
                <w:vertAlign w:val="superscript"/>
              </w:rPr>
              <w:t>3</w:t>
            </w:r>
            <w:r>
              <w:rPr>
                <w:rFonts w:hint="eastAsia"/>
                <w:color w:val="000000" w:themeColor="text1"/>
                <w:u w:val="none"/>
              </w:rPr>
              <w:t>，则边角料产生量为51.84t/a。板材边角料统一收集，至于固废堆放间，由板材供应商回收作为生产原料。</w:t>
            </w:r>
          </w:p>
          <w:p>
            <w:pPr>
              <w:rPr>
                <w:color w:val="000000" w:themeColor="text1"/>
                <w:u w:val="none"/>
              </w:rPr>
            </w:pPr>
            <w:r>
              <w:rPr>
                <w:rFonts w:hint="eastAsia"/>
                <w:color w:val="000000" w:themeColor="text1"/>
                <w:u w:val="none"/>
              </w:rPr>
              <w:t xml:space="preserve">    （3）除尘器收集粉尘</w:t>
            </w:r>
          </w:p>
          <w:p>
            <w:pPr>
              <w:ind w:firstLine="480"/>
              <w:rPr>
                <w:color w:val="000000" w:themeColor="text1"/>
                <w:u w:val="none"/>
              </w:rPr>
            </w:pPr>
            <w:r>
              <w:rPr>
                <w:rFonts w:hint="eastAsia"/>
                <w:color w:val="000000" w:themeColor="text1"/>
                <w:u w:val="none"/>
              </w:rPr>
              <w:t>据工程分析，板材切割粉尘被除尘器收集的部分为</w:t>
            </w:r>
            <w:r>
              <w:rPr>
                <w:rFonts w:hint="eastAsia"/>
                <w:color w:val="000000" w:themeColor="text1"/>
                <w:u w:val="none"/>
                <w:lang w:val="en-US" w:eastAsia="zh-CN"/>
              </w:rPr>
              <w:t>14.59t</w:t>
            </w:r>
            <w:r>
              <w:rPr>
                <w:rFonts w:hint="eastAsia"/>
                <w:color w:val="000000" w:themeColor="text1"/>
                <w:u w:val="none"/>
              </w:rPr>
              <w:t>/a。统一收集，至于固废堆放间，由板材供应商回收作为生产原料。</w:t>
            </w:r>
          </w:p>
          <w:p>
            <w:pPr>
              <w:ind w:firstLine="480"/>
              <w:rPr>
                <w:color w:val="000000" w:themeColor="text1"/>
                <w:u w:val="none"/>
              </w:rPr>
            </w:pPr>
            <w:r>
              <w:rPr>
                <w:rFonts w:hint="eastAsia"/>
                <w:color w:val="000000" w:themeColor="text1"/>
                <w:u w:val="none"/>
              </w:rPr>
              <w:t>（4）不锈钢材边角料</w:t>
            </w:r>
          </w:p>
          <w:p>
            <w:pPr>
              <w:ind w:firstLine="480"/>
              <w:rPr>
                <w:color w:val="000000" w:themeColor="text1"/>
                <w:u w:val="none"/>
              </w:rPr>
            </w:pPr>
            <w:r>
              <w:rPr>
                <w:rFonts w:hint="eastAsia"/>
                <w:color w:val="000000" w:themeColor="text1"/>
                <w:u w:val="none"/>
              </w:rPr>
              <w:t>不锈钢材边角料按不锈钢材用量的1%计，本项目年使用不锈钢材20t/a，不锈钢材边角料产生量为0.2t/a。统一收集，至于固废堆放间，外售废品回收站。</w:t>
            </w:r>
          </w:p>
          <w:p>
            <w:pPr>
              <w:rPr>
                <w:color w:val="000000" w:themeColor="text1"/>
                <w:u w:val="none"/>
              </w:rPr>
            </w:pPr>
            <w:r>
              <w:rPr>
                <w:rFonts w:hint="eastAsia"/>
                <w:color w:val="000000" w:themeColor="text1"/>
                <w:u w:val="none"/>
              </w:rPr>
              <w:t xml:space="preserve">    （5）结构胶废弃包装瓶</w:t>
            </w:r>
            <w:r>
              <w:rPr>
                <w:rFonts w:hint="eastAsia"/>
                <w:color w:val="000000" w:themeColor="text1"/>
                <w:u w:val="none"/>
                <w:lang w:eastAsia="zh-CN"/>
              </w:rPr>
              <w:t>、粘合胶包装袋</w:t>
            </w:r>
          </w:p>
          <w:p>
            <w:pPr>
              <w:ind w:firstLine="480" w:firstLineChars="200"/>
              <w:rPr>
                <w:rFonts w:hint="eastAsia"/>
                <w:color w:val="000000" w:themeColor="text1"/>
                <w:u w:val="none"/>
              </w:rPr>
            </w:pPr>
            <w:r>
              <w:rPr>
                <w:rFonts w:hint="eastAsia"/>
                <w:color w:val="000000" w:themeColor="text1"/>
                <w:u w:val="none"/>
              </w:rPr>
              <w:t>本项目板材与不锈钢材之间使用结构胶粘合，年使用300瓶，每个结构胶空瓶重约0.1kg，则结构胶废弃包装瓶产生量为30kg/a。结构胶废弃包装瓶为危险废物，危废编号为HW49（900-041-49）。</w:t>
            </w:r>
            <w:r>
              <w:rPr>
                <w:rFonts w:hint="eastAsia"/>
                <w:color w:val="000000" w:themeColor="text1"/>
                <w:u w:val="none"/>
                <w:lang w:eastAsia="zh-CN"/>
              </w:rPr>
              <w:t>本项目</w:t>
            </w:r>
            <w:r>
              <w:rPr>
                <w:rFonts w:hint="eastAsia"/>
                <w:color w:val="000000" w:themeColor="text1"/>
                <w:u w:val="none"/>
              </w:rPr>
              <w:t>板材与</w:t>
            </w:r>
            <w:r>
              <w:rPr>
                <w:rFonts w:hint="eastAsia"/>
                <w:color w:val="000000" w:themeColor="text1"/>
                <w:u w:val="none"/>
                <w:lang w:eastAsia="zh-CN"/>
              </w:rPr>
              <w:t>封边条</w:t>
            </w:r>
            <w:r>
              <w:rPr>
                <w:rFonts w:hint="eastAsia"/>
                <w:color w:val="000000" w:themeColor="text1"/>
                <w:u w:val="none"/>
              </w:rPr>
              <w:t>之间使用</w:t>
            </w:r>
            <w:r>
              <w:rPr>
                <w:rFonts w:hint="eastAsia"/>
                <w:color w:val="000000" w:themeColor="text1"/>
                <w:u w:val="none"/>
                <w:lang w:eastAsia="zh-CN"/>
              </w:rPr>
              <w:t>粘合</w:t>
            </w:r>
            <w:r>
              <w:rPr>
                <w:rFonts w:hint="eastAsia"/>
                <w:color w:val="000000" w:themeColor="text1"/>
                <w:u w:val="none"/>
              </w:rPr>
              <w:t>胶粘合</w:t>
            </w:r>
            <w:r>
              <w:rPr>
                <w:rFonts w:hint="eastAsia"/>
                <w:color w:val="000000" w:themeColor="text1"/>
                <w:u w:val="none"/>
                <w:lang w:eastAsia="zh-CN"/>
              </w:rPr>
              <w:t>，年使用</w:t>
            </w:r>
            <w:r>
              <w:rPr>
                <w:rFonts w:hint="eastAsia"/>
                <w:color w:val="000000" w:themeColor="text1"/>
                <w:u w:val="none"/>
                <w:lang w:val="en-US" w:eastAsia="zh-CN"/>
              </w:rPr>
              <w:t>10袋，每个包装袋重约0.1kg，则粘合胶包装袋产生量为1kg/a。</w:t>
            </w:r>
            <w:r>
              <w:rPr>
                <w:rFonts w:hint="eastAsia"/>
                <w:color w:val="000000" w:themeColor="text1"/>
                <w:u w:val="none"/>
                <w:lang w:eastAsia="zh-CN"/>
              </w:rPr>
              <w:t>粘合胶</w:t>
            </w:r>
            <w:r>
              <w:rPr>
                <w:rFonts w:hint="eastAsia"/>
                <w:color w:val="000000" w:themeColor="text1"/>
                <w:u w:val="none"/>
              </w:rPr>
              <w:t>包装</w:t>
            </w:r>
            <w:r>
              <w:rPr>
                <w:rFonts w:hint="eastAsia"/>
                <w:color w:val="000000" w:themeColor="text1"/>
                <w:u w:val="none"/>
                <w:lang w:eastAsia="zh-CN"/>
              </w:rPr>
              <w:t>袋</w:t>
            </w:r>
            <w:r>
              <w:rPr>
                <w:rFonts w:hint="eastAsia"/>
                <w:color w:val="000000" w:themeColor="text1"/>
                <w:u w:val="none"/>
              </w:rPr>
              <w:t>为危险废物，危废编号为HW49（900-041-49）。</w:t>
            </w:r>
          </w:p>
          <w:p>
            <w:pPr>
              <w:ind w:firstLine="480" w:firstLineChars="200"/>
              <w:rPr>
                <w:rFonts w:hint="eastAsia"/>
                <w:color w:val="000000" w:themeColor="text1"/>
                <w:u w:val="none"/>
                <w:lang w:eastAsia="zh-CN"/>
              </w:rPr>
            </w:pPr>
            <w:r>
              <w:rPr>
                <w:rFonts w:hint="eastAsia"/>
                <w:color w:val="000000" w:themeColor="text1"/>
                <w:u w:val="none"/>
              </w:rPr>
              <w:t>结构胶废弃包装瓶</w:t>
            </w:r>
            <w:r>
              <w:rPr>
                <w:rFonts w:hint="eastAsia"/>
                <w:color w:val="000000" w:themeColor="text1"/>
                <w:u w:val="none"/>
                <w:lang w:eastAsia="zh-CN"/>
              </w:rPr>
              <w:t>、粘合胶包装袋</w:t>
            </w:r>
            <w:r>
              <w:rPr>
                <w:rFonts w:hint="eastAsia"/>
                <w:color w:val="000000" w:themeColor="text1"/>
                <w:u w:val="none"/>
              </w:rPr>
              <w:t>存放于危废暂存间，定期交由有资质的单位处理。</w:t>
            </w:r>
          </w:p>
          <w:p>
            <w:pPr>
              <w:ind w:firstLine="480" w:firstLineChars="200"/>
              <w:rPr>
                <w:rFonts w:hint="eastAsia"/>
                <w:color w:val="000000" w:themeColor="text1"/>
                <w:u w:val="none"/>
                <w:lang w:eastAsia="zh-CN"/>
              </w:rPr>
            </w:pPr>
            <w:r>
              <w:rPr>
                <w:rFonts w:hint="eastAsia"/>
                <w:color w:val="000000" w:themeColor="text1"/>
                <w:u w:val="none"/>
                <w:lang w:eastAsia="zh-CN"/>
              </w:rPr>
              <w:t>（</w:t>
            </w:r>
            <w:r>
              <w:rPr>
                <w:rFonts w:hint="eastAsia"/>
                <w:color w:val="000000" w:themeColor="text1"/>
                <w:u w:val="none"/>
                <w:lang w:val="en-US" w:eastAsia="zh-CN"/>
              </w:rPr>
              <w:t>6</w:t>
            </w:r>
            <w:r>
              <w:rPr>
                <w:rFonts w:hint="eastAsia"/>
                <w:color w:val="000000" w:themeColor="text1"/>
                <w:u w:val="none"/>
                <w:lang w:eastAsia="zh-CN"/>
              </w:rPr>
              <w:t>）废机油</w:t>
            </w:r>
          </w:p>
          <w:p>
            <w:pPr>
              <w:ind w:firstLine="480" w:firstLineChars="200"/>
              <w:rPr>
                <w:rFonts w:hint="eastAsia"/>
                <w:color w:val="000000" w:themeColor="text1"/>
                <w:u w:val="none"/>
                <w:lang w:eastAsia="zh-CN"/>
              </w:rPr>
            </w:pPr>
            <w:r>
              <w:rPr>
                <w:rFonts w:hint="eastAsia"/>
                <w:color w:val="000000" w:themeColor="text1"/>
                <w:u w:val="none"/>
                <w:lang w:eastAsia="zh-CN"/>
              </w:rPr>
              <w:t>本项目裁板锯（</w:t>
            </w:r>
            <w:r>
              <w:rPr>
                <w:rFonts w:hint="eastAsia"/>
                <w:color w:val="000000" w:themeColor="text1"/>
                <w:u w:val="none"/>
                <w:lang w:val="en-US" w:eastAsia="zh-CN"/>
              </w:rPr>
              <w:t>3台</w:t>
            </w:r>
            <w:r>
              <w:rPr>
                <w:rFonts w:hint="eastAsia"/>
                <w:color w:val="000000" w:themeColor="text1"/>
                <w:u w:val="none"/>
                <w:lang w:eastAsia="zh-CN"/>
              </w:rPr>
              <w:t>）、封边机（</w:t>
            </w:r>
            <w:r>
              <w:rPr>
                <w:rFonts w:hint="eastAsia"/>
                <w:color w:val="000000" w:themeColor="text1"/>
                <w:u w:val="none"/>
                <w:lang w:val="en-US" w:eastAsia="zh-CN"/>
              </w:rPr>
              <w:t>1台</w:t>
            </w:r>
            <w:r>
              <w:rPr>
                <w:rFonts w:hint="eastAsia"/>
                <w:color w:val="000000" w:themeColor="text1"/>
                <w:u w:val="none"/>
                <w:lang w:eastAsia="zh-CN"/>
              </w:rPr>
              <w:t>）需要定期保养检修，设备保养检修会产生少量废机油，本项目设备半年检修一次，每次检修单台设备产生</w:t>
            </w:r>
            <w:r>
              <w:rPr>
                <w:rFonts w:hint="eastAsia"/>
                <w:color w:val="000000" w:themeColor="text1"/>
                <w:u w:val="none"/>
                <w:lang w:val="en-US" w:eastAsia="zh-CN"/>
              </w:rPr>
              <w:t>0.2kg废机油，则废机油产生量为1.6kg/a。废机油为危险废物，危废编号为HW08（900-214-08）。废机油用防渗桶收集，并添上标签，存放于危废暂存间，定期交由有资质的单位处理。</w:t>
            </w:r>
          </w:p>
          <w:p>
            <w:pPr>
              <w:ind w:firstLine="480" w:firstLineChars="200"/>
              <w:rPr>
                <w:rFonts w:hint="eastAsia"/>
                <w:color w:val="000000" w:themeColor="text1"/>
                <w:u w:val="none"/>
                <w:vertAlign w:val="baseline"/>
                <w:lang w:val="en-US" w:eastAsia="zh-CN"/>
              </w:rPr>
            </w:pPr>
            <w:r>
              <w:rPr>
                <w:rFonts w:hint="eastAsia"/>
                <w:color w:val="000000" w:themeColor="text1"/>
                <w:u w:val="none"/>
                <w:lang w:eastAsia="zh-CN"/>
              </w:rPr>
              <w:t>本项目固废堆放间与危废暂存间位于项目厂房东南角，面积分别为</w:t>
            </w:r>
            <w:r>
              <w:rPr>
                <w:rFonts w:hint="eastAsia"/>
                <w:color w:val="000000" w:themeColor="text1"/>
                <w:u w:val="none"/>
                <w:lang w:val="en-US" w:eastAsia="zh-CN"/>
              </w:rPr>
              <w:t>70m</w:t>
            </w:r>
            <w:r>
              <w:rPr>
                <w:rFonts w:hint="eastAsia"/>
                <w:color w:val="000000" w:themeColor="text1"/>
                <w:u w:val="none"/>
                <w:vertAlign w:val="superscript"/>
                <w:lang w:val="en-US" w:eastAsia="zh-CN"/>
              </w:rPr>
              <w:t>2</w:t>
            </w:r>
            <w:r>
              <w:rPr>
                <w:rFonts w:hint="eastAsia"/>
                <w:color w:val="000000" w:themeColor="text1"/>
                <w:u w:val="none"/>
                <w:lang w:val="en-US" w:eastAsia="zh-CN"/>
              </w:rPr>
              <w:t>和30m</w:t>
            </w:r>
            <w:r>
              <w:rPr>
                <w:rFonts w:hint="eastAsia"/>
                <w:color w:val="000000" w:themeColor="text1"/>
                <w:u w:val="none"/>
                <w:vertAlign w:val="superscript"/>
                <w:lang w:val="en-US" w:eastAsia="zh-CN"/>
              </w:rPr>
              <w:t>2</w:t>
            </w:r>
            <w:r>
              <w:rPr>
                <w:rFonts w:hint="eastAsia"/>
                <w:color w:val="000000" w:themeColor="text1"/>
                <w:u w:val="none"/>
                <w:vertAlign w:val="baseline"/>
                <w:lang w:val="en-US" w:eastAsia="zh-CN"/>
              </w:rPr>
              <w:t>。其中危废暂存间地面应采取防渗措施，不同危废应分类分区储存，对危险废物应建立台账，其转移、储存、处理应严格按照</w:t>
            </w:r>
            <w:r>
              <w:rPr>
                <w:bCs/>
                <w:color w:val="000000" w:themeColor="text1"/>
                <w:u w:val="none"/>
              </w:rPr>
              <w:t>《危险废物贮存污染控制标准》（GB18597-2001）</w:t>
            </w:r>
            <w:r>
              <w:rPr>
                <w:color w:val="000000" w:themeColor="text1"/>
                <w:u w:val="none"/>
              </w:rPr>
              <w:t>及2013年修改单中要求</w:t>
            </w:r>
            <w:r>
              <w:rPr>
                <w:rFonts w:hint="eastAsia"/>
                <w:color w:val="000000" w:themeColor="text1"/>
                <w:u w:val="none"/>
                <w:lang w:eastAsia="zh-CN"/>
              </w:rPr>
              <w:t>。</w:t>
            </w:r>
          </w:p>
          <w:p>
            <w:pPr>
              <w:ind w:firstLine="480" w:firstLineChars="200"/>
              <w:rPr>
                <w:rFonts w:hint="eastAsia"/>
                <w:color w:val="000000" w:themeColor="text1"/>
                <w:u w:val="none"/>
              </w:rPr>
            </w:pPr>
            <w:r>
              <w:rPr>
                <w:rFonts w:hint="eastAsia"/>
                <w:color w:val="000000" w:themeColor="text1"/>
                <w:u w:val="none"/>
              </w:rPr>
              <w:t>评价认为采取以上措施后，拟建项目营运期产生的固体废物对周围环境产生的影响很小。</w:t>
            </w:r>
          </w:p>
          <w:p>
            <w:pPr>
              <w:pStyle w:val="4"/>
              <w:rPr>
                <w:rFonts w:hint="eastAsia"/>
                <w:color w:val="000000" w:themeColor="text1"/>
                <w:u w:val="none"/>
                <w:lang w:val="en-US" w:eastAsia="zh-CN"/>
              </w:rPr>
            </w:pPr>
            <w:r>
              <w:rPr>
                <w:rFonts w:hint="eastAsia"/>
                <w:color w:val="000000" w:themeColor="text1"/>
                <w:u w:val="none"/>
                <w:lang w:val="en-US" w:eastAsia="zh-CN"/>
              </w:rPr>
              <w:t>7.3 环境风险分析</w:t>
            </w:r>
          </w:p>
          <w:p>
            <w:pPr>
              <w:rPr>
                <w:rFonts w:hint="eastAsia"/>
                <w:b/>
                <w:bCs/>
                <w:color w:val="000000" w:themeColor="text1"/>
                <w:u w:val="none"/>
                <w:lang w:val="en-US" w:eastAsia="zh-CN"/>
              </w:rPr>
            </w:pPr>
            <w:r>
              <w:rPr>
                <w:rFonts w:hint="eastAsia"/>
                <w:b/>
                <w:bCs/>
                <w:color w:val="000000" w:themeColor="text1"/>
                <w:u w:val="none"/>
                <w:lang w:val="en-US" w:eastAsia="zh-CN"/>
              </w:rPr>
              <w:t>7.3.1 环境风险识别</w:t>
            </w:r>
          </w:p>
          <w:p>
            <w:pPr>
              <w:ind w:firstLine="480"/>
              <w:rPr>
                <w:rFonts w:hint="eastAsia"/>
                <w:color w:val="000000" w:themeColor="text1"/>
                <w:u w:val="none"/>
                <w:lang w:val="en-US" w:eastAsia="zh-CN"/>
              </w:rPr>
            </w:pPr>
            <w:r>
              <w:rPr>
                <w:rFonts w:hint="eastAsia"/>
                <w:color w:val="000000" w:themeColor="text1"/>
                <w:u w:val="none"/>
                <w:lang w:val="en-US" w:eastAsia="zh-CN"/>
              </w:rPr>
              <w:t>本项目生产原料为高压密度板，属于人造板材——细木工板，属于可燃物质，但不属于危险物质。除此之外，本项目使用的辅料诸如封边条、结构胶、粘合剂均不属于《建设项目环境风险评价技术导则》附录A.1中的危险物质。因此本项目环境风险主要为板材遇明火或供电线路老化漏电被点燃而引发的火灾，</w:t>
            </w:r>
            <w:r>
              <w:rPr>
                <w:rFonts w:hint="eastAsia"/>
                <w:color w:val="000000" w:themeColor="text1"/>
                <w:u w:val="none"/>
                <w:lang w:val="en-US" w:eastAsia="zh-CN"/>
              </w:rPr>
              <w:t>以及项目除尘器布袋破损，导致厂区粉尘浓度升高，粉尘浓度过高可能引起火灾甚至爆炸。</w:t>
            </w:r>
          </w:p>
          <w:p>
            <w:pPr>
              <w:rPr>
                <w:rFonts w:hint="eastAsia"/>
                <w:b/>
                <w:bCs/>
                <w:color w:val="000000" w:themeColor="text1"/>
                <w:u w:val="none"/>
                <w:lang w:val="en-US" w:eastAsia="zh-CN"/>
              </w:rPr>
            </w:pPr>
            <w:r>
              <w:rPr>
                <w:rFonts w:hint="eastAsia"/>
                <w:b/>
                <w:bCs/>
                <w:color w:val="000000" w:themeColor="text1"/>
                <w:u w:val="none"/>
                <w:lang w:val="en-US" w:eastAsia="zh-CN"/>
              </w:rPr>
              <w:t>7.3.2 风险事故分析</w:t>
            </w:r>
          </w:p>
          <w:p>
            <w:pPr>
              <w:ind w:firstLine="480"/>
              <w:rPr>
                <w:rFonts w:hint="eastAsia"/>
                <w:color w:val="000000" w:themeColor="text1"/>
                <w:u w:val="none"/>
                <w:lang w:val="en-US" w:eastAsia="zh-CN"/>
              </w:rPr>
            </w:pPr>
            <w:r>
              <w:rPr>
                <w:rFonts w:hint="eastAsia"/>
                <w:color w:val="000000" w:themeColor="text1"/>
                <w:u w:val="none"/>
                <w:lang w:val="en-US" w:eastAsia="zh-CN"/>
              </w:rPr>
              <w:t>（1）板材遇明火或供电线路老化被点燃引发火灾风险。</w:t>
            </w:r>
          </w:p>
          <w:p>
            <w:pPr>
              <w:ind w:firstLine="480"/>
              <w:rPr>
                <w:rFonts w:hint="eastAsia"/>
                <w:color w:val="000000" w:themeColor="text1"/>
                <w:u w:val="none"/>
                <w:lang w:val="en-US" w:eastAsia="zh-CN"/>
              </w:rPr>
            </w:pPr>
            <w:r>
              <w:rPr>
                <w:rFonts w:hint="eastAsia"/>
                <w:color w:val="000000" w:themeColor="text1"/>
                <w:u w:val="none"/>
                <w:lang w:val="en-US" w:eastAsia="zh-CN"/>
              </w:rPr>
              <w:t>（2）布袋除尘器布袋破损，导致工艺粉尘正常排放风险。</w:t>
            </w:r>
          </w:p>
          <w:p>
            <w:pPr>
              <w:ind w:firstLine="480"/>
              <w:rPr>
                <w:rFonts w:hint="eastAsia"/>
                <w:color w:val="000000" w:themeColor="text1"/>
                <w:u w:val="none"/>
                <w:lang w:val="en-US" w:eastAsia="zh-CN"/>
              </w:rPr>
            </w:pPr>
            <w:r>
              <w:rPr>
                <w:rFonts w:hint="eastAsia"/>
                <w:color w:val="000000" w:themeColor="text1"/>
                <w:u w:val="none"/>
                <w:lang w:val="en-US" w:eastAsia="zh-CN"/>
              </w:rPr>
              <w:t>（3）厂区局部粉尘浓度过高，遇明火或电火花导致粉尘爆炸风险。</w:t>
            </w:r>
          </w:p>
          <w:p>
            <w:pPr>
              <w:rPr>
                <w:rFonts w:hint="eastAsia"/>
                <w:b/>
                <w:bCs/>
                <w:color w:val="000000" w:themeColor="text1"/>
                <w:u w:val="none"/>
                <w:lang w:val="en-US" w:eastAsia="zh-CN"/>
              </w:rPr>
            </w:pPr>
            <w:r>
              <w:rPr>
                <w:rFonts w:hint="eastAsia"/>
                <w:b/>
                <w:bCs/>
                <w:color w:val="000000" w:themeColor="text1"/>
                <w:u w:val="none"/>
                <w:lang w:val="en-US" w:eastAsia="zh-CN"/>
              </w:rPr>
              <w:t>7.3.3 风险防范措施</w:t>
            </w:r>
          </w:p>
          <w:p>
            <w:pPr>
              <w:ind w:firstLine="480"/>
              <w:rPr>
                <w:rFonts w:hint="eastAsia"/>
                <w:color w:val="000000" w:themeColor="text1"/>
                <w:u w:val="none"/>
                <w:lang w:val="en-US" w:eastAsia="zh-CN"/>
              </w:rPr>
            </w:pPr>
            <w:r>
              <w:rPr>
                <w:rFonts w:hint="eastAsia"/>
                <w:color w:val="000000" w:themeColor="text1"/>
                <w:u w:val="none"/>
                <w:lang w:val="en-US" w:eastAsia="zh-CN"/>
              </w:rPr>
              <w:t>为防范火灾发生，应采取以下措施：</w:t>
            </w:r>
          </w:p>
          <w:p>
            <w:pPr>
              <w:ind w:firstLine="480"/>
              <w:rPr>
                <w:rFonts w:hint="eastAsia"/>
                <w:color w:val="000000" w:themeColor="text1"/>
                <w:u w:val="none"/>
                <w:lang w:val="en-US" w:eastAsia="zh-CN"/>
              </w:rPr>
            </w:pPr>
            <w:r>
              <w:rPr>
                <w:rFonts w:hint="eastAsia"/>
                <w:color w:val="000000" w:themeColor="text1"/>
                <w:u w:val="none"/>
                <w:lang w:val="en-US" w:eastAsia="zh-CN"/>
              </w:rPr>
              <w:t>（1）生产车间内应在明显处放置灭火器、消防沙、消防栓。车间设施、材料堆放、加工过程的设计应能防止火灾蔓延至其他区域，并能防止人员受伤。</w:t>
            </w:r>
          </w:p>
          <w:p>
            <w:pPr>
              <w:ind w:firstLine="480"/>
              <w:rPr>
                <w:rFonts w:hint="eastAsia"/>
                <w:color w:val="000000" w:themeColor="text1"/>
                <w:u w:val="none"/>
                <w:lang w:val="en-US" w:eastAsia="zh-CN"/>
              </w:rPr>
            </w:pPr>
            <w:r>
              <w:rPr>
                <w:rFonts w:hint="eastAsia"/>
                <w:color w:val="000000" w:themeColor="text1"/>
                <w:u w:val="none"/>
                <w:lang w:val="en-US" w:eastAsia="zh-CN"/>
              </w:rPr>
              <w:t>（2）厂房内堆放的原料和产品数量应严格控制，不得存放过多，加工好的产品应及时运出厂区，通道、门口、机器设备、电气设备周围不得堆放原料及产品。</w:t>
            </w:r>
          </w:p>
          <w:p>
            <w:pPr>
              <w:ind w:firstLine="480"/>
              <w:rPr>
                <w:rFonts w:hint="eastAsia"/>
                <w:color w:val="000000" w:themeColor="text1"/>
                <w:u w:val="none"/>
                <w:lang w:val="en-US" w:eastAsia="zh-CN"/>
              </w:rPr>
            </w:pPr>
            <w:r>
              <w:rPr>
                <w:rFonts w:hint="eastAsia"/>
                <w:color w:val="000000" w:themeColor="text1"/>
                <w:u w:val="none"/>
                <w:lang w:val="en-US" w:eastAsia="zh-CN"/>
              </w:rPr>
              <w:t>（3）场内因板材切割会较多可燃粉尘，应当及时清理机械和厂房构件、地面沉降的粉尘，定期清扫，收集的粉尘应用袋装好，定期外运。</w:t>
            </w:r>
          </w:p>
          <w:p>
            <w:pPr>
              <w:ind w:firstLine="480"/>
              <w:rPr>
                <w:rFonts w:hint="eastAsia"/>
                <w:color w:val="000000" w:themeColor="text1"/>
                <w:u w:val="none"/>
                <w:lang w:val="en-US" w:eastAsia="zh-CN"/>
              </w:rPr>
            </w:pPr>
            <w:r>
              <w:rPr>
                <w:rFonts w:hint="eastAsia"/>
                <w:color w:val="000000" w:themeColor="text1"/>
                <w:u w:val="none"/>
                <w:lang w:val="en-US" w:eastAsia="zh-CN"/>
              </w:rPr>
              <w:t>（</w:t>
            </w:r>
            <w:r>
              <w:rPr>
                <w:rFonts w:hint="eastAsia"/>
                <w:color w:val="000000" w:themeColor="text1"/>
                <w:u w:val="none"/>
                <w:lang w:val="en-US" w:eastAsia="zh-CN"/>
              </w:rPr>
              <w:t>4）定期检修机电设备、生产设备、供电线路，及时更换老化线路，保证设备正常运转，排除安全隐患。</w:t>
            </w:r>
          </w:p>
          <w:p>
            <w:pPr>
              <w:ind w:firstLine="480"/>
              <w:rPr>
                <w:rFonts w:hint="eastAsia"/>
                <w:color w:val="000000" w:themeColor="text1"/>
                <w:u w:val="none"/>
                <w:lang w:val="en-US" w:eastAsia="zh-CN"/>
              </w:rPr>
            </w:pPr>
            <w:r>
              <w:rPr>
                <w:rFonts w:hint="eastAsia"/>
                <w:color w:val="000000" w:themeColor="text1"/>
                <w:u w:val="none"/>
                <w:lang w:val="en-US" w:eastAsia="zh-CN"/>
              </w:rPr>
              <w:t>（5）生产车间应安装强排风系统，保证车间空气的流通，降低粉尘浓度。</w:t>
            </w:r>
          </w:p>
          <w:p>
            <w:pPr>
              <w:ind w:firstLine="480"/>
              <w:rPr>
                <w:rFonts w:hint="eastAsia"/>
                <w:color w:val="000000" w:themeColor="text1"/>
                <w:u w:val="none"/>
                <w:lang w:val="en-US" w:eastAsia="zh-CN"/>
              </w:rPr>
            </w:pPr>
            <w:r>
              <w:rPr>
                <w:rFonts w:hint="eastAsia"/>
                <w:color w:val="000000" w:themeColor="text1"/>
                <w:u w:val="none"/>
                <w:lang w:val="en-US" w:eastAsia="zh-CN"/>
              </w:rPr>
              <w:t>（4）企业应加强消防安全管理，开展安全消防检查和安全消防教育，建立健全各项安全消防制度，落实消防安全责任，提高员工的消防素质，按规定配备消防器材与消防装备。</w:t>
            </w:r>
          </w:p>
          <w:p>
            <w:pPr>
              <w:ind w:firstLine="480"/>
              <w:rPr>
                <w:rFonts w:hint="eastAsia"/>
                <w:color w:val="000000" w:themeColor="text1"/>
                <w:u w:val="none"/>
                <w:lang w:val="en-US" w:eastAsia="zh-CN"/>
              </w:rPr>
            </w:pPr>
            <w:r>
              <w:rPr>
                <w:rFonts w:hint="eastAsia"/>
                <w:color w:val="000000" w:themeColor="text1"/>
                <w:u w:val="none"/>
                <w:lang w:val="en-US" w:eastAsia="zh-CN"/>
              </w:rPr>
              <w:t>（5）严禁烟火，加强管理，严格操作规范，生产车间应在进口处设置醒目的严禁烟火标志。</w:t>
            </w:r>
          </w:p>
          <w:p>
            <w:pPr>
              <w:ind w:firstLine="480"/>
              <w:rPr>
                <w:rFonts w:hint="eastAsia"/>
                <w:color w:val="000000" w:themeColor="text1"/>
                <w:u w:val="none"/>
                <w:lang w:val="en-US" w:eastAsia="zh-CN"/>
              </w:rPr>
            </w:pPr>
            <w:r>
              <w:rPr>
                <w:rFonts w:hint="eastAsia"/>
                <w:color w:val="000000" w:themeColor="text1"/>
                <w:u w:val="none"/>
                <w:lang w:val="en-US" w:eastAsia="zh-CN"/>
              </w:rPr>
              <w:t>本项目运营过程不存在重大危险源，最大风险为原料及产品的火灾事故，在项目采取以上措施，火灾风险可以接受。</w:t>
            </w:r>
          </w:p>
          <w:p>
            <w:pPr>
              <w:pStyle w:val="4"/>
              <w:rPr>
                <w:color w:val="000000" w:themeColor="text1"/>
                <w:u w:val="none"/>
              </w:rPr>
            </w:pPr>
            <w:r>
              <w:rPr>
                <w:rFonts w:hint="eastAsia"/>
                <w:color w:val="000000" w:themeColor="text1"/>
                <w:u w:val="none"/>
              </w:rPr>
              <w:t>7.</w:t>
            </w:r>
            <w:r>
              <w:rPr>
                <w:rFonts w:hint="eastAsia"/>
                <w:color w:val="000000" w:themeColor="text1"/>
                <w:u w:val="none"/>
                <w:lang w:val="en-US" w:eastAsia="zh-CN"/>
              </w:rPr>
              <w:t>4</w:t>
            </w:r>
            <w:r>
              <w:rPr>
                <w:rFonts w:hint="eastAsia"/>
                <w:color w:val="000000" w:themeColor="text1"/>
                <w:u w:val="none"/>
              </w:rPr>
              <w:t xml:space="preserve"> 产业政策符合性分析</w:t>
            </w:r>
          </w:p>
          <w:p>
            <w:pPr>
              <w:ind w:firstLine="480" w:firstLineChars="200"/>
              <w:rPr>
                <w:color w:val="000000" w:themeColor="text1"/>
                <w:u w:val="none"/>
              </w:rPr>
            </w:pPr>
            <w:r>
              <w:rPr>
                <w:rFonts w:hint="eastAsia"/>
                <w:color w:val="000000" w:themeColor="text1"/>
                <w:u w:val="none"/>
              </w:rPr>
              <w:t>该项目不属于《产业结构调整指导目录》（201</w:t>
            </w:r>
            <w:r>
              <w:rPr>
                <w:rFonts w:hint="eastAsia"/>
                <w:color w:val="000000" w:themeColor="text1"/>
                <w:u w:val="none"/>
                <w:lang w:val="en-US" w:eastAsia="zh-CN"/>
              </w:rPr>
              <w:t>3</w:t>
            </w:r>
            <w:r>
              <w:rPr>
                <w:rFonts w:hint="eastAsia"/>
                <w:color w:val="000000" w:themeColor="text1"/>
                <w:u w:val="none"/>
              </w:rPr>
              <w:t>年</w:t>
            </w:r>
            <w:r>
              <w:rPr>
                <w:rFonts w:hint="eastAsia"/>
                <w:color w:val="000000" w:themeColor="text1"/>
                <w:u w:val="none"/>
                <w:lang w:eastAsia="zh-CN"/>
              </w:rPr>
              <w:t>修订</w:t>
            </w:r>
            <w:r>
              <w:rPr>
                <w:rFonts w:hint="eastAsia"/>
                <w:color w:val="000000" w:themeColor="text1"/>
                <w:u w:val="none"/>
              </w:rPr>
              <w:t>）中鼓励类、淘汰类</w:t>
            </w:r>
            <w:r>
              <w:rPr>
                <w:rFonts w:hint="eastAsia"/>
                <w:color w:val="000000" w:themeColor="text1"/>
                <w:u w:val="none"/>
                <w:lang w:eastAsia="zh-CN"/>
              </w:rPr>
              <w:t>；</w:t>
            </w:r>
            <w:r>
              <w:rPr>
                <w:rFonts w:hint="eastAsia"/>
                <w:color w:val="000000" w:themeColor="text1"/>
                <w:u w:val="none"/>
              </w:rPr>
              <w:t>本项目设备、规模和工艺不在其限制类和淘汰类之列</w:t>
            </w:r>
            <w:r>
              <w:rPr>
                <w:rFonts w:hint="eastAsia"/>
                <w:color w:val="000000" w:themeColor="text1"/>
                <w:u w:val="none"/>
                <w:lang w:eastAsia="zh-CN"/>
              </w:rPr>
              <w:t>，</w:t>
            </w:r>
            <w:r>
              <w:rPr>
                <w:rFonts w:hint="eastAsia"/>
                <w:color w:val="000000" w:themeColor="text1"/>
                <w:u w:val="none"/>
              </w:rPr>
              <w:t>也不属于工信部(部分工业行业淘汰落后生产工艺装备和产品指导日录》(2010年本)中的淘汰装备和产品</w:t>
            </w:r>
            <w:r>
              <w:rPr>
                <w:rFonts w:hint="eastAsia"/>
                <w:color w:val="000000" w:themeColor="text1"/>
                <w:u w:val="none"/>
                <w:lang w:eastAsia="zh-CN"/>
              </w:rPr>
              <w:t>。</w:t>
            </w:r>
            <w:r>
              <w:rPr>
                <w:rFonts w:hint="eastAsia"/>
                <w:color w:val="000000" w:themeColor="text1"/>
                <w:u w:val="none"/>
              </w:rPr>
              <w:t>故本项目为允许类项目</w:t>
            </w:r>
            <w:r>
              <w:rPr>
                <w:rFonts w:hint="eastAsia"/>
                <w:color w:val="000000" w:themeColor="text1"/>
                <w:u w:val="none"/>
                <w:lang w:eastAsia="zh-CN"/>
              </w:rPr>
              <w:t>，</w:t>
            </w:r>
            <w:r>
              <w:rPr>
                <w:rFonts w:hint="eastAsia"/>
                <w:color w:val="000000" w:themeColor="text1"/>
                <w:u w:val="none"/>
              </w:rPr>
              <w:t>项目的建设符合国家产业政策。</w:t>
            </w:r>
          </w:p>
          <w:p>
            <w:pPr>
              <w:pStyle w:val="4"/>
              <w:rPr>
                <w:color w:val="000000" w:themeColor="text1"/>
                <w:u w:val="none"/>
              </w:rPr>
            </w:pPr>
            <w:r>
              <w:rPr>
                <w:rFonts w:hint="eastAsia"/>
                <w:color w:val="000000" w:themeColor="text1"/>
                <w:u w:val="none"/>
              </w:rPr>
              <w:t>7.</w:t>
            </w:r>
            <w:r>
              <w:rPr>
                <w:rFonts w:hint="eastAsia"/>
                <w:color w:val="000000" w:themeColor="text1"/>
                <w:u w:val="none"/>
                <w:lang w:val="en-US" w:eastAsia="zh-CN"/>
              </w:rPr>
              <w:t>5</w:t>
            </w:r>
            <w:r>
              <w:rPr>
                <w:rFonts w:hint="eastAsia"/>
                <w:color w:val="000000" w:themeColor="text1"/>
                <w:u w:val="none"/>
              </w:rPr>
              <w:t xml:space="preserve"> 选址可行性分析</w:t>
            </w:r>
          </w:p>
          <w:p>
            <w:pPr>
              <w:tabs>
                <w:tab w:val="left" w:pos="703"/>
              </w:tabs>
              <w:ind w:firstLine="480" w:firstLineChars="200"/>
              <w:rPr>
                <w:rFonts w:hint="eastAsia"/>
                <w:color w:val="000000" w:themeColor="text1"/>
                <w:u w:val="none"/>
              </w:rPr>
            </w:pPr>
            <w:r>
              <w:rPr>
                <w:rFonts w:hint="eastAsia"/>
                <w:color w:val="000000" w:themeColor="text1"/>
                <w:u w:val="none"/>
              </w:rPr>
              <w:t>本项目厂址位于湘阴县文星镇三峰社区内原兴隆纸业厂房，</w:t>
            </w:r>
            <w:r>
              <w:rPr>
                <w:rFonts w:hint="eastAsia"/>
                <w:color w:val="000000" w:themeColor="text1"/>
                <w:u w:val="none"/>
                <w:lang w:eastAsia="zh-CN"/>
              </w:rPr>
              <w:t>根据湘阴县城总体规划图（</w:t>
            </w:r>
            <w:r>
              <w:rPr>
                <w:rFonts w:hint="eastAsia"/>
                <w:color w:val="000000" w:themeColor="text1"/>
                <w:u w:val="none"/>
                <w:lang w:val="en-US" w:eastAsia="zh-CN"/>
              </w:rPr>
              <w:t>2008-2030</w:t>
            </w:r>
            <w:r>
              <w:rPr>
                <w:rFonts w:hint="eastAsia"/>
                <w:color w:val="000000" w:themeColor="text1"/>
                <w:u w:val="none"/>
                <w:lang w:eastAsia="zh-CN"/>
              </w:rPr>
              <w:t>）（见附图六），项目建设用地属于工业用地</w:t>
            </w:r>
            <w:r>
              <w:rPr>
                <w:rFonts w:hint="eastAsia"/>
                <w:color w:val="000000" w:themeColor="text1"/>
                <w:u w:val="none"/>
              </w:rPr>
              <w:t>。项目靠近滨江大道，交通较为便利，供水、供电方便。本项目周围环境敏感点较多，且距离较近，经环境影响分析表明，项目投入运行后排放的噪声和粉尘经环评建议措施治理后不会对周围环境造成明显不良影响。因此，项目选址可行。</w:t>
            </w:r>
          </w:p>
          <w:p>
            <w:pPr>
              <w:tabs>
                <w:tab w:val="left" w:pos="703"/>
              </w:tabs>
              <w:ind w:firstLine="480" w:firstLineChars="200"/>
              <w:rPr>
                <w:rFonts w:hint="eastAsia" w:eastAsia="宋体"/>
                <w:color w:val="000000" w:themeColor="text1"/>
                <w:u w:val="none"/>
                <w:lang w:eastAsia="zh-CN"/>
              </w:rPr>
            </w:pPr>
            <w:r>
              <w:rPr>
                <w:rFonts w:hint="eastAsia"/>
                <w:color w:val="000000" w:themeColor="text1"/>
                <w:u w:val="none"/>
                <w:lang w:eastAsia="zh-CN"/>
              </w:rPr>
              <w:t>另外，本项目所在区域已被规划为湘阴县漕溪港物流园一期工程建设用地范围内</w:t>
            </w:r>
            <w:r>
              <w:rPr>
                <w:rFonts w:hint="eastAsia"/>
                <w:color w:val="000000" w:themeColor="text1"/>
                <w:u w:val="none"/>
                <w:lang w:val="en-US" w:eastAsia="zh-CN"/>
              </w:rPr>
              <w:t>，目前</w:t>
            </w:r>
            <w:r>
              <w:rPr>
                <w:rFonts w:hint="eastAsia"/>
                <w:color w:val="000000" w:themeColor="text1"/>
                <w:u w:val="none"/>
                <w:lang w:eastAsia="zh-CN"/>
              </w:rPr>
              <w:t>湘阴县漕溪港物流园一期工程属于湘阴县远景规划，相关征地、拆迁工作尚未展开。如果将来湘阴县漕溪港物流园一期工程需要本项目拆迁，项目必须无条件积极配合区域用地开发建设，本项目必须按照要求另行择址搬迁，确保区域总体规划的顺利实施。</w:t>
            </w:r>
          </w:p>
          <w:p>
            <w:pPr>
              <w:pStyle w:val="4"/>
              <w:rPr>
                <w:rFonts w:hint="eastAsia"/>
                <w:color w:val="000000" w:themeColor="text1"/>
                <w:szCs w:val="22"/>
                <w:u w:val="none"/>
                <w:lang w:val="en-US" w:eastAsia="zh-CN"/>
              </w:rPr>
            </w:pPr>
            <w:r>
              <w:rPr>
                <w:rFonts w:hint="eastAsia"/>
                <w:color w:val="000000" w:themeColor="text1"/>
                <w:szCs w:val="22"/>
                <w:u w:val="none"/>
                <w:lang w:val="en-US" w:eastAsia="zh-CN"/>
              </w:rPr>
              <w:t>7.6 平面布局合理性分析</w:t>
            </w:r>
          </w:p>
          <w:p>
            <w:pPr>
              <w:rPr>
                <w:rFonts w:hint="eastAsia"/>
                <w:color w:val="000000" w:themeColor="text1"/>
                <w:u w:val="none"/>
                <w:lang w:val="en-US" w:eastAsia="zh-CN"/>
              </w:rPr>
            </w:pPr>
            <w:r>
              <w:rPr>
                <w:rFonts w:hint="eastAsia"/>
                <w:color w:val="000000" w:themeColor="text1"/>
                <w:u w:val="none"/>
                <w:lang w:val="en-US" w:eastAsia="zh-CN"/>
              </w:rPr>
              <w:t xml:space="preserve">    本项目运营期污染物为噪声和粉尘，粉尘经布袋除尘器除尘、重力沉降、厂墙阻隔后对环境影响很小。因此需通过合理布局尽可能减小噪声对外界环境的影响。本项目附近居民点集中在项目厂房东、南、北方向，因此本项目主要产噪设备布置在厂房中西部，远离民居，东部为配件堆放区、办公室、固废及危废储存间。在南北方向上，高噪设备如板材切割锯，封边机，不锈钢材切割锯，抛光机都尽可能往厂房中间布置，确保高噪设备距离厂界有10m的噪声衰减距离，再加上厂墙隔音，厂外绿化带吸收，项目运营期排放的噪声对环境影响很小。综上所述，本项目平面布局比较合理。</w:t>
            </w:r>
          </w:p>
          <w:p>
            <w:pPr>
              <w:pStyle w:val="4"/>
              <w:rPr>
                <w:color w:val="000000" w:themeColor="text1"/>
                <w:u w:val="none"/>
              </w:rPr>
            </w:pPr>
            <w:r>
              <w:rPr>
                <w:rFonts w:hint="eastAsia"/>
                <w:color w:val="000000" w:themeColor="text1"/>
                <w:u w:val="none"/>
              </w:rPr>
              <w:t>7.</w:t>
            </w:r>
            <w:r>
              <w:rPr>
                <w:rFonts w:hint="eastAsia"/>
                <w:color w:val="000000" w:themeColor="text1"/>
                <w:u w:val="none"/>
                <w:lang w:val="en-US" w:eastAsia="zh-CN"/>
              </w:rPr>
              <w:t>7</w:t>
            </w:r>
            <w:r>
              <w:rPr>
                <w:rFonts w:hint="eastAsia"/>
                <w:color w:val="000000" w:themeColor="text1"/>
                <w:u w:val="none"/>
              </w:rPr>
              <w:t xml:space="preserve"> 环保投资概算</w:t>
            </w:r>
          </w:p>
          <w:p>
            <w:pPr>
              <w:spacing w:line="360" w:lineRule="auto"/>
              <w:ind w:firstLine="480" w:firstLineChars="200"/>
              <w:rPr>
                <w:color w:val="000000" w:themeColor="text1"/>
                <w:u w:val="none"/>
              </w:rPr>
            </w:pPr>
            <w:r>
              <w:rPr>
                <w:color w:val="000000" w:themeColor="text1"/>
                <w:u w:val="none"/>
              </w:rPr>
              <w:t>本项目总投资</w:t>
            </w:r>
            <w:r>
              <w:rPr>
                <w:rFonts w:hint="eastAsia"/>
                <w:color w:val="000000" w:themeColor="text1"/>
                <w:u w:val="none"/>
              </w:rPr>
              <w:t>100</w:t>
            </w:r>
            <w:r>
              <w:rPr>
                <w:color w:val="000000" w:themeColor="text1"/>
                <w:u w:val="none"/>
              </w:rPr>
              <w:t>万元，环保投资估算</w:t>
            </w:r>
            <w:r>
              <w:rPr>
                <w:rFonts w:hint="eastAsia"/>
                <w:color w:val="000000" w:themeColor="text1"/>
                <w:u w:val="none"/>
              </w:rPr>
              <w:t>2</w:t>
            </w:r>
            <w:r>
              <w:rPr>
                <w:rFonts w:hint="eastAsia"/>
                <w:color w:val="000000" w:themeColor="text1"/>
                <w:u w:val="none"/>
                <w:lang w:val="en-US" w:eastAsia="zh-CN"/>
              </w:rPr>
              <w:t>3</w:t>
            </w:r>
            <w:r>
              <w:rPr>
                <w:color w:val="000000" w:themeColor="text1"/>
                <w:u w:val="none"/>
              </w:rPr>
              <w:t>万元，占工程总投资的</w:t>
            </w:r>
            <w:r>
              <w:rPr>
                <w:rFonts w:hint="eastAsia"/>
                <w:color w:val="000000" w:themeColor="text1"/>
                <w:u w:val="none"/>
                <w:lang w:val="en-US" w:eastAsia="zh-CN"/>
              </w:rPr>
              <w:t>23</w:t>
            </w:r>
            <w:r>
              <w:rPr>
                <w:color w:val="000000" w:themeColor="text1"/>
                <w:u w:val="none"/>
              </w:rPr>
              <w:t>%，环保投资估算详见表7.</w:t>
            </w:r>
            <w:r>
              <w:rPr>
                <w:rFonts w:hint="eastAsia"/>
                <w:color w:val="000000" w:themeColor="text1"/>
                <w:u w:val="none"/>
                <w:lang w:val="en-US" w:eastAsia="zh-CN"/>
              </w:rPr>
              <w:t>7</w:t>
            </w:r>
            <w:r>
              <w:rPr>
                <w:rFonts w:hint="eastAsia"/>
                <w:color w:val="000000" w:themeColor="text1"/>
                <w:u w:val="none"/>
              </w:rPr>
              <w:t>-1</w:t>
            </w:r>
            <w:r>
              <w:rPr>
                <w:rFonts w:hint="eastAsia"/>
                <w:color w:val="000000" w:themeColor="text1"/>
                <w:u w:val="none"/>
                <w:lang w:eastAsia="zh-CN"/>
              </w:rPr>
              <w:t>，建设项目竣工验收内容见表</w:t>
            </w:r>
            <w:r>
              <w:rPr>
                <w:rFonts w:hint="eastAsia"/>
                <w:color w:val="000000" w:themeColor="text1"/>
                <w:u w:val="none"/>
                <w:lang w:val="en-US" w:eastAsia="zh-CN"/>
              </w:rPr>
              <w:t>7.7-2</w:t>
            </w:r>
            <w:r>
              <w:rPr>
                <w:color w:val="000000" w:themeColor="text1"/>
                <w:u w:val="none"/>
              </w:rPr>
              <w:t>：</w:t>
            </w:r>
          </w:p>
          <w:p>
            <w:pPr>
              <w:jc w:val="center"/>
              <w:rPr>
                <w:rFonts w:ascii="黑体" w:hAnsi="黑体" w:eastAsia="黑体"/>
                <w:bCs/>
                <w:color w:val="000000" w:themeColor="text1"/>
                <w:sz w:val="21"/>
                <w:szCs w:val="18"/>
                <w:u w:val="none"/>
                <w:lang w:val="zh-CN"/>
              </w:rPr>
            </w:pPr>
            <w:r>
              <w:rPr>
                <w:rFonts w:hint="eastAsia" w:ascii="黑体" w:hAnsi="黑体" w:eastAsia="黑体"/>
                <w:bCs/>
                <w:color w:val="000000" w:themeColor="text1"/>
                <w:sz w:val="21"/>
                <w:szCs w:val="18"/>
                <w:u w:val="none"/>
                <w:lang w:val="zh-CN"/>
              </w:rPr>
              <w:t>表</w:t>
            </w:r>
            <w:r>
              <w:rPr>
                <w:rFonts w:hint="default" w:ascii="Times New Roman" w:hAnsi="Times New Roman" w:eastAsia="黑体" w:cs="Times New Roman"/>
                <w:bCs/>
                <w:color w:val="000000" w:themeColor="text1"/>
                <w:sz w:val="21"/>
                <w:szCs w:val="18"/>
                <w:u w:val="none"/>
                <w:lang w:val="zh-CN"/>
              </w:rPr>
              <w:t>7.</w:t>
            </w:r>
            <w:r>
              <w:rPr>
                <w:rFonts w:hint="eastAsia" w:ascii="Times New Roman" w:hAnsi="Times New Roman" w:eastAsia="黑体" w:cs="Times New Roman"/>
                <w:bCs/>
                <w:color w:val="000000" w:themeColor="text1"/>
                <w:sz w:val="21"/>
                <w:szCs w:val="18"/>
                <w:u w:val="none"/>
                <w:lang w:val="en-US" w:eastAsia="zh-CN"/>
              </w:rPr>
              <w:t>7</w:t>
            </w:r>
            <w:r>
              <w:rPr>
                <w:rFonts w:hint="default" w:ascii="Times New Roman" w:hAnsi="Times New Roman" w:eastAsia="黑体" w:cs="Times New Roman"/>
                <w:bCs/>
                <w:color w:val="000000" w:themeColor="text1"/>
                <w:sz w:val="21"/>
                <w:szCs w:val="18"/>
                <w:u w:val="none"/>
              </w:rPr>
              <w:t>-1</w:t>
            </w:r>
            <w:r>
              <w:rPr>
                <w:rFonts w:hint="eastAsia" w:ascii="黑体" w:hAnsi="黑体" w:eastAsia="黑体"/>
                <w:bCs/>
                <w:color w:val="000000" w:themeColor="text1"/>
                <w:sz w:val="21"/>
                <w:szCs w:val="18"/>
                <w:u w:val="none"/>
                <w:lang w:val="zh-CN"/>
              </w:rPr>
              <w:t xml:space="preserve">  环保投资估算一览表</w:t>
            </w:r>
          </w:p>
          <w:tbl>
            <w:tblPr>
              <w:tblStyle w:val="23"/>
              <w:tblW w:w="7010" w:type="dxa"/>
              <w:jc w:val="center"/>
              <w:tblInd w:w="-4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3"/>
              <w:gridCol w:w="2980"/>
              <w:gridCol w:w="21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3" w:hRule="atLeast"/>
                <w:jc w:val="center"/>
              </w:trPr>
              <w:tc>
                <w:tcPr>
                  <w:tcW w:w="183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000000" w:themeColor="text1"/>
                      <w:sz w:val="21"/>
                      <w:szCs w:val="21"/>
                      <w:u w:val="none"/>
                    </w:rPr>
                  </w:pPr>
                  <w:r>
                    <w:rPr>
                      <w:rFonts w:hint="default" w:ascii="Times New Roman" w:hAnsi="Times New Roman" w:cs="Times New Roman"/>
                      <w:color w:val="000000" w:themeColor="text1"/>
                      <w:sz w:val="21"/>
                      <w:szCs w:val="21"/>
                      <w:u w:val="none"/>
                    </w:rPr>
                    <w:t>名  称</w:t>
                  </w:r>
                </w:p>
              </w:tc>
              <w:tc>
                <w:tcPr>
                  <w:tcW w:w="298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000000" w:themeColor="text1"/>
                      <w:sz w:val="21"/>
                      <w:szCs w:val="21"/>
                      <w:u w:val="none"/>
                    </w:rPr>
                  </w:pPr>
                  <w:r>
                    <w:rPr>
                      <w:rFonts w:hint="default" w:ascii="Times New Roman" w:hAnsi="Times New Roman" w:cs="Times New Roman"/>
                      <w:color w:val="000000" w:themeColor="text1"/>
                      <w:sz w:val="21"/>
                      <w:szCs w:val="21"/>
                      <w:u w:val="none"/>
                    </w:rPr>
                    <w:t>建设内容/验收内容</w:t>
                  </w:r>
                </w:p>
              </w:tc>
              <w:tc>
                <w:tcPr>
                  <w:tcW w:w="219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000000" w:themeColor="text1"/>
                      <w:sz w:val="21"/>
                      <w:szCs w:val="21"/>
                      <w:u w:val="none"/>
                    </w:rPr>
                  </w:pPr>
                  <w:r>
                    <w:rPr>
                      <w:rFonts w:hint="default" w:ascii="Times New Roman" w:hAnsi="Times New Roman" w:cs="Times New Roman"/>
                      <w:color w:val="000000" w:themeColor="text1"/>
                      <w:sz w:val="21"/>
                      <w:szCs w:val="21"/>
                      <w:u w:val="none"/>
                    </w:rPr>
                    <w:t>投资估算金额（万元）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83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000000" w:themeColor="text1"/>
                      <w:sz w:val="21"/>
                      <w:szCs w:val="21"/>
                      <w:u w:val="none"/>
                    </w:rPr>
                  </w:pPr>
                  <w:r>
                    <w:rPr>
                      <w:rFonts w:hint="default" w:ascii="Times New Roman" w:hAnsi="Times New Roman" w:cs="Times New Roman"/>
                      <w:color w:val="000000" w:themeColor="text1"/>
                      <w:sz w:val="21"/>
                      <w:szCs w:val="21"/>
                      <w:u w:val="none"/>
                    </w:rPr>
                    <w:t>板材切割粉尘</w:t>
                  </w:r>
                </w:p>
              </w:tc>
              <w:tc>
                <w:tcPr>
                  <w:tcW w:w="298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000000" w:themeColor="text1"/>
                      <w:sz w:val="21"/>
                      <w:szCs w:val="21"/>
                      <w:u w:val="none"/>
                    </w:rPr>
                  </w:pPr>
                  <w:r>
                    <w:rPr>
                      <w:rFonts w:hint="default" w:ascii="Times New Roman" w:hAnsi="Times New Roman" w:cs="Times New Roman"/>
                      <w:color w:val="000000" w:themeColor="text1"/>
                      <w:sz w:val="21"/>
                      <w:szCs w:val="21"/>
                      <w:u w:val="none"/>
                    </w:rPr>
                    <w:t>布袋除尘器3台</w:t>
                  </w:r>
                </w:p>
              </w:tc>
              <w:tc>
                <w:tcPr>
                  <w:tcW w:w="219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000000" w:themeColor="text1"/>
                      <w:sz w:val="21"/>
                      <w:szCs w:val="21"/>
                      <w:u w:val="none"/>
                    </w:rPr>
                  </w:pPr>
                  <w:r>
                    <w:rPr>
                      <w:rFonts w:hint="default" w:ascii="Times New Roman" w:hAnsi="Times New Roman" w:cs="Times New Roman"/>
                      <w:color w:val="000000" w:themeColor="text1"/>
                      <w:sz w:val="21"/>
                      <w:szCs w:val="21"/>
                      <w:u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6" w:hRule="atLeast"/>
                <w:jc w:val="center"/>
              </w:trPr>
              <w:tc>
                <w:tcPr>
                  <w:tcW w:w="183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000000" w:themeColor="text1"/>
                      <w:sz w:val="21"/>
                      <w:szCs w:val="21"/>
                      <w:u w:val="none"/>
                    </w:rPr>
                  </w:pPr>
                  <w:r>
                    <w:rPr>
                      <w:rFonts w:hint="default" w:ascii="Times New Roman" w:hAnsi="Times New Roman" w:cs="Times New Roman"/>
                      <w:color w:val="000000" w:themeColor="text1"/>
                      <w:sz w:val="21"/>
                      <w:szCs w:val="21"/>
                      <w:u w:val="none"/>
                    </w:rPr>
                    <w:t>焊接烟尘</w:t>
                  </w:r>
                </w:p>
              </w:tc>
              <w:tc>
                <w:tcPr>
                  <w:tcW w:w="2980" w:type="dxa"/>
                  <w:tcBorders>
                    <w:top w:val="single" w:color="auto" w:sz="4" w:space="0"/>
                    <w:left w:val="single" w:color="auto" w:sz="4" w:space="0"/>
                    <w:right w:val="single" w:color="auto" w:sz="4" w:space="0"/>
                  </w:tcBorders>
                  <w:vAlign w:val="center"/>
                </w:tcPr>
                <w:p>
                  <w:pPr>
                    <w:spacing w:line="240" w:lineRule="auto"/>
                    <w:jc w:val="center"/>
                    <w:rPr>
                      <w:rFonts w:hint="default" w:ascii="Times New Roman" w:hAnsi="Times New Roman" w:eastAsia="宋体" w:cs="Times New Roman"/>
                      <w:color w:val="000000" w:themeColor="text1"/>
                      <w:sz w:val="21"/>
                      <w:szCs w:val="21"/>
                      <w:u w:val="none"/>
                      <w:lang w:eastAsia="zh-CN"/>
                    </w:rPr>
                  </w:pPr>
                  <w:r>
                    <w:rPr>
                      <w:rFonts w:hint="default" w:ascii="Times New Roman" w:hAnsi="Times New Roman" w:cs="Times New Roman"/>
                      <w:color w:val="000000" w:themeColor="text1"/>
                      <w:sz w:val="21"/>
                      <w:szCs w:val="21"/>
                      <w:u w:val="none"/>
                      <w:lang w:eastAsia="zh-CN"/>
                    </w:rPr>
                    <w:t>移动式烟尘净化器</w:t>
                  </w:r>
                </w:p>
              </w:tc>
              <w:tc>
                <w:tcPr>
                  <w:tcW w:w="2197" w:type="dxa"/>
                  <w:vMerge w:val="restart"/>
                  <w:tcBorders>
                    <w:top w:val="single" w:color="auto" w:sz="4" w:space="0"/>
                    <w:left w:val="single" w:color="auto" w:sz="4" w:space="0"/>
                    <w:right w:val="single" w:color="auto" w:sz="4" w:space="0"/>
                  </w:tcBorders>
                  <w:vAlign w:val="center"/>
                </w:tcPr>
                <w:p>
                  <w:pPr>
                    <w:spacing w:line="240" w:lineRule="auto"/>
                    <w:jc w:val="center"/>
                    <w:rPr>
                      <w:rFonts w:hint="default" w:ascii="Times New Roman" w:hAnsi="Times New Roman" w:eastAsia="宋体" w:cs="Times New Roman"/>
                      <w:color w:val="000000" w:themeColor="text1"/>
                      <w:sz w:val="21"/>
                      <w:szCs w:val="21"/>
                      <w:u w:val="none"/>
                      <w:lang w:eastAsia="zh-CN"/>
                    </w:rPr>
                  </w:pPr>
                  <w:r>
                    <w:rPr>
                      <w:rFonts w:hint="default" w:ascii="Times New Roman" w:hAnsi="Times New Roman" w:cs="Times New Roman"/>
                      <w:color w:val="000000" w:themeColor="text1"/>
                      <w:sz w:val="21"/>
                      <w:szCs w:val="21"/>
                      <w:u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atLeast"/>
                <w:jc w:val="center"/>
              </w:trPr>
              <w:tc>
                <w:tcPr>
                  <w:tcW w:w="183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000000" w:themeColor="text1"/>
                      <w:sz w:val="21"/>
                      <w:szCs w:val="21"/>
                      <w:u w:val="none"/>
                    </w:rPr>
                  </w:pPr>
                  <w:r>
                    <w:rPr>
                      <w:rFonts w:hint="default" w:ascii="Times New Roman" w:hAnsi="Times New Roman" w:cs="Times New Roman"/>
                      <w:color w:val="000000" w:themeColor="text1"/>
                      <w:sz w:val="21"/>
                      <w:szCs w:val="21"/>
                      <w:u w:val="none"/>
                    </w:rPr>
                    <w:t>封边废气</w:t>
                  </w:r>
                </w:p>
              </w:tc>
              <w:tc>
                <w:tcPr>
                  <w:tcW w:w="2980" w:type="dxa"/>
                  <w:tcBorders>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000000" w:themeColor="text1"/>
                      <w:sz w:val="21"/>
                      <w:szCs w:val="21"/>
                      <w:u w:val="none"/>
                    </w:rPr>
                  </w:pPr>
                  <w:r>
                    <w:rPr>
                      <w:rFonts w:hint="default" w:ascii="Times New Roman" w:hAnsi="Times New Roman" w:cs="Times New Roman"/>
                      <w:color w:val="000000" w:themeColor="text1"/>
                      <w:sz w:val="21"/>
                      <w:szCs w:val="21"/>
                      <w:u w:val="none"/>
                    </w:rPr>
                    <w:t>加强车间通风</w:t>
                  </w:r>
                </w:p>
              </w:tc>
              <w:tc>
                <w:tcPr>
                  <w:tcW w:w="2197" w:type="dxa"/>
                  <w:vMerge w:val="continue"/>
                  <w:tcBorders>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000000" w:themeColor="text1"/>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83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000000" w:themeColor="text1"/>
                      <w:sz w:val="21"/>
                      <w:szCs w:val="21"/>
                      <w:u w:val="none"/>
                    </w:rPr>
                  </w:pPr>
                  <w:r>
                    <w:rPr>
                      <w:rFonts w:hint="default" w:ascii="Times New Roman" w:hAnsi="Times New Roman" w:cs="Times New Roman"/>
                      <w:color w:val="000000" w:themeColor="text1"/>
                      <w:sz w:val="21"/>
                      <w:szCs w:val="21"/>
                      <w:u w:val="none"/>
                    </w:rPr>
                    <w:t>金属尘屑</w:t>
                  </w:r>
                </w:p>
              </w:tc>
              <w:tc>
                <w:tcPr>
                  <w:tcW w:w="2980" w:type="dxa"/>
                  <w:tcBorders>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000000" w:themeColor="text1"/>
                      <w:sz w:val="21"/>
                      <w:szCs w:val="21"/>
                      <w:u w:val="none"/>
                    </w:rPr>
                  </w:pPr>
                  <w:r>
                    <w:rPr>
                      <w:rFonts w:hint="default" w:ascii="Times New Roman" w:hAnsi="Times New Roman" w:cs="Times New Roman"/>
                      <w:color w:val="000000" w:themeColor="text1"/>
                      <w:sz w:val="21"/>
                      <w:szCs w:val="21"/>
                      <w:u w:val="none"/>
                    </w:rPr>
                    <w:t>自然沉降</w:t>
                  </w:r>
                </w:p>
              </w:tc>
              <w:tc>
                <w:tcPr>
                  <w:tcW w:w="2197" w:type="dxa"/>
                  <w:tcBorders>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000000" w:themeColor="text1"/>
                      <w:sz w:val="21"/>
                      <w:szCs w:val="21"/>
                      <w:u w:val="none"/>
                    </w:rPr>
                  </w:pPr>
                  <w:r>
                    <w:rPr>
                      <w:rFonts w:hint="default" w:ascii="Times New Roman" w:hAnsi="Times New Roman" w:cs="Times New Roman"/>
                      <w:color w:val="000000" w:themeColor="text1"/>
                      <w:sz w:val="21"/>
                      <w:szCs w:val="21"/>
                      <w:u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jc w:val="center"/>
              </w:trPr>
              <w:tc>
                <w:tcPr>
                  <w:tcW w:w="183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000000" w:themeColor="text1"/>
                      <w:sz w:val="21"/>
                      <w:szCs w:val="21"/>
                      <w:u w:val="none"/>
                    </w:rPr>
                  </w:pPr>
                  <w:r>
                    <w:rPr>
                      <w:rFonts w:hint="default" w:ascii="Times New Roman" w:hAnsi="Times New Roman" w:cs="Times New Roman"/>
                      <w:color w:val="000000" w:themeColor="text1"/>
                      <w:sz w:val="21"/>
                      <w:szCs w:val="21"/>
                      <w:u w:val="none"/>
                    </w:rPr>
                    <w:t>生活废水</w:t>
                  </w:r>
                </w:p>
              </w:tc>
              <w:tc>
                <w:tcPr>
                  <w:tcW w:w="298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000000" w:themeColor="text1"/>
                      <w:sz w:val="21"/>
                      <w:szCs w:val="21"/>
                      <w:u w:val="none"/>
                    </w:rPr>
                  </w:pPr>
                  <w:r>
                    <w:rPr>
                      <w:rFonts w:hint="default" w:ascii="Times New Roman" w:hAnsi="Times New Roman" w:cs="Times New Roman"/>
                      <w:color w:val="000000" w:themeColor="text1"/>
                      <w:sz w:val="21"/>
                      <w:szCs w:val="21"/>
                      <w:u w:val="none"/>
                    </w:rPr>
                    <w:t>依托租住民居</w:t>
                  </w:r>
                  <w:r>
                    <w:rPr>
                      <w:rFonts w:hint="eastAsia" w:cs="Times New Roman"/>
                      <w:color w:val="000000" w:themeColor="text1"/>
                      <w:sz w:val="21"/>
                      <w:szCs w:val="21"/>
                      <w:u w:val="none"/>
                      <w:lang w:eastAsia="zh-CN"/>
                    </w:rPr>
                    <w:t>化粪池</w:t>
                  </w:r>
                </w:p>
              </w:tc>
              <w:tc>
                <w:tcPr>
                  <w:tcW w:w="219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000000" w:themeColor="text1"/>
                      <w:sz w:val="21"/>
                      <w:szCs w:val="21"/>
                      <w:u w:val="none"/>
                    </w:rPr>
                  </w:pPr>
                  <w:r>
                    <w:rPr>
                      <w:rFonts w:hint="default" w:ascii="Times New Roman" w:hAnsi="Times New Roman" w:cs="Times New Roman"/>
                      <w:color w:val="000000" w:themeColor="text1"/>
                      <w:sz w:val="21"/>
                      <w:szCs w:val="21"/>
                      <w:u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6" w:hRule="atLeast"/>
                <w:jc w:val="center"/>
              </w:trPr>
              <w:tc>
                <w:tcPr>
                  <w:tcW w:w="183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000000" w:themeColor="text1"/>
                      <w:sz w:val="21"/>
                      <w:szCs w:val="21"/>
                      <w:u w:val="none"/>
                    </w:rPr>
                  </w:pPr>
                  <w:r>
                    <w:rPr>
                      <w:rFonts w:hint="default" w:ascii="Times New Roman" w:hAnsi="Times New Roman" w:cs="Times New Roman"/>
                      <w:color w:val="000000" w:themeColor="text1"/>
                      <w:sz w:val="21"/>
                      <w:szCs w:val="21"/>
                      <w:u w:val="none"/>
                    </w:rPr>
                    <w:t>噪声</w:t>
                  </w:r>
                </w:p>
              </w:tc>
              <w:tc>
                <w:tcPr>
                  <w:tcW w:w="298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000000" w:themeColor="text1"/>
                      <w:sz w:val="21"/>
                      <w:szCs w:val="21"/>
                      <w:u w:val="none"/>
                    </w:rPr>
                  </w:pPr>
                  <w:r>
                    <w:rPr>
                      <w:rFonts w:hint="default" w:ascii="Times New Roman" w:hAnsi="Times New Roman" w:cs="Times New Roman"/>
                      <w:color w:val="000000" w:themeColor="text1"/>
                      <w:sz w:val="21"/>
                      <w:szCs w:val="21"/>
                      <w:u w:val="none"/>
                    </w:rPr>
                    <w:t>厂墙隔音+消声减震</w:t>
                  </w:r>
                </w:p>
              </w:tc>
              <w:tc>
                <w:tcPr>
                  <w:tcW w:w="219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000000" w:themeColor="text1"/>
                      <w:sz w:val="21"/>
                      <w:szCs w:val="21"/>
                      <w:u w:val="none"/>
                    </w:rPr>
                  </w:pPr>
                  <w:r>
                    <w:rPr>
                      <w:rFonts w:hint="default" w:ascii="Times New Roman" w:hAnsi="Times New Roman" w:cs="Times New Roman"/>
                      <w:color w:val="000000" w:themeColor="text1"/>
                      <w:sz w:val="21"/>
                      <w:szCs w:val="21"/>
                      <w:u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183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000000" w:themeColor="text1"/>
                      <w:sz w:val="21"/>
                      <w:szCs w:val="21"/>
                      <w:u w:val="none"/>
                    </w:rPr>
                  </w:pPr>
                  <w:r>
                    <w:rPr>
                      <w:rFonts w:hint="default" w:ascii="Times New Roman" w:hAnsi="Times New Roman" w:cs="Times New Roman"/>
                      <w:color w:val="000000" w:themeColor="text1"/>
                      <w:sz w:val="21"/>
                      <w:szCs w:val="21"/>
                      <w:u w:val="none"/>
                    </w:rPr>
                    <w:t>生活垃圾</w:t>
                  </w:r>
                </w:p>
              </w:tc>
              <w:tc>
                <w:tcPr>
                  <w:tcW w:w="298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000000" w:themeColor="text1"/>
                      <w:sz w:val="21"/>
                      <w:szCs w:val="21"/>
                      <w:u w:val="none"/>
                    </w:rPr>
                  </w:pPr>
                  <w:r>
                    <w:rPr>
                      <w:rFonts w:hint="default" w:ascii="Times New Roman" w:hAnsi="Times New Roman" w:cs="Times New Roman"/>
                      <w:color w:val="000000" w:themeColor="text1"/>
                      <w:sz w:val="21"/>
                      <w:szCs w:val="21"/>
                      <w:u w:val="none"/>
                    </w:rPr>
                    <w:t>集中收集、袋装</w:t>
                  </w:r>
                </w:p>
              </w:tc>
              <w:tc>
                <w:tcPr>
                  <w:tcW w:w="219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000000" w:themeColor="text1"/>
                      <w:sz w:val="21"/>
                      <w:szCs w:val="21"/>
                      <w:u w:val="none"/>
                    </w:rPr>
                  </w:pPr>
                  <w:r>
                    <w:rPr>
                      <w:rFonts w:hint="default" w:ascii="Times New Roman" w:hAnsi="Times New Roman" w:cs="Times New Roman"/>
                      <w:color w:val="000000" w:themeColor="text1"/>
                      <w:sz w:val="21"/>
                      <w:szCs w:val="21"/>
                      <w:u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jc w:val="center"/>
              </w:trPr>
              <w:tc>
                <w:tcPr>
                  <w:tcW w:w="183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000000" w:themeColor="text1"/>
                      <w:sz w:val="21"/>
                      <w:szCs w:val="21"/>
                      <w:u w:val="none"/>
                    </w:rPr>
                  </w:pPr>
                  <w:r>
                    <w:rPr>
                      <w:rFonts w:hint="default" w:ascii="Times New Roman" w:hAnsi="Times New Roman" w:cs="Times New Roman"/>
                      <w:color w:val="000000" w:themeColor="text1"/>
                      <w:sz w:val="21"/>
                      <w:szCs w:val="21"/>
                      <w:u w:val="none"/>
                    </w:rPr>
                    <w:t>不锈钢边角料</w:t>
                  </w:r>
                </w:p>
              </w:tc>
              <w:tc>
                <w:tcPr>
                  <w:tcW w:w="298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000000" w:themeColor="text1"/>
                      <w:sz w:val="21"/>
                      <w:szCs w:val="21"/>
                      <w:u w:val="none"/>
                    </w:rPr>
                  </w:pPr>
                  <w:r>
                    <w:rPr>
                      <w:rFonts w:hint="eastAsia" w:cs="Times New Roman"/>
                      <w:color w:val="000000" w:themeColor="text1"/>
                      <w:sz w:val="21"/>
                      <w:szCs w:val="21"/>
                      <w:u w:val="none"/>
                      <w:lang w:eastAsia="zh-CN"/>
                    </w:rPr>
                    <w:t>暂存于固废间（</w:t>
                  </w:r>
                  <w:r>
                    <w:rPr>
                      <w:rFonts w:hint="eastAsia" w:cs="Times New Roman"/>
                      <w:color w:val="000000" w:themeColor="text1"/>
                      <w:sz w:val="21"/>
                      <w:szCs w:val="21"/>
                      <w:u w:val="none"/>
                      <w:lang w:val="en-US" w:eastAsia="zh-CN"/>
                    </w:rPr>
                    <w:t>7</w:t>
                  </w:r>
                  <w:r>
                    <w:rPr>
                      <w:rFonts w:hint="default" w:ascii="Times New Roman" w:hAnsi="Times New Roman" w:cs="Times New Roman"/>
                      <w:color w:val="000000" w:themeColor="text1"/>
                      <w:sz w:val="21"/>
                      <w:szCs w:val="21"/>
                      <w:u w:val="none"/>
                      <w:lang w:val="en-US" w:eastAsia="zh-CN"/>
                    </w:rPr>
                    <w:t>0m</w:t>
                  </w:r>
                  <w:r>
                    <w:rPr>
                      <w:rFonts w:hint="default" w:ascii="Times New Roman" w:hAnsi="Times New Roman" w:cs="Times New Roman"/>
                      <w:color w:val="000000" w:themeColor="text1"/>
                      <w:sz w:val="21"/>
                      <w:szCs w:val="21"/>
                      <w:u w:val="none"/>
                      <w:vertAlign w:val="superscript"/>
                      <w:lang w:val="en-US" w:eastAsia="zh-CN"/>
                    </w:rPr>
                    <w:t>2</w:t>
                  </w:r>
                  <w:r>
                    <w:rPr>
                      <w:rFonts w:hint="eastAsia" w:cs="Times New Roman"/>
                      <w:color w:val="000000" w:themeColor="text1"/>
                      <w:sz w:val="21"/>
                      <w:szCs w:val="21"/>
                      <w:u w:val="none"/>
                      <w:lang w:eastAsia="zh-CN"/>
                    </w:rPr>
                    <w:t>），</w:t>
                  </w:r>
                  <w:r>
                    <w:rPr>
                      <w:rFonts w:hint="default" w:ascii="Times New Roman" w:hAnsi="Times New Roman" w:cs="Times New Roman"/>
                      <w:color w:val="000000" w:themeColor="text1"/>
                      <w:sz w:val="21"/>
                      <w:szCs w:val="21"/>
                      <w:u w:val="none"/>
                    </w:rPr>
                    <w:t>外售废品回收站</w:t>
                  </w:r>
                </w:p>
              </w:tc>
              <w:tc>
                <w:tcPr>
                  <w:tcW w:w="219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000000" w:themeColor="text1"/>
                      <w:sz w:val="21"/>
                      <w:szCs w:val="21"/>
                      <w:u w:val="none"/>
                    </w:rPr>
                  </w:pPr>
                  <w:r>
                    <w:rPr>
                      <w:rFonts w:hint="default" w:ascii="Times New Roman" w:hAnsi="Times New Roman" w:cs="Times New Roman"/>
                      <w:color w:val="000000" w:themeColor="text1"/>
                      <w:sz w:val="21"/>
                      <w:szCs w:val="21"/>
                      <w:u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jc w:val="center"/>
              </w:trPr>
              <w:tc>
                <w:tcPr>
                  <w:tcW w:w="183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000000" w:themeColor="text1"/>
                      <w:sz w:val="21"/>
                      <w:szCs w:val="21"/>
                      <w:u w:val="none"/>
                    </w:rPr>
                  </w:pPr>
                  <w:r>
                    <w:rPr>
                      <w:rFonts w:hint="default" w:ascii="Times New Roman" w:hAnsi="Times New Roman" w:cs="Times New Roman"/>
                      <w:color w:val="000000" w:themeColor="text1"/>
                      <w:sz w:val="21"/>
                      <w:szCs w:val="21"/>
                      <w:u w:val="none"/>
                    </w:rPr>
                    <w:t>板材边角料及除尘器收集粉尘</w:t>
                  </w:r>
                </w:p>
              </w:tc>
              <w:tc>
                <w:tcPr>
                  <w:tcW w:w="298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000000" w:themeColor="text1"/>
                      <w:sz w:val="21"/>
                      <w:szCs w:val="21"/>
                      <w:u w:val="none"/>
                    </w:rPr>
                  </w:pPr>
                  <w:r>
                    <w:rPr>
                      <w:rFonts w:hint="eastAsia" w:cs="Times New Roman"/>
                      <w:color w:val="000000" w:themeColor="text1"/>
                      <w:sz w:val="21"/>
                      <w:szCs w:val="21"/>
                      <w:u w:val="none"/>
                      <w:lang w:eastAsia="zh-CN"/>
                    </w:rPr>
                    <w:t>暂存于固废间（</w:t>
                  </w:r>
                  <w:r>
                    <w:rPr>
                      <w:rFonts w:hint="eastAsia" w:cs="Times New Roman"/>
                      <w:color w:val="000000" w:themeColor="text1"/>
                      <w:sz w:val="21"/>
                      <w:szCs w:val="21"/>
                      <w:u w:val="none"/>
                      <w:lang w:val="en-US" w:eastAsia="zh-CN"/>
                    </w:rPr>
                    <w:t>7</w:t>
                  </w:r>
                  <w:r>
                    <w:rPr>
                      <w:rFonts w:hint="default" w:ascii="Times New Roman" w:hAnsi="Times New Roman" w:cs="Times New Roman"/>
                      <w:color w:val="000000" w:themeColor="text1"/>
                      <w:sz w:val="21"/>
                      <w:szCs w:val="21"/>
                      <w:u w:val="none"/>
                      <w:lang w:val="en-US" w:eastAsia="zh-CN"/>
                    </w:rPr>
                    <w:t>0m</w:t>
                  </w:r>
                  <w:r>
                    <w:rPr>
                      <w:rFonts w:hint="default" w:ascii="Times New Roman" w:hAnsi="Times New Roman" w:cs="Times New Roman"/>
                      <w:color w:val="000000" w:themeColor="text1"/>
                      <w:sz w:val="21"/>
                      <w:szCs w:val="21"/>
                      <w:u w:val="none"/>
                      <w:vertAlign w:val="superscript"/>
                      <w:lang w:val="en-US" w:eastAsia="zh-CN"/>
                    </w:rPr>
                    <w:t>2</w:t>
                  </w:r>
                  <w:r>
                    <w:rPr>
                      <w:rFonts w:hint="eastAsia" w:cs="Times New Roman"/>
                      <w:color w:val="000000" w:themeColor="text1"/>
                      <w:sz w:val="21"/>
                      <w:szCs w:val="21"/>
                      <w:u w:val="none"/>
                      <w:lang w:eastAsia="zh-CN"/>
                    </w:rPr>
                    <w:t>），</w:t>
                  </w:r>
                  <w:r>
                    <w:rPr>
                      <w:rFonts w:hint="default" w:ascii="Times New Roman" w:hAnsi="Times New Roman" w:cs="Times New Roman"/>
                      <w:color w:val="000000" w:themeColor="text1"/>
                      <w:sz w:val="21"/>
                      <w:szCs w:val="21"/>
                      <w:u w:val="none"/>
                    </w:rPr>
                    <w:t>板材供应商回收用作生产原料</w:t>
                  </w:r>
                </w:p>
              </w:tc>
              <w:tc>
                <w:tcPr>
                  <w:tcW w:w="219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000000" w:themeColor="text1"/>
                      <w:sz w:val="21"/>
                      <w:szCs w:val="21"/>
                      <w:u w:val="none"/>
                    </w:rPr>
                  </w:pPr>
                  <w:r>
                    <w:rPr>
                      <w:rFonts w:hint="default" w:ascii="Times New Roman" w:hAnsi="Times New Roman" w:cs="Times New Roman"/>
                      <w:color w:val="000000" w:themeColor="text1"/>
                      <w:sz w:val="21"/>
                      <w:szCs w:val="21"/>
                      <w:u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atLeast"/>
                <w:jc w:val="center"/>
              </w:trPr>
              <w:tc>
                <w:tcPr>
                  <w:tcW w:w="183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000000" w:themeColor="text1"/>
                      <w:sz w:val="21"/>
                      <w:szCs w:val="21"/>
                      <w:u w:val="none"/>
                    </w:rPr>
                  </w:pPr>
                  <w:r>
                    <w:rPr>
                      <w:rFonts w:hint="default" w:ascii="Times New Roman" w:hAnsi="Times New Roman" w:cs="Times New Roman"/>
                      <w:color w:val="000000" w:themeColor="text1"/>
                      <w:sz w:val="21"/>
                      <w:szCs w:val="21"/>
                      <w:u w:val="none"/>
                    </w:rPr>
                    <w:t>结构胶废弃包装瓶</w:t>
                  </w:r>
                  <w:r>
                    <w:rPr>
                      <w:rFonts w:hint="default" w:ascii="Times New Roman" w:hAnsi="Times New Roman" w:cs="Times New Roman"/>
                      <w:color w:val="000000" w:themeColor="text1"/>
                      <w:sz w:val="21"/>
                      <w:szCs w:val="21"/>
                      <w:u w:val="none"/>
                      <w:lang w:eastAsia="zh-CN"/>
                    </w:rPr>
                    <w:t>、粘合胶包装袋</w:t>
                  </w:r>
                </w:p>
              </w:tc>
              <w:tc>
                <w:tcPr>
                  <w:tcW w:w="298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000000" w:themeColor="text1"/>
                      <w:sz w:val="21"/>
                      <w:szCs w:val="21"/>
                      <w:u w:val="none"/>
                    </w:rPr>
                  </w:pPr>
                  <w:r>
                    <w:rPr>
                      <w:rFonts w:hint="default" w:ascii="Times New Roman" w:hAnsi="Times New Roman" w:cs="Times New Roman"/>
                      <w:color w:val="000000" w:themeColor="text1"/>
                      <w:sz w:val="21"/>
                      <w:szCs w:val="21"/>
                      <w:u w:val="none"/>
                    </w:rPr>
                    <w:t>堆放于危废间</w:t>
                  </w:r>
                  <w:r>
                    <w:rPr>
                      <w:rFonts w:hint="default" w:ascii="Times New Roman" w:hAnsi="Times New Roman" w:cs="Times New Roman"/>
                      <w:color w:val="000000" w:themeColor="text1"/>
                      <w:sz w:val="21"/>
                      <w:szCs w:val="21"/>
                      <w:u w:val="none"/>
                      <w:lang w:eastAsia="zh-CN"/>
                    </w:rPr>
                    <w:t>（</w:t>
                  </w:r>
                  <w:r>
                    <w:rPr>
                      <w:rFonts w:hint="default" w:ascii="Times New Roman" w:hAnsi="Times New Roman" w:cs="Times New Roman"/>
                      <w:color w:val="000000" w:themeColor="text1"/>
                      <w:sz w:val="21"/>
                      <w:szCs w:val="21"/>
                      <w:u w:val="none"/>
                      <w:lang w:val="en-US" w:eastAsia="zh-CN"/>
                    </w:rPr>
                    <w:t>30m</w:t>
                  </w:r>
                  <w:r>
                    <w:rPr>
                      <w:rFonts w:hint="default" w:ascii="Times New Roman" w:hAnsi="Times New Roman" w:cs="Times New Roman"/>
                      <w:color w:val="000000" w:themeColor="text1"/>
                      <w:sz w:val="21"/>
                      <w:szCs w:val="21"/>
                      <w:u w:val="none"/>
                      <w:vertAlign w:val="superscript"/>
                      <w:lang w:val="en-US" w:eastAsia="zh-CN"/>
                    </w:rPr>
                    <w:t>2</w:t>
                  </w:r>
                  <w:r>
                    <w:rPr>
                      <w:rFonts w:hint="default" w:ascii="Times New Roman" w:hAnsi="Times New Roman" w:cs="Times New Roman"/>
                      <w:color w:val="000000" w:themeColor="text1"/>
                      <w:sz w:val="21"/>
                      <w:szCs w:val="21"/>
                      <w:u w:val="none"/>
                      <w:lang w:eastAsia="zh-CN"/>
                    </w:rPr>
                    <w:t>）</w:t>
                  </w:r>
                  <w:r>
                    <w:rPr>
                      <w:rFonts w:hint="default" w:ascii="Times New Roman" w:hAnsi="Times New Roman" w:cs="Times New Roman"/>
                      <w:color w:val="000000" w:themeColor="text1"/>
                      <w:sz w:val="21"/>
                      <w:szCs w:val="21"/>
                      <w:u w:val="none"/>
                    </w:rPr>
                    <w:t>，交由有资质的单位处理</w:t>
                  </w:r>
                </w:p>
              </w:tc>
              <w:tc>
                <w:tcPr>
                  <w:tcW w:w="219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000000" w:themeColor="text1"/>
                      <w:sz w:val="21"/>
                      <w:szCs w:val="21"/>
                      <w:u w:val="none"/>
                    </w:rPr>
                  </w:pPr>
                  <w:r>
                    <w:rPr>
                      <w:rFonts w:hint="default" w:ascii="Times New Roman" w:hAnsi="Times New Roman" w:cs="Times New Roman"/>
                      <w:color w:val="000000" w:themeColor="text1"/>
                      <w:sz w:val="21"/>
                      <w:szCs w:val="21"/>
                      <w:u w:val="none"/>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atLeast"/>
                <w:jc w:val="center"/>
              </w:trPr>
              <w:tc>
                <w:tcPr>
                  <w:tcW w:w="183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000000" w:themeColor="text1"/>
                      <w:sz w:val="21"/>
                      <w:szCs w:val="21"/>
                      <w:u w:val="none"/>
                    </w:rPr>
                  </w:pPr>
                  <w:r>
                    <w:rPr>
                      <w:rFonts w:hint="default" w:ascii="Times New Roman" w:hAnsi="Times New Roman" w:cs="Times New Roman"/>
                      <w:color w:val="000000" w:themeColor="text1"/>
                      <w:sz w:val="21"/>
                      <w:szCs w:val="21"/>
                      <w:u w:val="none"/>
                    </w:rPr>
                    <w:t>废机油</w:t>
                  </w:r>
                </w:p>
              </w:tc>
              <w:tc>
                <w:tcPr>
                  <w:tcW w:w="298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000000" w:themeColor="text1"/>
                      <w:sz w:val="21"/>
                      <w:szCs w:val="21"/>
                      <w:u w:val="none"/>
                    </w:rPr>
                  </w:pPr>
                  <w:r>
                    <w:rPr>
                      <w:rFonts w:hint="default" w:ascii="Times New Roman" w:hAnsi="Times New Roman" w:cs="Times New Roman"/>
                      <w:color w:val="000000" w:themeColor="text1"/>
                      <w:sz w:val="21"/>
                      <w:szCs w:val="21"/>
                      <w:u w:val="none"/>
                      <w:lang w:eastAsia="zh-CN"/>
                    </w:rPr>
                    <w:t>防渗桶收集，</w:t>
                  </w:r>
                  <w:r>
                    <w:rPr>
                      <w:rFonts w:hint="default" w:ascii="Times New Roman" w:hAnsi="Times New Roman" w:cs="Times New Roman"/>
                      <w:color w:val="000000" w:themeColor="text1"/>
                      <w:sz w:val="21"/>
                      <w:szCs w:val="21"/>
                      <w:u w:val="none"/>
                    </w:rPr>
                    <w:t>堆放于危废间</w:t>
                  </w:r>
                  <w:r>
                    <w:rPr>
                      <w:rFonts w:hint="default" w:ascii="Times New Roman" w:hAnsi="Times New Roman" w:cs="Times New Roman"/>
                      <w:color w:val="000000" w:themeColor="text1"/>
                      <w:sz w:val="21"/>
                      <w:szCs w:val="21"/>
                      <w:u w:val="none"/>
                      <w:lang w:eastAsia="zh-CN"/>
                    </w:rPr>
                    <w:t>（</w:t>
                  </w:r>
                  <w:r>
                    <w:rPr>
                      <w:rFonts w:hint="default" w:ascii="Times New Roman" w:hAnsi="Times New Roman" w:cs="Times New Roman"/>
                      <w:color w:val="000000" w:themeColor="text1"/>
                      <w:sz w:val="21"/>
                      <w:szCs w:val="21"/>
                      <w:u w:val="none"/>
                      <w:lang w:val="en-US" w:eastAsia="zh-CN"/>
                    </w:rPr>
                    <w:t>30m</w:t>
                  </w:r>
                  <w:r>
                    <w:rPr>
                      <w:rFonts w:hint="default" w:ascii="Times New Roman" w:hAnsi="Times New Roman" w:cs="Times New Roman"/>
                      <w:color w:val="000000" w:themeColor="text1"/>
                      <w:sz w:val="21"/>
                      <w:szCs w:val="21"/>
                      <w:u w:val="none"/>
                      <w:vertAlign w:val="superscript"/>
                      <w:lang w:val="en-US" w:eastAsia="zh-CN"/>
                    </w:rPr>
                    <w:t>2</w:t>
                  </w:r>
                  <w:r>
                    <w:rPr>
                      <w:rFonts w:hint="default" w:ascii="Times New Roman" w:hAnsi="Times New Roman" w:cs="Times New Roman"/>
                      <w:color w:val="000000" w:themeColor="text1"/>
                      <w:sz w:val="21"/>
                      <w:szCs w:val="21"/>
                      <w:u w:val="none"/>
                      <w:lang w:eastAsia="zh-CN"/>
                    </w:rPr>
                    <w:t>）交</w:t>
                  </w:r>
                  <w:r>
                    <w:rPr>
                      <w:rFonts w:hint="default" w:ascii="Times New Roman" w:hAnsi="Times New Roman" w:cs="Times New Roman"/>
                      <w:color w:val="000000" w:themeColor="text1"/>
                      <w:sz w:val="21"/>
                      <w:szCs w:val="21"/>
                      <w:u w:val="none"/>
                    </w:rPr>
                    <w:t>有资质的单位处理</w:t>
                  </w:r>
                </w:p>
              </w:tc>
              <w:tc>
                <w:tcPr>
                  <w:tcW w:w="219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000000" w:themeColor="text1"/>
                      <w:sz w:val="21"/>
                      <w:szCs w:val="21"/>
                      <w:u w:val="none"/>
                    </w:rPr>
                  </w:pPr>
                  <w:r>
                    <w:rPr>
                      <w:rFonts w:hint="default" w:ascii="Times New Roman" w:hAnsi="Times New Roman" w:cs="Times New Roman"/>
                      <w:color w:val="000000" w:themeColor="text1"/>
                      <w:sz w:val="21"/>
                      <w:szCs w:val="21"/>
                      <w:u w:val="none"/>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atLeast"/>
                <w:jc w:val="center"/>
              </w:trPr>
              <w:tc>
                <w:tcPr>
                  <w:tcW w:w="4813"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000000" w:themeColor="text1"/>
                      <w:sz w:val="21"/>
                      <w:szCs w:val="21"/>
                      <w:u w:val="none"/>
                    </w:rPr>
                  </w:pPr>
                  <w:r>
                    <w:rPr>
                      <w:rFonts w:hint="default" w:ascii="Times New Roman" w:hAnsi="Times New Roman" w:cs="Times New Roman"/>
                      <w:color w:val="000000" w:themeColor="text1"/>
                      <w:sz w:val="21"/>
                      <w:szCs w:val="21"/>
                      <w:u w:val="none"/>
                    </w:rPr>
                    <w:t>合计</w:t>
                  </w:r>
                </w:p>
              </w:tc>
              <w:tc>
                <w:tcPr>
                  <w:tcW w:w="219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000000" w:themeColor="text1"/>
                      <w:sz w:val="21"/>
                      <w:szCs w:val="21"/>
                      <w:u w:val="none"/>
                    </w:rPr>
                  </w:pPr>
                  <w:r>
                    <w:rPr>
                      <w:rFonts w:hint="default" w:ascii="Times New Roman" w:hAnsi="Times New Roman" w:cs="Times New Roman"/>
                      <w:color w:val="000000" w:themeColor="text1"/>
                      <w:sz w:val="21"/>
                      <w:szCs w:val="21"/>
                      <w:u w:val="none"/>
                    </w:rPr>
                    <w:t>2</w:t>
                  </w:r>
                  <w:r>
                    <w:rPr>
                      <w:rFonts w:hint="default" w:ascii="Times New Roman" w:hAnsi="Times New Roman" w:cs="Times New Roman"/>
                      <w:color w:val="000000" w:themeColor="text1"/>
                      <w:sz w:val="21"/>
                      <w:szCs w:val="21"/>
                      <w:u w:val="none"/>
                      <w:lang w:val="en-US" w:eastAsia="zh-CN"/>
                    </w:rPr>
                    <w:t>3</w:t>
                  </w:r>
                </w:p>
              </w:tc>
            </w:tr>
          </w:tbl>
          <w:p>
            <w:pPr>
              <w:pStyle w:val="4"/>
              <w:jc w:val="center"/>
              <w:rPr>
                <w:rFonts w:hint="default" w:ascii="Times New Roman" w:hAnsi="Times New Roman" w:eastAsia="黑体" w:cs="Times New Roman"/>
                <w:b w:val="0"/>
                <w:bCs w:val="0"/>
                <w:color w:val="000000" w:themeColor="text1"/>
                <w:sz w:val="21"/>
                <w:szCs w:val="18"/>
                <w:u w:val="none"/>
                <w:lang w:val="zh-CN"/>
              </w:rPr>
            </w:pPr>
          </w:p>
          <w:p>
            <w:pPr>
              <w:pStyle w:val="4"/>
              <w:jc w:val="center"/>
              <w:rPr>
                <w:rFonts w:hint="default" w:ascii="Times New Roman" w:hAnsi="Times New Roman" w:eastAsia="黑体" w:cs="Times New Roman"/>
                <w:b w:val="0"/>
                <w:bCs w:val="0"/>
                <w:color w:val="000000" w:themeColor="text1"/>
                <w:sz w:val="21"/>
                <w:szCs w:val="18"/>
                <w:u w:val="none"/>
                <w:lang w:val="zh-CN"/>
              </w:rPr>
            </w:pPr>
          </w:p>
          <w:p>
            <w:pPr>
              <w:pStyle w:val="4"/>
              <w:jc w:val="center"/>
              <w:rPr>
                <w:rFonts w:hint="default" w:ascii="Times New Roman" w:hAnsi="Times New Roman" w:cs="Times New Roman"/>
                <w:b w:val="0"/>
                <w:bCs w:val="0"/>
                <w:color w:val="000000" w:themeColor="text1"/>
                <w:u w:val="none"/>
                <w:lang w:val="en-US" w:eastAsia="zh-CN"/>
              </w:rPr>
            </w:pPr>
            <w:r>
              <w:rPr>
                <w:rFonts w:hint="default" w:ascii="Times New Roman" w:hAnsi="Times New Roman" w:eastAsia="黑体" w:cs="Times New Roman"/>
                <w:b w:val="0"/>
                <w:bCs w:val="0"/>
                <w:color w:val="000000" w:themeColor="text1"/>
                <w:sz w:val="21"/>
                <w:szCs w:val="18"/>
                <w:u w:val="none"/>
                <w:lang w:val="zh-CN"/>
              </w:rPr>
              <w:t>表7.</w:t>
            </w:r>
            <w:r>
              <w:rPr>
                <w:rFonts w:hint="eastAsia" w:ascii="Times New Roman" w:hAnsi="Times New Roman" w:eastAsia="黑体" w:cs="Times New Roman"/>
                <w:b w:val="0"/>
                <w:bCs w:val="0"/>
                <w:color w:val="000000" w:themeColor="text1"/>
                <w:sz w:val="21"/>
                <w:szCs w:val="18"/>
                <w:u w:val="none"/>
                <w:lang w:val="en-US" w:eastAsia="zh-CN"/>
              </w:rPr>
              <w:t>7</w:t>
            </w:r>
            <w:r>
              <w:rPr>
                <w:rFonts w:hint="default" w:ascii="Times New Roman" w:hAnsi="Times New Roman" w:eastAsia="黑体" w:cs="Times New Roman"/>
                <w:b w:val="0"/>
                <w:bCs w:val="0"/>
                <w:color w:val="000000" w:themeColor="text1"/>
                <w:sz w:val="21"/>
                <w:szCs w:val="18"/>
                <w:u w:val="none"/>
              </w:rPr>
              <w:t>-</w:t>
            </w:r>
            <w:r>
              <w:rPr>
                <w:rFonts w:hint="eastAsia" w:ascii="Times New Roman" w:hAnsi="Times New Roman" w:eastAsia="黑体" w:cs="Times New Roman"/>
                <w:b w:val="0"/>
                <w:bCs w:val="0"/>
                <w:color w:val="000000" w:themeColor="text1"/>
                <w:sz w:val="21"/>
                <w:szCs w:val="18"/>
                <w:u w:val="none"/>
                <w:lang w:val="en-US" w:eastAsia="zh-CN"/>
              </w:rPr>
              <w:t>2</w:t>
            </w:r>
            <w:r>
              <w:rPr>
                <w:rFonts w:hint="default" w:ascii="Times New Roman" w:hAnsi="Times New Roman" w:eastAsia="黑体" w:cs="Times New Roman"/>
                <w:b w:val="0"/>
                <w:bCs w:val="0"/>
                <w:color w:val="000000" w:themeColor="text1"/>
                <w:sz w:val="21"/>
                <w:szCs w:val="18"/>
                <w:u w:val="none"/>
                <w:lang w:val="zh-CN"/>
              </w:rPr>
              <w:t xml:space="preserve">  </w:t>
            </w:r>
            <w:r>
              <w:rPr>
                <w:rFonts w:hint="eastAsia" w:ascii="Times New Roman" w:hAnsi="Times New Roman" w:eastAsia="黑体" w:cs="Times New Roman"/>
                <w:b w:val="0"/>
                <w:bCs w:val="0"/>
                <w:color w:val="000000" w:themeColor="text1"/>
                <w:sz w:val="21"/>
                <w:szCs w:val="18"/>
                <w:u w:val="none"/>
                <w:lang w:val="zh-CN"/>
              </w:rPr>
              <w:t>建设项目竣工验收</w:t>
            </w:r>
            <w:r>
              <w:rPr>
                <w:rFonts w:hint="default" w:ascii="Times New Roman" w:hAnsi="Times New Roman" w:eastAsia="黑体" w:cs="Times New Roman"/>
                <w:b w:val="0"/>
                <w:bCs w:val="0"/>
                <w:color w:val="000000" w:themeColor="text1"/>
                <w:sz w:val="21"/>
                <w:szCs w:val="18"/>
                <w:u w:val="none"/>
                <w:lang w:val="zh-CN"/>
              </w:rPr>
              <w:t>一览表</w:t>
            </w:r>
          </w:p>
          <w:tbl>
            <w:tblPr>
              <w:tblStyle w:val="23"/>
              <w:tblW w:w="7926" w:type="dxa"/>
              <w:jc w:val="center"/>
              <w:tblInd w:w="-2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2"/>
              <w:gridCol w:w="2963"/>
              <w:gridCol w:w="29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3" w:hRule="atLeast"/>
                <w:jc w:val="center"/>
              </w:trPr>
              <w:tc>
                <w:tcPr>
                  <w:tcW w:w="2042"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000000" w:themeColor="text1"/>
                      <w:sz w:val="21"/>
                      <w:szCs w:val="21"/>
                      <w:u w:val="none"/>
                    </w:rPr>
                  </w:pPr>
                  <w:r>
                    <w:rPr>
                      <w:rFonts w:hint="default" w:ascii="Times New Roman" w:hAnsi="Times New Roman" w:cs="Times New Roman"/>
                      <w:color w:val="000000" w:themeColor="text1"/>
                      <w:sz w:val="21"/>
                      <w:szCs w:val="21"/>
                      <w:u w:val="none"/>
                    </w:rPr>
                    <w:t>名  称</w:t>
                  </w:r>
                </w:p>
              </w:tc>
              <w:tc>
                <w:tcPr>
                  <w:tcW w:w="296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000000" w:themeColor="text1"/>
                      <w:sz w:val="21"/>
                      <w:szCs w:val="21"/>
                      <w:u w:val="none"/>
                    </w:rPr>
                  </w:pPr>
                  <w:r>
                    <w:rPr>
                      <w:rFonts w:hint="default" w:ascii="Times New Roman" w:hAnsi="Times New Roman" w:cs="Times New Roman"/>
                      <w:color w:val="000000" w:themeColor="text1"/>
                      <w:sz w:val="21"/>
                      <w:szCs w:val="21"/>
                      <w:u w:val="none"/>
                    </w:rPr>
                    <w:t>建设内容/验收内容</w:t>
                  </w:r>
                </w:p>
              </w:tc>
              <w:tc>
                <w:tcPr>
                  <w:tcW w:w="2921"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000000" w:themeColor="text1"/>
                      <w:sz w:val="21"/>
                      <w:szCs w:val="21"/>
                      <w:u w:val="none"/>
                    </w:rPr>
                  </w:pPr>
                  <w:r>
                    <w:rPr>
                      <w:rFonts w:hint="default" w:ascii="Times New Roman" w:hAnsi="Times New Roman" w:cs="Times New Roman"/>
                      <w:color w:val="000000" w:themeColor="text1"/>
                      <w:sz w:val="21"/>
                      <w:szCs w:val="21"/>
                      <w:u w:val="none"/>
                    </w:rPr>
                    <w:t>预期治理效果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7" w:hRule="atLeast"/>
                <w:jc w:val="center"/>
              </w:trPr>
              <w:tc>
                <w:tcPr>
                  <w:tcW w:w="2042"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000000" w:themeColor="text1"/>
                      <w:sz w:val="21"/>
                      <w:szCs w:val="21"/>
                      <w:u w:val="none"/>
                    </w:rPr>
                  </w:pPr>
                  <w:r>
                    <w:rPr>
                      <w:rFonts w:hint="default" w:ascii="Times New Roman" w:hAnsi="Times New Roman" w:cs="Times New Roman"/>
                      <w:color w:val="000000" w:themeColor="text1"/>
                      <w:sz w:val="21"/>
                      <w:szCs w:val="21"/>
                      <w:u w:val="none"/>
                    </w:rPr>
                    <w:t>板材切割粉尘</w:t>
                  </w:r>
                </w:p>
              </w:tc>
              <w:tc>
                <w:tcPr>
                  <w:tcW w:w="296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000000" w:themeColor="text1"/>
                      <w:sz w:val="21"/>
                      <w:szCs w:val="21"/>
                      <w:u w:val="none"/>
                    </w:rPr>
                  </w:pPr>
                  <w:r>
                    <w:rPr>
                      <w:rFonts w:hint="default" w:ascii="Times New Roman" w:hAnsi="Times New Roman" w:cs="Times New Roman"/>
                      <w:color w:val="000000" w:themeColor="text1"/>
                      <w:sz w:val="21"/>
                      <w:szCs w:val="21"/>
                      <w:u w:val="none"/>
                    </w:rPr>
                    <w:t>布袋除尘器3台</w:t>
                  </w:r>
                </w:p>
              </w:tc>
              <w:tc>
                <w:tcPr>
                  <w:tcW w:w="2921" w:type="dxa"/>
                  <w:vMerge w:val="restart"/>
                  <w:tcBorders>
                    <w:top w:val="single" w:color="auto" w:sz="4" w:space="0"/>
                    <w:left w:val="single" w:color="auto" w:sz="4" w:space="0"/>
                    <w:right w:val="single" w:color="auto" w:sz="4" w:space="0"/>
                  </w:tcBorders>
                  <w:vAlign w:val="center"/>
                </w:tcPr>
                <w:p>
                  <w:pPr>
                    <w:spacing w:line="240" w:lineRule="auto"/>
                    <w:jc w:val="left"/>
                    <w:rPr>
                      <w:rFonts w:hint="default" w:ascii="Times New Roman" w:hAnsi="Times New Roman" w:cs="Times New Roman"/>
                      <w:color w:val="000000" w:themeColor="text1"/>
                      <w:sz w:val="21"/>
                      <w:szCs w:val="21"/>
                      <w:u w:val="none"/>
                      <w:lang w:eastAsia="zh-CN"/>
                    </w:rPr>
                  </w:pPr>
                  <w:r>
                    <w:rPr>
                      <w:rFonts w:hint="default" w:ascii="Times New Roman" w:hAnsi="Times New Roman" w:cs="Times New Roman"/>
                      <w:color w:val="000000" w:themeColor="text1"/>
                      <w:sz w:val="21"/>
                      <w:szCs w:val="21"/>
                      <w:u w:val="none"/>
                      <w:lang w:eastAsia="zh-CN"/>
                    </w:rPr>
                    <w:t>粉尘、焊接烟尘</w:t>
                  </w:r>
                  <w:r>
                    <w:rPr>
                      <w:rFonts w:hint="default" w:ascii="Times New Roman" w:hAnsi="Times New Roman" w:cs="Times New Roman"/>
                      <w:color w:val="000000" w:themeColor="text1"/>
                      <w:sz w:val="21"/>
                      <w:szCs w:val="21"/>
                      <w:u w:val="none"/>
                      <w:lang w:val="en-US" w:eastAsia="zh-CN"/>
                    </w:rPr>
                    <w:t>排放</w:t>
                  </w:r>
                  <w:r>
                    <w:rPr>
                      <w:rFonts w:hint="default" w:ascii="Times New Roman" w:hAnsi="Times New Roman" w:cs="Times New Roman"/>
                      <w:color w:val="000000" w:themeColor="text1"/>
                      <w:sz w:val="21"/>
                      <w:szCs w:val="21"/>
                      <w:u w:val="none"/>
                      <w:lang w:eastAsia="zh-CN"/>
                    </w:rPr>
                    <w:t>达到《大气污染物综合排放标准》（GB16297-1996）表2中标准；</w:t>
                  </w:r>
                </w:p>
                <w:p>
                  <w:pPr>
                    <w:spacing w:line="240" w:lineRule="auto"/>
                    <w:jc w:val="left"/>
                    <w:rPr>
                      <w:rFonts w:hint="default" w:ascii="Times New Roman" w:hAnsi="Times New Roman" w:cs="Times New Roman"/>
                      <w:color w:val="000000" w:themeColor="text1"/>
                      <w:sz w:val="21"/>
                      <w:szCs w:val="21"/>
                      <w:u w:val="none"/>
                      <w:lang w:eastAsia="zh-CN"/>
                    </w:rPr>
                  </w:pPr>
                </w:p>
                <w:p>
                  <w:pPr>
                    <w:spacing w:line="240" w:lineRule="auto"/>
                    <w:jc w:val="left"/>
                    <w:rPr>
                      <w:rFonts w:hint="default" w:ascii="Times New Roman" w:hAnsi="Times New Roman" w:eastAsia="宋体" w:cs="Times New Roman"/>
                      <w:color w:val="000000" w:themeColor="text1"/>
                      <w:sz w:val="21"/>
                      <w:szCs w:val="21"/>
                      <w:u w:val="none"/>
                      <w:lang w:eastAsia="zh-CN"/>
                    </w:rPr>
                  </w:pPr>
                  <w:r>
                    <w:rPr>
                      <w:rFonts w:hint="default" w:ascii="Times New Roman" w:hAnsi="Times New Roman" w:cs="Times New Roman"/>
                      <w:color w:val="000000" w:themeColor="text1"/>
                      <w:sz w:val="21"/>
                      <w:szCs w:val="21"/>
                      <w:u w:val="none"/>
                      <w:lang w:eastAsia="zh-CN"/>
                    </w:rPr>
                    <w:t>VOCs排放达到《工业企业挥发性有机物排放控制标准》（DB12/524-2014）其他行业厂界监控点VOCs浓度限值；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7" w:hRule="atLeast"/>
                <w:jc w:val="center"/>
              </w:trPr>
              <w:tc>
                <w:tcPr>
                  <w:tcW w:w="2042"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000000" w:themeColor="text1"/>
                      <w:sz w:val="21"/>
                      <w:szCs w:val="21"/>
                      <w:u w:val="none"/>
                    </w:rPr>
                  </w:pPr>
                  <w:r>
                    <w:rPr>
                      <w:rFonts w:hint="default" w:ascii="Times New Roman" w:hAnsi="Times New Roman" w:cs="Times New Roman"/>
                      <w:color w:val="000000" w:themeColor="text1"/>
                      <w:sz w:val="21"/>
                      <w:szCs w:val="21"/>
                      <w:u w:val="none"/>
                    </w:rPr>
                    <w:t>焊接烟尘</w:t>
                  </w:r>
                </w:p>
              </w:tc>
              <w:tc>
                <w:tcPr>
                  <w:tcW w:w="2963" w:type="dxa"/>
                  <w:tcBorders>
                    <w:top w:val="single" w:color="auto" w:sz="4" w:space="0"/>
                    <w:left w:val="single" w:color="auto" w:sz="4" w:space="0"/>
                    <w:right w:val="single" w:color="auto" w:sz="4" w:space="0"/>
                  </w:tcBorders>
                  <w:vAlign w:val="center"/>
                </w:tcPr>
                <w:p>
                  <w:pPr>
                    <w:spacing w:line="240" w:lineRule="auto"/>
                    <w:jc w:val="center"/>
                    <w:rPr>
                      <w:rFonts w:hint="default" w:ascii="Times New Roman" w:hAnsi="Times New Roman" w:eastAsia="宋体" w:cs="Times New Roman"/>
                      <w:color w:val="000000" w:themeColor="text1"/>
                      <w:sz w:val="21"/>
                      <w:szCs w:val="21"/>
                      <w:u w:val="none"/>
                      <w:lang w:eastAsia="zh-CN"/>
                    </w:rPr>
                  </w:pPr>
                  <w:r>
                    <w:rPr>
                      <w:rFonts w:hint="default" w:ascii="Times New Roman" w:hAnsi="Times New Roman" w:cs="Times New Roman"/>
                      <w:color w:val="000000" w:themeColor="text1"/>
                      <w:sz w:val="21"/>
                      <w:szCs w:val="21"/>
                      <w:u w:val="none"/>
                      <w:lang w:eastAsia="zh-CN"/>
                    </w:rPr>
                    <w:t>移动式烟尘净化器</w:t>
                  </w:r>
                </w:p>
              </w:tc>
              <w:tc>
                <w:tcPr>
                  <w:tcW w:w="2921" w:type="dxa"/>
                  <w:vMerge w:val="continue"/>
                  <w:tcBorders>
                    <w:left w:val="single" w:color="auto" w:sz="4" w:space="0"/>
                    <w:right w:val="single" w:color="auto" w:sz="4" w:space="0"/>
                  </w:tcBorders>
                  <w:vAlign w:val="center"/>
                </w:tcPr>
                <w:p>
                  <w:pPr>
                    <w:spacing w:line="240" w:lineRule="auto"/>
                    <w:jc w:val="center"/>
                    <w:rPr>
                      <w:rFonts w:hint="default" w:ascii="Times New Roman" w:hAnsi="Times New Roman" w:cs="Times New Roman"/>
                      <w:color w:val="000000" w:themeColor="text1"/>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7" w:hRule="atLeast"/>
                <w:jc w:val="center"/>
              </w:trPr>
              <w:tc>
                <w:tcPr>
                  <w:tcW w:w="2042"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000000" w:themeColor="text1"/>
                      <w:sz w:val="21"/>
                      <w:szCs w:val="21"/>
                      <w:u w:val="none"/>
                    </w:rPr>
                  </w:pPr>
                  <w:r>
                    <w:rPr>
                      <w:rFonts w:hint="default" w:ascii="Times New Roman" w:hAnsi="Times New Roman" w:cs="Times New Roman"/>
                      <w:color w:val="000000" w:themeColor="text1"/>
                      <w:sz w:val="21"/>
                      <w:szCs w:val="21"/>
                      <w:u w:val="none"/>
                    </w:rPr>
                    <w:t>封边废气</w:t>
                  </w:r>
                </w:p>
              </w:tc>
              <w:tc>
                <w:tcPr>
                  <w:tcW w:w="2963" w:type="dxa"/>
                  <w:tcBorders>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000000" w:themeColor="text1"/>
                      <w:sz w:val="21"/>
                      <w:szCs w:val="21"/>
                      <w:u w:val="none"/>
                    </w:rPr>
                  </w:pPr>
                  <w:r>
                    <w:rPr>
                      <w:rFonts w:hint="default" w:ascii="Times New Roman" w:hAnsi="Times New Roman" w:cs="Times New Roman"/>
                      <w:color w:val="000000" w:themeColor="text1"/>
                      <w:sz w:val="21"/>
                      <w:szCs w:val="21"/>
                      <w:u w:val="none"/>
                    </w:rPr>
                    <w:t>加强车间通风</w:t>
                  </w:r>
                </w:p>
              </w:tc>
              <w:tc>
                <w:tcPr>
                  <w:tcW w:w="2921" w:type="dxa"/>
                  <w:vMerge w:val="continue"/>
                  <w:tcBorders>
                    <w:left w:val="single" w:color="auto" w:sz="4" w:space="0"/>
                    <w:right w:val="single" w:color="auto" w:sz="4" w:space="0"/>
                  </w:tcBorders>
                  <w:vAlign w:val="center"/>
                </w:tcPr>
                <w:p>
                  <w:pPr>
                    <w:spacing w:line="240" w:lineRule="auto"/>
                    <w:jc w:val="center"/>
                    <w:rPr>
                      <w:rFonts w:hint="default" w:ascii="Times New Roman" w:hAnsi="Times New Roman" w:cs="Times New Roman"/>
                      <w:color w:val="000000" w:themeColor="text1"/>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7" w:hRule="atLeast"/>
                <w:jc w:val="center"/>
              </w:trPr>
              <w:tc>
                <w:tcPr>
                  <w:tcW w:w="2042"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000000" w:themeColor="text1"/>
                      <w:sz w:val="21"/>
                      <w:szCs w:val="21"/>
                      <w:u w:val="none"/>
                    </w:rPr>
                  </w:pPr>
                  <w:r>
                    <w:rPr>
                      <w:rFonts w:hint="default" w:ascii="Times New Roman" w:hAnsi="Times New Roman" w:cs="Times New Roman"/>
                      <w:color w:val="000000" w:themeColor="text1"/>
                      <w:sz w:val="21"/>
                      <w:szCs w:val="21"/>
                      <w:u w:val="none"/>
                    </w:rPr>
                    <w:t>金属尘屑</w:t>
                  </w:r>
                </w:p>
              </w:tc>
              <w:tc>
                <w:tcPr>
                  <w:tcW w:w="2963" w:type="dxa"/>
                  <w:tcBorders>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000000" w:themeColor="text1"/>
                      <w:sz w:val="21"/>
                      <w:szCs w:val="21"/>
                      <w:u w:val="none"/>
                    </w:rPr>
                  </w:pPr>
                  <w:r>
                    <w:rPr>
                      <w:rFonts w:hint="default" w:ascii="Times New Roman" w:hAnsi="Times New Roman" w:cs="Times New Roman"/>
                      <w:color w:val="000000" w:themeColor="text1"/>
                      <w:sz w:val="21"/>
                      <w:szCs w:val="21"/>
                      <w:u w:val="none"/>
                    </w:rPr>
                    <w:t>自然沉降</w:t>
                  </w:r>
                </w:p>
              </w:tc>
              <w:tc>
                <w:tcPr>
                  <w:tcW w:w="2921" w:type="dxa"/>
                  <w:vMerge w:val="continue"/>
                  <w:tcBorders>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000000" w:themeColor="text1"/>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jc w:val="center"/>
              </w:trPr>
              <w:tc>
                <w:tcPr>
                  <w:tcW w:w="2042"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000000" w:themeColor="text1"/>
                      <w:sz w:val="21"/>
                      <w:szCs w:val="21"/>
                      <w:u w:val="none"/>
                    </w:rPr>
                  </w:pPr>
                  <w:r>
                    <w:rPr>
                      <w:rFonts w:hint="default" w:ascii="Times New Roman" w:hAnsi="Times New Roman" w:cs="Times New Roman"/>
                      <w:color w:val="000000" w:themeColor="text1"/>
                      <w:sz w:val="21"/>
                      <w:szCs w:val="21"/>
                      <w:u w:val="none"/>
                    </w:rPr>
                    <w:t>生活废水</w:t>
                  </w:r>
                </w:p>
              </w:tc>
              <w:tc>
                <w:tcPr>
                  <w:tcW w:w="296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000000" w:themeColor="text1"/>
                      <w:sz w:val="21"/>
                      <w:szCs w:val="21"/>
                      <w:u w:val="none"/>
                    </w:rPr>
                  </w:pPr>
                  <w:r>
                    <w:rPr>
                      <w:rFonts w:hint="default" w:ascii="Times New Roman" w:hAnsi="Times New Roman" w:cs="Times New Roman"/>
                      <w:color w:val="000000" w:themeColor="text1"/>
                      <w:sz w:val="21"/>
                      <w:szCs w:val="21"/>
                      <w:u w:val="none"/>
                    </w:rPr>
                    <w:t>依托租住民居</w:t>
                  </w:r>
                  <w:r>
                    <w:rPr>
                      <w:rFonts w:hint="eastAsia" w:cs="Times New Roman"/>
                      <w:color w:val="000000" w:themeColor="text1"/>
                      <w:sz w:val="21"/>
                      <w:szCs w:val="21"/>
                      <w:u w:val="none"/>
                      <w:lang w:eastAsia="zh-CN"/>
                    </w:rPr>
                    <w:t>化粪池</w:t>
                  </w:r>
                </w:p>
              </w:tc>
              <w:tc>
                <w:tcPr>
                  <w:tcW w:w="2921" w:type="dxa"/>
                  <w:tcBorders>
                    <w:top w:val="single" w:color="auto" w:sz="4" w:space="0"/>
                    <w:left w:val="single" w:color="auto" w:sz="4" w:space="0"/>
                    <w:bottom w:val="single" w:color="auto" w:sz="4" w:space="0"/>
                    <w:right w:val="single" w:color="auto" w:sz="4" w:space="0"/>
                  </w:tcBorders>
                  <w:vAlign w:val="center"/>
                </w:tcPr>
                <w:p>
                  <w:pPr>
                    <w:spacing w:line="240" w:lineRule="auto"/>
                    <w:jc w:val="left"/>
                    <w:rPr>
                      <w:rFonts w:hint="default" w:ascii="Times New Roman" w:hAnsi="Times New Roman" w:cs="Times New Roman"/>
                      <w:color w:val="000000" w:themeColor="text1"/>
                      <w:sz w:val="21"/>
                      <w:szCs w:val="21"/>
                      <w:u w:val="none"/>
                    </w:rPr>
                  </w:pPr>
                  <w:r>
                    <w:rPr>
                      <w:rFonts w:hint="eastAsia" w:cs="Times New Roman"/>
                      <w:color w:val="000000" w:themeColor="text1"/>
                      <w:sz w:val="21"/>
                      <w:szCs w:val="21"/>
                      <w:u w:val="none"/>
                      <w:lang w:eastAsia="zh-CN"/>
                    </w:rPr>
                    <w:t>用于周围菜地施肥，不外排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6" w:hRule="atLeast"/>
                <w:jc w:val="center"/>
              </w:trPr>
              <w:tc>
                <w:tcPr>
                  <w:tcW w:w="2042"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000000" w:themeColor="text1"/>
                      <w:sz w:val="21"/>
                      <w:szCs w:val="21"/>
                      <w:u w:val="none"/>
                    </w:rPr>
                  </w:pPr>
                  <w:r>
                    <w:rPr>
                      <w:rFonts w:hint="default" w:ascii="Times New Roman" w:hAnsi="Times New Roman" w:cs="Times New Roman"/>
                      <w:color w:val="000000" w:themeColor="text1"/>
                      <w:sz w:val="21"/>
                      <w:szCs w:val="21"/>
                      <w:u w:val="none"/>
                    </w:rPr>
                    <w:t>噪声</w:t>
                  </w:r>
                </w:p>
              </w:tc>
              <w:tc>
                <w:tcPr>
                  <w:tcW w:w="296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000000" w:themeColor="text1"/>
                      <w:sz w:val="21"/>
                      <w:szCs w:val="21"/>
                      <w:u w:val="none"/>
                    </w:rPr>
                  </w:pPr>
                  <w:r>
                    <w:rPr>
                      <w:rFonts w:hint="default" w:ascii="Times New Roman" w:hAnsi="Times New Roman" w:cs="Times New Roman"/>
                      <w:color w:val="000000" w:themeColor="text1"/>
                      <w:sz w:val="21"/>
                      <w:szCs w:val="21"/>
                      <w:u w:val="none"/>
                    </w:rPr>
                    <w:t>厂墙隔音+消声减震</w:t>
                  </w:r>
                </w:p>
              </w:tc>
              <w:tc>
                <w:tcPr>
                  <w:tcW w:w="2921"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000000" w:themeColor="text1"/>
                      <w:sz w:val="21"/>
                      <w:szCs w:val="21"/>
                      <w:u w:val="none"/>
                    </w:rPr>
                  </w:pPr>
                  <w:r>
                    <w:rPr>
                      <w:rFonts w:hint="default" w:ascii="Times New Roman" w:hAnsi="Times New Roman" w:cs="Times New Roman"/>
                      <w:color w:val="000000" w:themeColor="text1"/>
                      <w:sz w:val="21"/>
                      <w:szCs w:val="21"/>
                      <w:u w:val="none"/>
                    </w:rPr>
                    <w:t>《工业企业厂界环境噪声排放标准》（GB 12348-2008）</w:t>
                  </w:r>
                </w:p>
                <w:p>
                  <w:pPr>
                    <w:spacing w:line="240" w:lineRule="auto"/>
                    <w:jc w:val="center"/>
                    <w:rPr>
                      <w:rFonts w:hint="default" w:ascii="Times New Roman" w:hAnsi="Times New Roman" w:cs="Times New Roman"/>
                      <w:color w:val="000000" w:themeColor="text1"/>
                      <w:sz w:val="21"/>
                      <w:szCs w:val="21"/>
                      <w:u w:val="none"/>
                    </w:rPr>
                  </w:pPr>
                  <w:r>
                    <w:rPr>
                      <w:rFonts w:hint="default" w:ascii="Times New Roman" w:hAnsi="Times New Roman" w:cs="Times New Roman"/>
                      <w:color w:val="000000" w:themeColor="text1"/>
                      <w:sz w:val="21"/>
                      <w:szCs w:val="21"/>
                      <w:u w:val="none"/>
                    </w:rPr>
                    <w:t>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2042"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000000" w:themeColor="text1"/>
                      <w:sz w:val="21"/>
                      <w:szCs w:val="21"/>
                      <w:u w:val="none"/>
                    </w:rPr>
                  </w:pPr>
                  <w:r>
                    <w:rPr>
                      <w:rFonts w:hint="default" w:ascii="Times New Roman" w:hAnsi="Times New Roman" w:cs="Times New Roman"/>
                      <w:color w:val="000000" w:themeColor="text1"/>
                      <w:sz w:val="21"/>
                      <w:szCs w:val="21"/>
                      <w:u w:val="none"/>
                    </w:rPr>
                    <w:t>生活垃圾</w:t>
                  </w:r>
                </w:p>
              </w:tc>
              <w:tc>
                <w:tcPr>
                  <w:tcW w:w="296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000000" w:themeColor="text1"/>
                      <w:sz w:val="21"/>
                      <w:szCs w:val="21"/>
                      <w:u w:val="none"/>
                    </w:rPr>
                  </w:pPr>
                  <w:r>
                    <w:rPr>
                      <w:rFonts w:hint="default" w:ascii="Times New Roman" w:hAnsi="Times New Roman" w:cs="Times New Roman"/>
                      <w:color w:val="000000" w:themeColor="text1"/>
                      <w:sz w:val="21"/>
                      <w:szCs w:val="21"/>
                      <w:u w:val="none"/>
                    </w:rPr>
                    <w:t>集中收集、袋装</w:t>
                  </w:r>
                </w:p>
              </w:tc>
              <w:tc>
                <w:tcPr>
                  <w:tcW w:w="2921" w:type="dxa"/>
                  <w:tcBorders>
                    <w:top w:val="single" w:color="auto" w:sz="4" w:space="0"/>
                    <w:left w:val="single" w:color="auto" w:sz="4" w:space="0"/>
                    <w:right w:val="single" w:color="auto" w:sz="4" w:space="0"/>
                  </w:tcBorders>
                  <w:vAlign w:val="center"/>
                </w:tcPr>
                <w:p>
                  <w:pPr>
                    <w:spacing w:line="240" w:lineRule="auto"/>
                    <w:jc w:val="center"/>
                    <w:rPr>
                      <w:rFonts w:hint="eastAsia" w:ascii="Times New Roman" w:hAnsi="Times New Roman" w:eastAsia="宋体" w:cs="Times New Roman"/>
                      <w:color w:val="000000" w:themeColor="text1"/>
                      <w:sz w:val="21"/>
                      <w:szCs w:val="21"/>
                      <w:u w:val="none"/>
                      <w:lang w:eastAsia="zh-CN"/>
                    </w:rPr>
                  </w:pPr>
                  <w:r>
                    <w:rPr>
                      <w:rFonts w:hint="eastAsia" w:cs="Times New Roman"/>
                      <w:color w:val="000000" w:themeColor="text1"/>
                      <w:sz w:val="21"/>
                      <w:szCs w:val="21"/>
                      <w:u w:val="none"/>
                      <w:lang w:eastAsia="zh-CN"/>
                    </w:rPr>
                    <w:t>妥善处置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jc w:val="center"/>
              </w:trPr>
              <w:tc>
                <w:tcPr>
                  <w:tcW w:w="2042"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000000" w:themeColor="text1"/>
                      <w:sz w:val="21"/>
                      <w:szCs w:val="21"/>
                      <w:u w:val="none"/>
                    </w:rPr>
                  </w:pPr>
                  <w:r>
                    <w:rPr>
                      <w:rFonts w:hint="default" w:ascii="Times New Roman" w:hAnsi="Times New Roman" w:cs="Times New Roman"/>
                      <w:color w:val="000000" w:themeColor="text1"/>
                      <w:sz w:val="21"/>
                      <w:szCs w:val="21"/>
                      <w:u w:val="none"/>
                    </w:rPr>
                    <w:t>不锈钢边角料</w:t>
                  </w:r>
                </w:p>
              </w:tc>
              <w:tc>
                <w:tcPr>
                  <w:tcW w:w="296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000000" w:themeColor="text1"/>
                      <w:sz w:val="21"/>
                      <w:szCs w:val="21"/>
                      <w:u w:val="none"/>
                    </w:rPr>
                  </w:pPr>
                  <w:r>
                    <w:rPr>
                      <w:rFonts w:hint="eastAsia" w:cs="Times New Roman"/>
                      <w:color w:val="000000" w:themeColor="text1"/>
                      <w:sz w:val="21"/>
                      <w:szCs w:val="21"/>
                      <w:u w:val="none"/>
                      <w:lang w:eastAsia="zh-CN"/>
                    </w:rPr>
                    <w:t>暂存于固废间（</w:t>
                  </w:r>
                  <w:r>
                    <w:rPr>
                      <w:rFonts w:hint="eastAsia" w:cs="Times New Roman"/>
                      <w:color w:val="000000" w:themeColor="text1"/>
                      <w:sz w:val="21"/>
                      <w:szCs w:val="21"/>
                      <w:u w:val="none"/>
                      <w:lang w:val="en-US" w:eastAsia="zh-CN"/>
                    </w:rPr>
                    <w:t>7</w:t>
                  </w:r>
                  <w:r>
                    <w:rPr>
                      <w:rFonts w:hint="default" w:ascii="Times New Roman" w:hAnsi="Times New Roman" w:cs="Times New Roman"/>
                      <w:color w:val="000000" w:themeColor="text1"/>
                      <w:sz w:val="21"/>
                      <w:szCs w:val="21"/>
                      <w:u w:val="none"/>
                      <w:lang w:val="en-US" w:eastAsia="zh-CN"/>
                    </w:rPr>
                    <w:t>0m</w:t>
                  </w:r>
                  <w:r>
                    <w:rPr>
                      <w:rFonts w:hint="default" w:ascii="Times New Roman" w:hAnsi="Times New Roman" w:cs="Times New Roman"/>
                      <w:color w:val="000000" w:themeColor="text1"/>
                      <w:sz w:val="21"/>
                      <w:szCs w:val="21"/>
                      <w:u w:val="none"/>
                      <w:vertAlign w:val="superscript"/>
                      <w:lang w:val="en-US" w:eastAsia="zh-CN"/>
                    </w:rPr>
                    <w:t>2</w:t>
                  </w:r>
                  <w:r>
                    <w:rPr>
                      <w:rFonts w:hint="eastAsia" w:cs="Times New Roman"/>
                      <w:color w:val="000000" w:themeColor="text1"/>
                      <w:sz w:val="21"/>
                      <w:szCs w:val="21"/>
                      <w:u w:val="none"/>
                      <w:lang w:eastAsia="zh-CN"/>
                    </w:rPr>
                    <w:t>）</w:t>
                  </w:r>
                  <w:r>
                    <w:rPr>
                      <w:rFonts w:hint="eastAsia" w:cs="Times New Roman"/>
                      <w:color w:val="000000" w:themeColor="text1"/>
                      <w:sz w:val="21"/>
                      <w:szCs w:val="21"/>
                      <w:u w:val="none"/>
                      <w:lang w:val="en-US" w:eastAsia="zh-CN"/>
                    </w:rPr>
                    <w:t>,</w:t>
                  </w:r>
                  <w:r>
                    <w:rPr>
                      <w:rFonts w:hint="default" w:ascii="Times New Roman" w:hAnsi="Times New Roman" w:cs="Times New Roman"/>
                      <w:color w:val="000000" w:themeColor="text1"/>
                      <w:sz w:val="21"/>
                      <w:szCs w:val="21"/>
                      <w:u w:val="none"/>
                    </w:rPr>
                    <w:t>外售废品回收站</w:t>
                  </w:r>
                </w:p>
              </w:tc>
              <w:tc>
                <w:tcPr>
                  <w:tcW w:w="2921" w:type="dxa"/>
                  <w:tcBorders>
                    <w:left w:val="single" w:color="auto" w:sz="4" w:space="0"/>
                    <w:right w:val="single" w:color="auto" w:sz="4" w:space="0"/>
                  </w:tcBorders>
                  <w:vAlign w:val="center"/>
                </w:tcPr>
                <w:p>
                  <w:pPr>
                    <w:spacing w:line="240" w:lineRule="auto"/>
                    <w:jc w:val="center"/>
                    <w:rPr>
                      <w:rFonts w:hint="eastAsia" w:ascii="Times New Roman" w:hAnsi="Times New Roman" w:eastAsia="宋体" w:cs="Times New Roman"/>
                      <w:color w:val="000000" w:themeColor="text1"/>
                      <w:sz w:val="21"/>
                      <w:szCs w:val="21"/>
                      <w:u w:val="none"/>
                      <w:lang w:eastAsia="zh-CN"/>
                    </w:rPr>
                  </w:pPr>
                  <w:r>
                    <w:rPr>
                      <w:rFonts w:hint="eastAsia" w:cs="Times New Roman"/>
                      <w:color w:val="000000" w:themeColor="text1"/>
                      <w:sz w:val="21"/>
                      <w:szCs w:val="21"/>
                      <w:u w:val="none"/>
                      <w:lang w:eastAsia="zh-CN"/>
                    </w:rPr>
                    <w:t>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jc w:val="center"/>
              </w:trPr>
              <w:tc>
                <w:tcPr>
                  <w:tcW w:w="2042"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000000" w:themeColor="text1"/>
                      <w:sz w:val="21"/>
                      <w:szCs w:val="21"/>
                      <w:u w:val="none"/>
                    </w:rPr>
                  </w:pPr>
                  <w:r>
                    <w:rPr>
                      <w:rFonts w:hint="default" w:ascii="Times New Roman" w:hAnsi="Times New Roman" w:cs="Times New Roman"/>
                      <w:color w:val="000000" w:themeColor="text1"/>
                      <w:sz w:val="21"/>
                      <w:szCs w:val="21"/>
                      <w:u w:val="none"/>
                    </w:rPr>
                    <w:t>板材边角料及除尘器收集粉尘</w:t>
                  </w:r>
                </w:p>
              </w:tc>
              <w:tc>
                <w:tcPr>
                  <w:tcW w:w="296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000000" w:themeColor="text1"/>
                      <w:sz w:val="21"/>
                      <w:szCs w:val="21"/>
                      <w:u w:val="none"/>
                    </w:rPr>
                  </w:pPr>
                  <w:r>
                    <w:rPr>
                      <w:rFonts w:hint="eastAsia" w:cs="Times New Roman"/>
                      <w:color w:val="000000" w:themeColor="text1"/>
                      <w:sz w:val="21"/>
                      <w:szCs w:val="21"/>
                      <w:u w:val="none"/>
                      <w:lang w:eastAsia="zh-CN"/>
                    </w:rPr>
                    <w:t>暂存于固废间（</w:t>
                  </w:r>
                  <w:r>
                    <w:rPr>
                      <w:rFonts w:hint="eastAsia" w:cs="Times New Roman"/>
                      <w:color w:val="000000" w:themeColor="text1"/>
                      <w:sz w:val="21"/>
                      <w:szCs w:val="21"/>
                      <w:u w:val="none"/>
                      <w:lang w:val="en-US" w:eastAsia="zh-CN"/>
                    </w:rPr>
                    <w:t>7</w:t>
                  </w:r>
                  <w:r>
                    <w:rPr>
                      <w:rFonts w:hint="default" w:ascii="Times New Roman" w:hAnsi="Times New Roman" w:cs="Times New Roman"/>
                      <w:color w:val="000000" w:themeColor="text1"/>
                      <w:sz w:val="21"/>
                      <w:szCs w:val="21"/>
                      <w:u w:val="none"/>
                      <w:lang w:val="en-US" w:eastAsia="zh-CN"/>
                    </w:rPr>
                    <w:t>0m</w:t>
                  </w:r>
                  <w:r>
                    <w:rPr>
                      <w:rFonts w:hint="default" w:ascii="Times New Roman" w:hAnsi="Times New Roman" w:cs="Times New Roman"/>
                      <w:color w:val="000000" w:themeColor="text1"/>
                      <w:sz w:val="21"/>
                      <w:szCs w:val="21"/>
                      <w:u w:val="none"/>
                      <w:vertAlign w:val="superscript"/>
                      <w:lang w:val="en-US" w:eastAsia="zh-CN"/>
                    </w:rPr>
                    <w:t>2</w:t>
                  </w:r>
                  <w:r>
                    <w:rPr>
                      <w:rFonts w:hint="eastAsia" w:cs="Times New Roman"/>
                      <w:color w:val="000000" w:themeColor="text1"/>
                      <w:sz w:val="21"/>
                      <w:szCs w:val="21"/>
                      <w:u w:val="none"/>
                      <w:lang w:eastAsia="zh-CN"/>
                    </w:rPr>
                    <w:t>），</w:t>
                  </w:r>
                  <w:r>
                    <w:rPr>
                      <w:rFonts w:hint="default" w:ascii="Times New Roman" w:hAnsi="Times New Roman" w:cs="Times New Roman"/>
                      <w:color w:val="000000" w:themeColor="text1"/>
                      <w:sz w:val="21"/>
                      <w:szCs w:val="21"/>
                      <w:u w:val="none"/>
                    </w:rPr>
                    <w:t>板材供应商回收用作生产原料</w:t>
                  </w:r>
                </w:p>
              </w:tc>
              <w:tc>
                <w:tcPr>
                  <w:tcW w:w="2921" w:type="dxa"/>
                  <w:tcBorders>
                    <w:left w:val="single" w:color="auto" w:sz="4" w:space="0"/>
                    <w:right w:val="single" w:color="auto" w:sz="4" w:space="0"/>
                  </w:tcBorders>
                  <w:vAlign w:val="center"/>
                </w:tcPr>
                <w:p>
                  <w:pPr>
                    <w:spacing w:line="240" w:lineRule="auto"/>
                    <w:jc w:val="center"/>
                    <w:rPr>
                      <w:rFonts w:hint="eastAsia" w:ascii="Times New Roman" w:hAnsi="Times New Roman" w:eastAsia="宋体" w:cs="Times New Roman"/>
                      <w:color w:val="000000" w:themeColor="text1"/>
                      <w:sz w:val="21"/>
                      <w:szCs w:val="21"/>
                      <w:u w:val="none"/>
                      <w:lang w:eastAsia="zh-CN"/>
                    </w:rPr>
                  </w:pPr>
                  <w:r>
                    <w:rPr>
                      <w:rFonts w:hint="eastAsia" w:cs="Times New Roman"/>
                      <w:color w:val="000000" w:themeColor="text1"/>
                      <w:sz w:val="21"/>
                      <w:szCs w:val="21"/>
                      <w:u w:val="none"/>
                      <w:lang w:eastAsia="zh-CN"/>
                    </w:rPr>
                    <w:t>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atLeast"/>
                <w:jc w:val="center"/>
              </w:trPr>
              <w:tc>
                <w:tcPr>
                  <w:tcW w:w="2042"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000000" w:themeColor="text1"/>
                      <w:sz w:val="21"/>
                      <w:szCs w:val="21"/>
                      <w:u w:val="none"/>
                    </w:rPr>
                  </w:pPr>
                  <w:r>
                    <w:rPr>
                      <w:rFonts w:hint="default" w:ascii="Times New Roman" w:hAnsi="Times New Roman" w:cs="Times New Roman"/>
                      <w:color w:val="000000" w:themeColor="text1"/>
                      <w:sz w:val="21"/>
                      <w:szCs w:val="21"/>
                      <w:u w:val="none"/>
                    </w:rPr>
                    <w:t>结构胶废弃包装瓶</w:t>
                  </w:r>
                  <w:r>
                    <w:rPr>
                      <w:rFonts w:hint="default" w:ascii="Times New Roman" w:hAnsi="Times New Roman" w:cs="Times New Roman"/>
                      <w:color w:val="000000" w:themeColor="text1"/>
                      <w:sz w:val="21"/>
                      <w:szCs w:val="21"/>
                      <w:u w:val="none"/>
                      <w:lang w:eastAsia="zh-CN"/>
                    </w:rPr>
                    <w:t>、粘合胶包装袋</w:t>
                  </w:r>
                </w:p>
              </w:tc>
              <w:tc>
                <w:tcPr>
                  <w:tcW w:w="296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000000" w:themeColor="text1"/>
                      <w:sz w:val="21"/>
                      <w:szCs w:val="21"/>
                      <w:u w:val="none"/>
                    </w:rPr>
                  </w:pPr>
                  <w:r>
                    <w:rPr>
                      <w:rFonts w:hint="default" w:ascii="Times New Roman" w:hAnsi="Times New Roman" w:cs="Times New Roman"/>
                      <w:color w:val="000000" w:themeColor="text1"/>
                      <w:sz w:val="21"/>
                      <w:szCs w:val="21"/>
                      <w:u w:val="none"/>
                    </w:rPr>
                    <w:t>堆放于危废间</w:t>
                  </w:r>
                  <w:r>
                    <w:rPr>
                      <w:rFonts w:hint="default" w:ascii="Times New Roman" w:hAnsi="Times New Roman" w:cs="Times New Roman"/>
                      <w:color w:val="000000" w:themeColor="text1"/>
                      <w:sz w:val="21"/>
                      <w:szCs w:val="21"/>
                      <w:u w:val="none"/>
                      <w:lang w:eastAsia="zh-CN"/>
                    </w:rPr>
                    <w:t>（</w:t>
                  </w:r>
                  <w:r>
                    <w:rPr>
                      <w:rFonts w:hint="default" w:ascii="Times New Roman" w:hAnsi="Times New Roman" w:cs="Times New Roman"/>
                      <w:color w:val="000000" w:themeColor="text1"/>
                      <w:sz w:val="21"/>
                      <w:szCs w:val="21"/>
                      <w:u w:val="none"/>
                      <w:lang w:val="en-US" w:eastAsia="zh-CN"/>
                    </w:rPr>
                    <w:t>30m</w:t>
                  </w:r>
                  <w:r>
                    <w:rPr>
                      <w:rFonts w:hint="default" w:ascii="Times New Roman" w:hAnsi="Times New Roman" w:cs="Times New Roman"/>
                      <w:color w:val="000000" w:themeColor="text1"/>
                      <w:sz w:val="21"/>
                      <w:szCs w:val="21"/>
                      <w:u w:val="none"/>
                      <w:vertAlign w:val="superscript"/>
                      <w:lang w:val="en-US" w:eastAsia="zh-CN"/>
                    </w:rPr>
                    <w:t>2</w:t>
                  </w:r>
                  <w:r>
                    <w:rPr>
                      <w:rFonts w:hint="default" w:ascii="Times New Roman" w:hAnsi="Times New Roman" w:cs="Times New Roman"/>
                      <w:color w:val="000000" w:themeColor="text1"/>
                      <w:sz w:val="21"/>
                      <w:szCs w:val="21"/>
                      <w:u w:val="none"/>
                      <w:lang w:eastAsia="zh-CN"/>
                    </w:rPr>
                    <w:t>）</w:t>
                  </w:r>
                  <w:r>
                    <w:rPr>
                      <w:rFonts w:hint="default" w:ascii="Times New Roman" w:hAnsi="Times New Roman" w:cs="Times New Roman"/>
                      <w:color w:val="000000" w:themeColor="text1"/>
                      <w:sz w:val="21"/>
                      <w:szCs w:val="21"/>
                      <w:u w:val="none"/>
                    </w:rPr>
                    <w:t>，交由有资质的单位处理</w:t>
                  </w:r>
                </w:p>
              </w:tc>
              <w:tc>
                <w:tcPr>
                  <w:tcW w:w="2921" w:type="dxa"/>
                  <w:tcBorders>
                    <w:left w:val="single" w:color="auto" w:sz="4" w:space="0"/>
                    <w:right w:val="single" w:color="auto" w:sz="4" w:space="0"/>
                  </w:tcBorders>
                  <w:vAlign w:val="center"/>
                </w:tcPr>
                <w:p>
                  <w:pPr>
                    <w:spacing w:line="240" w:lineRule="auto"/>
                    <w:jc w:val="center"/>
                    <w:rPr>
                      <w:rFonts w:hint="eastAsia" w:ascii="Times New Roman" w:hAnsi="Times New Roman" w:eastAsia="宋体" w:cs="Times New Roman"/>
                      <w:color w:val="000000" w:themeColor="text1"/>
                      <w:sz w:val="21"/>
                      <w:szCs w:val="21"/>
                      <w:u w:val="none"/>
                      <w:lang w:eastAsia="zh-CN"/>
                    </w:rPr>
                  </w:pPr>
                  <w:r>
                    <w:rPr>
                      <w:rFonts w:hint="eastAsia" w:cs="Times New Roman"/>
                      <w:color w:val="000000" w:themeColor="text1"/>
                      <w:sz w:val="21"/>
                      <w:szCs w:val="21"/>
                      <w:u w:val="none"/>
                      <w:lang w:eastAsia="zh-CN"/>
                    </w:rPr>
                    <w:t>妥善处置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atLeast"/>
                <w:jc w:val="center"/>
              </w:trPr>
              <w:tc>
                <w:tcPr>
                  <w:tcW w:w="2042"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000000" w:themeColor="text1"/>
                      <w:sz w:val="21"/>
                      <w:szCs w:val="21"/>
                      <w:u w:val="none"/>
                    </w:rPr>
                  </w:pPr>
                  <w:r>
                    <w:rPr>
                      <w:rFonts w:hint="default" w:ascii="Times New Roman" w:hAnsi="Times New Roman" w:cs="Times New Roman"/>
                      <w:color w:val="000000" w:themeColor="text1"/>
                      <w:sz w:val="21"/>
                      <w:szCs w:val="21"/>
                      <w:u w:val="none"/>
                    </w:rPr>
                    <w:t>废机油</w:t>
                  </w:r>
                </w:p>
              </w:tc>
              <w:tc>
                <w:tcPr>
                  <w:tcW w:w="296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000000" w:themeColor="text1"/>
                      <w:sz w:val="21"/>
                      <w:szCs w:val="21"/>
                      <w:u w:val="none"/>
                    </w:rPr>
                  </w:pPr>
                  <w:r>
                    <w:rPr>
                      <w:rFonts w:hint="default" w:ascii="Times New Roman" w:hAnsi="Times New Roman" w:cs="Times New Roman"/>
                      <w:color w:val="000000" w:themeColor="text1"/>
                      <w:sz w:val="21"/>
                      <w:szCs w:val="21"/>
                      <w:u w:val="none"/>
                      <w:lang w:eastAsia="zh-CN"/>
                    </w:rPr>
                    <w:t>防渗桶收集，</w:t>
                  </w:r>
                  <w:r>
                    <w:rPr>
                      <w:rFonts w:hint="default" w:ascii="Times New Roman" w:hAnsi="Times New Roman" w:cs="Times New Roman"/>
                      <w:color w:val="000000" w:themeColor="text1"/>
                      <w:sz w:val="21"/>
                      <w:szCs w:val="21"/>
                      <w:u w:val="none"/>
                    </w:rPr>
                    <w:t>堆放于危废间</w:t>
                  </w:r>
                  <w:r>
                    <w:rPr>
                      <w:rFonts w:hint="default" w:ascii="Times New Roman" w:hAnsi="Times New Roman" w:cs="Times New Roman"/>
                      <w:color w:val="000000" w:themeColor="text1"/>
                      <w:sz w:val="21"/>
                      <w:szCs w:val="21"/>
                      <w:u w:val="none"/>
                      <w:lang w:eastAsia="zh-CN"/>
                    </w:rPr>
                    <w:t>（</w:t>
                  </w:r>
                  <w:r>
                    <w:rPr>
                      <w:rFonts w:hint="default" w:ascii="Times New Roman" w:hAnsi="Times New Roman" w:cs="Times New Roman"/>
                      <w:color w:val="000000" w:themeColor="text1"/>
                      <w:sz w:val="21"/>
                      <w:szCs w:val="21"/>
                      <w:u w:val="none"/>
                      <w:lang w:val="en-US" w:eastAsia="zh-CN"/>
                    </w:rPr>
                    <w:t>30m</w:t>
                  </w:r>
                  <w:r>
                    <w:rPr>
                      <w:rFonts w:hint="default" w:ascii="Times New Roman" w:hAnsi="Times New Roman" w:cs="Times New Roman"/>
                      <w:color w:val="000000" w:themeColor="text1"/>
                      <w:sz w:val="21"/>
                      <w:szCs w:val="21"/>
                      <w:u w:val="none"/>
                      <w:vertAlign w:val="superscript"/>
                      <w:lang w:val="en-US" w:eastAsia="zh-CN"/>
                    </w:rPr>
                    <w:t>2</w:t>
                  </w:r>
                  <w:r>
                    <w:rPr>
                      <w:rFonts w:hint="default" w:ascii="Times New Roman" w:hAnsi="Times New Roman" w:cs="Times New Roman"/>
                      <w:color w:val="000000" w:themeColor="text1"/>
                      <w:sz w:val="21"/>
                      <w:szCs w:val="21"/>
                      <w:u w:val="none"/>
                      <w:lang w:eastAsia="zh-CN"/>
                    </w:rPr>
                    <w:t>）交</w:t>
                  </w:r>
                  <w:r>
                    <w:rPr>
                      <w:rFonts w:hint="default" w:ascii="Times New Roman" w:hAnsi="Times New Roman" w:cs="Times New Roman"/>
                      <w:color w:val="000000" w:themeColor="text1"/>
                      <w:sz w:val="21"/>
                      <w:szCs w:val="21"/>
                      <w:u w:val="none"/>
                    </w:rPr>
                    <w:t>有资质的单位处理</w:t>
                  </w:r>
                </w:p>
              </w:tc>
              <w:tc>
                <w:tcPr>
                  <w:tcW w:w="2921" w:type="dxa"/>
                  <w:tcBorders>
                    <w:left w:val="single" w:color="auto" w:sz="4" w:space="0"/>
                    <w:right w:val="single" w:color="auto" w:sz="4" w:space="0"/>
                  </w:tcBorders>
                  <w:vAlign w:val="center"/>
                </w:tcPr>
                <w:p>
                  <w:pPr>
                    <w:spacing w:line="240" w:lineRule="auto"/>
                    <w:jc w:val="center"/>
                    <w:rPr>
                      <w:rFonts w:hint="eastAsia" w:ascii="Times New Roman" w:hAnsi="Times New Roman" w:eastAsia="宋体" w:cs="Times New Roman"/>
                      <w:color w:val="000000" w:themeColor="text1"/>
                      <w:sz w:val="21"/>
                      <w:szCs w:val="21"/>
                      <w:u w:val="none"/>
                      <w:lang w:eastAsia="zh-CN"/>
                    </w:rPr>
                  </w:pPr>
                  <w:r>
                    <w:rPr>
                      <w:rFonts w:hint="eastAsia" w:cs="Times New Roman"/>
                      <w:color w:val="000000" w:themeColor="text1"/>
                      <w:sz w:val="21"/>
                      <w:szCs w:val="21"/>
                      <w:u w:val="none"/>
                      <w:lang w:eastAsia="zh-CN"/>
                    </w:rPr>
                    <w:t>妥善处置</w:t>
                  </w:r>
                </w:p>
              </w:tc>
            </w:tr>
          </w:tbl>
          <w:p>
            <w:pPr>
              <w:pStyle w:val="4"/>
              <w:rPr>
                <w:rFonts w:hint="eastAsia"/>
                <w:color w:val="000000" w:themeColor="text1"/>
                <w:u w:val="none"/>
                <w:lang w:val="en-US" w:eastAsia="zh-CN"/>
              </w:rPr>
            </w:pPr>
            <w:r>
              <w:rPr>
                <w:rFonts w:hint="eastAsia"/>
                <w:color w:val="000000" w:themeColor="text1"/>
                <w:u w:val="none"/>
                <w:lang w:val="en-US" w:eastAsia="zh-CN"/>
              </w:rPr>
              <w:t>7.8 验收监测</w:t>
            </w:r>
          </w:p>
          <w:p>
            <w:pPr>
              <w:ind w:firstLine="480" w:firstLineChars="200"/>
              <w:rPr>
                <w:rFonts w:hint="eastAsia"/>
                <w:color w:val="000000" w:themeColor="text1"/>
                <w:u w:val="none"/>
                <w:lang w:val="en-US" w:eastAsia="zh-CN"/>
              </w:rPr>
            </w:pPr>
            <w:r>
              <w:rPr>
                <w:rFonts w:hint="eastAsia"/>
                <w:color w:val="000000" w:themeColor="text1"/>
                <w:u w:val="none"/>
                <w:lang w:eastAsia="zh-CN"/>
              </w:rPr>
              <w:t>本项目运营期最主要的污染物为粉尘和噪声，因此建设项目竣工验收时应检测以下因子，见表</w:t>
            </w:r>
            <w:r>
              <w:rPr>
                <w:rFonts w:hint="eastAsia"/>
                <w:color w:val="000000" w:themeColor="text1"/>
                <w:u w:val="none"/>
                <w:lang w:val="en-US" w:eastAsia="zh-CN"/>
              </w:rPr>
              <w:t>7.8-1。</w:t>
            </w:r>
          </w:p>
          <w:p>
            <w:pPr>
              <w:jc w:val="center"/>
              <w:rPr>
                <w:rFonts w:hint="eastAsia"/>
                <w:b/>
                <w:bCs/>
                <w:color w:val="000000" w:themeColor="text1"/>
                <w:sz w:val="21"/>
                <w:szCs w:val="21"/>
                <w:u w:val="none"/>
                <w:lang w:val="en-US" w:eastAsia="zh-CN"/>
              </w:rPr>
            </w:pPr>
            <w:r>
              <w:rPr>
                <w:rFonts w:hint="eastAsia"/>
                <w:b/>
                <w:bCs/>
                <w:color w:val="000000" w:themeColor="text1"/>
                <w:sz w:val="21"/>
                <w:szCs w:val="21"/>
                <w:u w:val="none"/>
                <w:lang w:val="en-US" w:eastAsia="zh-CN"/>
              </w:rPr>
              <w:t>表7.8-1  建设项目竣工环保验收监测计划一览表</w:t>
            </w:r>
          </w:p>
          <w:tbl>
            <w:tblPr>
              <w:tblStyle w:val="24"/>
              <w:tblW w:w="63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2"/>
              <w:gridCol w:w="2564"/>
              <w:gridCol w:w="2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jc w:val="center"/>
              </w:trPr>
              <w:tc>
                <w:tcPr>
                  <w:tcW w:w="1662" w:type="dxa"/>
                  <w:vAlign w:val="center"/>
                </w:tcPr>
                <w:p>
                  <w:pPr>
                    <w:jc w:val="center"/>
                    <w:rPr>
                      <w:rFonts w:hint="eastAsia" w:eastAsia="宋体"/>
                      <w:color w:val="000000" w:themeColor="text1"/>
                      <w:u w:val="none"/>
                      <w:vertAlign w:val="baseline"/>
                      <w:lang w:eastAsia="zh-CN"/>
                    </w:rPr>
                  </w:pPr>
                  <w:r>
                    <w:rPr>
                      <w:rFonts w:hint="eastAsia"/>
                      <w:color w:val="000000" w:themeColor="text1"/>
                      <w:u w:val="none"/>
                      <w:vertAlign w:val="baseline"/>
                      <w:lang w:eastAsia="zh-CN"/>
                    </w:rPr>
                    <w:t>污染物类别</w:t>
                  </w:r>
                </w:p>
              </w:tc>
              <w:tc>
                <w:tcPr>
                  <w:tcW w:w="2564" w:type="dxa"/>
                  <w:vAlign w:val="center"/>
                </w:tcPr>
                <w:p>
                  <w:pPr>
                    <w:jc w:val="center"/>
                    <w:rPr>
                      <w:rFonts w:hint="eastAsia" w:eastAsia="宋体"/>
                      <w:color w:val="000000" w:themeColor="text1"/>
                      <w:u w:val="none"/>
                      <w:vertAlign w:val="baseline"/>
                      <w:lang w:eastAsia="zh-CN"/>
                    </w:rPr>
                  </w:pPr>
                  <w:r>
                    <w:rPr>
                      <w:rFonts w:hint="eastAsia"/>
                      <w:color w:val="000000" w:themeColor="text1"/>
                      <w:u w:val="none"/>
                      <w:vertAlign w:val="baseline"/>
                      <w:lang w:eastAsia="zh-CN"/>
                    </w:rPr>
                    <w:t>监测点位</w:t>
                  </w:r>
                </w:p>
              </w:tc>
              <w:tc>
                <w:tcPr>
                  <w:tcW w:w="2114" w:type="dxa"/>
                  <w:vAlign w:val="center"/>
                </w:tcPr>
                <w:p>
                  <w:pPr>
                    <w:jc w:val="center"/>
                    <w:rPr>
                      <w:rFonts w:hint="eastAsia" w:eastAsia="宋体"/>
                      <w:color w:val="000000" w:themeColor="text1"/>
                      <w:u w:val="none"/>
                      <w:vertAlign w:val="baseline"/>
                      <w:lang w:eastAsia="zh-CN"/>
                    </w:rPr>
                  </w:pPr>
                  <w:r>
                    <w:rPr>
                      <w:rFonts w:hint="eastAsia"/>
                      <w:color w:val="000000" w:themeColor="text1"/>
                      <w:u w:val="none"/>
                      <w:vertAlign w:val="baseline"/>
                      <w:lang w:eastAsia="zh-CN"/>
                    </w:rPr>
                    <w:t>监测因子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jc w:val="center"/>
              </w:trPr>
              <w:tc>
                <w:tcPr>
                  <w:tcW w:w="1662" w:type="dxa"/>
                  <w:vAlign w:val="center"/>
                </w:tcPr>
                <w:p>
                  <w:pPr>
                    <w:jc w:val="center"/>
                    <w:rPr>
                      <w:rFonts w:hint="eastAsia"/>
                      <w:color w:val="000000" w:themeColor="text1"/>
                      <w:u w:val="none"/>
                      <w:vertAlign w:val="baseline"/>
                      <w:lang w:eastAsia="zh-CN"/>
                    </w:rPr>
                  </w:pPr>
                  <w:r>
                    <w:rPr>
                      <w:rFonts w:hint="eastAsia"/>
                      <w:color w:val="000000" w:themeColor="text1"/>
                      <w:u w:val="none"/>
                      <w:vertAlign w:val="baseline"/>
                      <w:lang w:eastAsia="zh-CN"/>
                    </w:rPr>
                    <w:t>大气污染物</w:t>
                  </w:r>
                </w:p>
              </w:tc>
              <w:tc>
                <w:tcPr>
                  <w:tcW w:w="2564" w:type="dxa"/>
                  <w:vAlign w:val="center"/>
                </w:tcPr>
                <w:p>
                  <w:pPr>
                    <w:jc w:val="center"/>
                    <w:rPr>
                      <w:rFonts w:hint="eastAsia"/>
                      <w:color w:val="000000" w:themeColor="text1"/>
                      <w:u w:val="none"/>
                      <w:vertAlign w:val="baseline"/>
                      <w:lang w:val="en-US" w:eastAsia="zh-CN"/>
                    </w:rPr>
                  </w:pPr>
                  <w:r>
                    <w:rPr>
                      <w:rFonts w:hint="eastAsia"/>
                      <w:color w:val="000000" w:themeColor="text1"/>
                      <w:u w:val="none"/>
                      <w:vertAlign w:val="baseline"/>
                      <w:lang w:eastAsia="zh-CN"/>
                    </w:rPr>
                    <w:t>厂界出口（上风向</w:t>
                  </w:r>
                  <w:r>
                    <w:rPr>
                      <w:rFonts w:hint="eastAsia"/>
                      <w:color w:val="000000" w:themeColor="text1"/>
                      <w:u w:val="none"/>
                      <w:vertAlign w:val="baseline"/>
                      <w:lang w:val="en-US" w:eastAsia="zh-CN"/>
                    </w:rPr>
                    <w:t>G1）</w:t>
                  </w:r>
                </w:p>
                <w:p>
                  <w:pPr>
                    <w:jc w:val="center"/>
                    <w:rPr>
                      <w:rFonts w:hint="eastAsia"/>
                      <w:color w:val="000000" w:themeColor="text1"/>
                      <w:u w:val="none"/>
                      <w:vertAlign w:val="baseline"/>
                      <w:lang w:val="en-US" w:eastAsia="zh-CN"/>
                    </w:rPr>
                  </w:pPr>
                  <w:r>
                    <w:rPr>
                      <w:rFonts w:hint="eastAsia"/>
                      <w:color w:val="000000" w:themeColor="text1"/>
                      <w:u w:val="none"/>
                      <w:vertAlign w:val="baseline"/>
                      <w:lang w:val="en-US" w:eastAsia="zh-CN"/>
                    </w:rPr>
                    <w:t>厂界入口（下风向G2）</w:t>
                  </w:r>
                </w:p>
              </w:tc>
              <w:tc>
                <w:tcPr>
                  <w:tcW w:w="2114" w:type="dxa"/>
                  <w:vAlign w:val="center"/>
                </w:tcPr>
                <w:p>
                  <w:pPr>
                    <w:jc w:val="center"/>
                    <w:rPr>
                      <w:rFonts w:hint="eastAsia"/>
                      <w:color w:val="000000" w:themeColor="text1"/>
                      <w:u w:val="none"/>
                      <w:vertAlign w:val="baseline"/>
                      <w:lang w:val="en-US" w:eastAsia="zh-CN"/>
                    </w:rPr>
                  </w:pPr>
                  <w:r>
                    <w:rPr>
                      <w:rFonts w:hint="eastAsia"/>
                      <w:color w:val="000000" w:themeColor="text1"/>
                      <w:u w:val="none"/>
                      <w:vertAlign w:val="baseline"/>
                      <w:lang w:val="en-US" w:eastAsia="zh-CN"/>
                    </w:rPr>
                    <w:t>TSP、VOCs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jc w:val="center"/>
              </w:trPr>
              <w:tc>
                <w:tcPr>
                  <w:tcW w:w="1662" w:type="dxa"/>
                  <w:vAlign w:val="center"/>
                </w:tcPr>
                <w:p>
                  <w:pPr>
                    <w:jc w:val="center"/>
                    <w:rPr>
                      <w:rFonts w:hint="eastAsia"/>
                      <w:color w:val="000000" w:themeColor="text1"/>
                      <w:u w:val="none"/>
                      <w:vertAlign w:val="baseline"/>
                      <w:lang w:eastAsia="zh-CN"/>
                    </w:rPr>
                  </w:pPr>
                  <w:r>
                    <w:rPr>
                      <w:rFonts w:hint="eastAsia"/>
                      <w:color w:val="000000" w:themeColor="text1"/>
                      <w:u w:val="none"/>
                      <w:vertAlign w:val="baseline"/>
                      <w:lang w:eastAsia="zh-CN"/>
                    </w:rPr>
                    <w:t>噪声</w:t>
                  </w:r>
                </w:p>
              </w:tc>
              <w:tc>
                <w:tcPr>
                  <w:tcW w:w="2564" w:type="dxa"/>
                  <w:vAlign w:val="center"/>
                </w:tcPr>
                <w:p>
                  <w:pPr>
                    <w:jc w:val="center"/>
                    <w:rPr>
                      <w:rFonts w:hint="eastAsia"/>
                      <w:color w:val="000000" w:themeColor="text1"/>
                      <w:u w:val="none"/>
                      <w:vertAlign w:val="baseline"/>
                      <w:lang w:eastAsia="zh-CN"/>
                    </w:rPr>
                  </w:pPr>
                  <w:r>
                    <w:rPr>
                      <w:rFonts w:hint="eastAsia"/>
                      <w:color w:val="000000" w:themeColor="text1"/>
                      <w:u w:val="none"/>
                      <w:vertAlign w:val="baseline"/>
                      <w:lang w:eastAsia="zh-CN"/>
                    </w:rPr>
                    <w:t>东、南、西、北厂界外</w:t>
                  </w:r>
                  <w:r>
                    <w:rPr>
                      <w:rFonts w:hint="eastAsia"/>
                      <w:color w:val="000000" w:themeColor="text1"/>
                      <w:u w:val="none"/>
                      <w:vertAlign w:val="baseline"/>
                      <w:lang w:val="en-US" w:eastAsia="zh-CN"/>
                    </w:rPr>
                    <w:t>1m</w:t>
                  </w:r>
                </w:p>
              </w:tc>
              <w:tc>
                <w:tcPr>
                  <w:tcW w:w="2114" w:type="dxa"/>
                  <w:vAlign w:val="center"/>
                </w:tcPr>
                <w:p>
                  <w:pPr>
                    <w:jc w:val="center"/>
                    <w:rPr>
                      <w:rFonts w:hint="eastAsia"/>
                      <w:color w:val="000000" w:themeColor="text1"/>
                      <w:u w:val="none"/>
                      <w:vertAlign w:val="baseline"/>
                      <w:lang w:eastAsia="zh-CN"/>
                    </w:rPr>
                  </w:pPr>
                  <w:r>
                    <w:rPr>
                      <w:rFonts w:hint="eastAsia"/>
                      <w:color w:val="000000" w:themeColor="text1"/>
                      <w:u w:val="none"/>
                      <w:vertAlign w:val="baseline"/>
                      <w:lang w:eastAsia="zh-CN"/>
                    </w:rPr>
                    <w:t>昼间、夜间等效</w:t>
                  </w:r>
                  <w:r>
                    <w:rPr>
                      <w:rFonts w:hint="eastAsia"/>
                      <w:color w:val="000000" w:themeColor="text1"/>
                      <w:u w:val="none"/>
                      <w:vertAlign w:val="baseline"/>
                      <w:lang w:val="en-US" w:eastAsia="zh-CN"/>
                    </w:rPr>
                    <w:t>A声级</w:t>
                  </w:r>
                </w:p>
              </w:tc>
            </w:tr>
          </w:tbl>
          <w:p>
            <w:pPr>
              <w:rPr>
                <w:color w:val="000000" w:themeColor="text1"/>
                <w:u w:val="none"/>
              </w:rPr>
            </w:pPr>
          </w:p>
          <w:p>
            <w:pPr>
              <w:pStyle w:val="4"/>
              <w:rPr>
                <w:rFonts w:hint="eastAsia"/>
                <w:u w:val="none"/>
                <w:lang w:val="en-US" w:eastAsia="zh-CN"/>
              </w:rPr>
            </w:pPr>
            <w:r>
              <w:rPr>
                <w:rFonts w:hint="eastAsia"/>
                <w:u w:val="none"/>
                <w:lang w:val="en-US" w:eastAsia="zh-CN"/>
              </w:rPr>
              <w:t>7.9 运营期环境管理计划</w:t>
            </w:r>
          </w:p>
          <w:p>
            <w:pPr>
              <w:pStyle w:val="4"/>
              <w:outlineLvl w:val="2"/>
              <w:rPr>
                <w:bCs/>
                <w:sz w:val="24"/>
                <w:u w:val="none"/>
              </w:rPr>
            </w:pPr>
            <w:r>
              <w:rPr>
                <w:rFonts w:hint="eastAsia"/>
                <w:bCs/>
                <w:sz w:val="24"/>
                <w:u w:val="none"/>
              </w:rPr>
              <w:t>7</w:t>
            </w:r>
            <w:r>
              <w:rPr>
                <w:bCs/>
                <w:sz w:val="24"/>
                <w:u w:val="none"/>
              </w:rPr>
              <w:t>.</w:t>
            </w:r>
            <w:r>
              <w:rPr>
                <w:rFonts w:hint="eastAsia"/>
                <w:bCs/>
                <w:sz w:val="24"/>
                <w:u w:val="none"/>
                <w:lang w:val="en-US" w:eastAsia="zh-CN"/>
              </w:rPr>
              <w:t>9</w:t>
            </w:r>
            <w:r>
              <w:rPr>
                <w:rFonts w:hint="eastAsia"/>
                <w:bCs/>
                <w:sz w:val="24"/>
                <w:u w:val="none"/>
              </w:rPr>
              <w:t>.</w:t>
            </w:r>
            <w:r>
              <w:rPr>
                <w:bCs/>
                <w:sz w:val="24"/>
                <w:u w:val="none"/>
              </w:rPr>
              <w:t>1环境管理</w:t>
            </w:r>
          </w:p>
          <w:p>
            <w:pPr>
              <w:ind w:firstLine="480" w:firstLineChars="200"/>
              <w:rPr>
                <w:bCs/>
                <w:u w:val="none"/>
              </w:rPr>
            </w:pPr>
            <w:r>
              <w:rPr>
                <w:bCs/>
                <w:u w:val="none"/>
              </w:rPr>
              <w:t>为保证工程的社会经济效益与环境效益相协调，实现可持续发展的目标，应加强对工程营运期的环境管理工作，由建设单位安排专人负责工程日常的环境管理工作，配合环境保护行政主管部门做好工程设计阶段、建设期和营运期的环保工作。其主要工作职责如下：</w:t>
            </w:r>
          </w:p>
          <w:p>
            <w:pPr>
              <w:ind w:firstLine="480" w:firstLineChars="200"/>
              <w:rPr>
                <w:bCs/>
                <w:u w:val="none"/>
              </w:rPr>
            </w:pPr>
            <w:r>
              <w:rPr>
                <w:bCs/>
                <w:u w:val="none"/>
              </w:rPr>
              <w:t>1）执行国家及地方的环保方针、政策和有关法律、法规，协助制定与实施环境保护规划，配合有关部门审查落实工程设计中的环保设计内容及工程环保设施的竣工验收；</w:t>
            </w:r>
          </w:p>
          <w:p>
            <w:pPr>
              <w:ind w:firstLine="480" w:firstLineChars="200"/>
              <w:rPr>
                <w:bCs/>
                <w:u w:val="none"/>
              </w:rPr>
            </w:pPr>
            <w:r>
              <w:rPr>
                <w:bCs/>
                <w:u w:val="none"/>
              </w:rPr>
              <w:t>2）监督检查环保设施落实和运行情况；</w:t>
            </w:r>
          </w:p>
          <w:p>
            <w:pPr>
              <w:ind w:firstLine="480" w:firstLineChars="200"/>
              <w:rPr>
                <w:bCs/>
                <w:u w:val="none"/>
              </w:rPr>
            </w:pPr>
            <w:r>
              <w:rPr>
                <w:bCs/>
                <w:u w:val="none"/>
              </w:rPr>
              <w:t>3）做好环境统计，建立工程环境质量监测、污染源调查和监测档案，并定期向当地环境保护行政主管部门报告；</w:t>
            </w:r>
          </w:p>
          <w:p>
            <w:pPr>
              <w:ind w:firstLine="480" w:firstLineChars="200"/>
              <w:rPr>
                <w:bCs/>
                <w:u w:val="none"/>
              </w:rPr>
            </w:pPr>
            <w:r>
              <w:rPr>
                <w:bCs/>
                <w:u w:val="none"/>
              </w:rPr>
              <w:t>4）根据环保部门提出的环境质量要求，制定工程环境管理条例，对因工程引发或增加的环境污染进行严格控制，并提出改善环境质量的措施和计划。</w:t>
            </w:r>
          </w:p>
          <w:p>
            <w:pPr>
              <w:rPr>
                <w:b/>
                <w:u w:val="none"/>
              </w:rPr>
            </w:pPr>
            <w:r>
              <w:rPr>
                <w:rFonts w:hint="eastAsia"/>
                <w:b/>
                <w:u w:val="none"/>
              </w:rPr>
              <w:t>7</w:t>
            </w:r>
            <w:r>
              <w:rPr>
                <w:b/>
                <w:u w:val="none"/>
              </w:rPr>
              <w:t>.</w:t>
            </w:r>
            <w:r>
              <w:rPr>
                <w:rFonts w:hint="eastAsia"/>
                <w:b/>
                <w:u w:val="none"/>
                <w:lang w:val="en-US" w:eastAsia="zh-CN"/>
              </w:rPr>
              <w:t>9</w:t>
            </w:r>
            <w:r>
              <w:rPr>
                <w:rFonts w:hint="eastAsia"/>
                <w:b/>
                <w:u w:val="none"/>
              </w:rPr>
              <w:t>.</w:t>
            </w:r>
            <w:r>
              <w:rPr>
                <w:b/>
                <w:u w:val="none"/>
              </w:rPr>
              <w:t>2营运期环境监测计划</w:t>
            </w:r>
          </w:p>
          <w:p>
            <w:pPr>
              <w:widowControl/>
              <w:ind w:firstLine="480" w:firstLineChars="200"/>
              <w:rPr>
                <w:kern w:val="0"/>
                <w:u w:val="none"/>
              </w:rPr>
            </w:pPr>
            <w:r>
              <w:rPr>
                <w:rFonts w:hint="eastAsia"/>
                <w:kern w:val="0"/>
                <w:u w:val="none"/>
                <w:lang w:eastAsia="zh-CN"/>
              </w:rPr>
              <w:t>由于本项目附近环境敏感点较密集，</w:t>
            </w:r>
            <w:r>
              <w:rPr>
                <w:kern w:val="0"/>
                <w:u w:val="none"/>
              </w:rPr>
              <w:t>项目</w:t>
            </w:r>
            <w:r>
              <w:rPr>
                <w:rFonts w:hint="eastAsia"/>
                <w:kern w:val="0"/>
                <w:u w:val="none"/>
                <w:lang w:eastAsia="zh-CN"/>
              </w:rPr>
              <w:t>运营期排放的噪声和粉尘</w:t>
            </w:r>
            <w:r>
              <w:rPr>
                <w:kern w:val="0"/>
                <w:u w:val="none"/>
              </w:rPr>
              <w:t>将对区域环境造成一定的影响，</w:t>
            </w:r>
            <w:r>
              <w:rPr>
                <w:rFonts w:hint="eastAsia"/>
                <w:kern w:val="0"/>
                <w:u w:val="none"/>
                <w:lang w:eastAsia="zh-CN"/>
              </w:rPr>
              <w:t>因此要严格监控运营期污染物排放是否达标，</w:t>
            </w:r>
            <w:r>
              <w:rPr>
                <w:kern w:val="0"/>
                <w:u w:val="none"/>
              </w:rPr>
              <w:t>避免运营过程中因管理不到位对环境造成影响。</w:t>
            </w:r>
            <w:r>
              <w:rPr>
                <w:rFonts w:hint="eastAsia"/>
                <w:kern w:val="0"/>
                <w:u w:val="none"/>
                <w:lang w:eastAsia="zh-CN"/>
              </w:rPr>
              <w:t>本项目运营期环境监测计划如下表所示。</w:t>
            </w:r>
          </w:p>
          <w:p>
            <w:pPr>
              <w:jc w:val="center"/>
              <w:rPr>
                <w:rFonts w:hint="eastAsia"/>
                <w:b/>
                <w:bCs/>
                <w:color w:val="000000" w:themeColor="text1"/>
                <w:sz w:val="21"/>
                <w:szCs w:val="21"/>
                <w:u w:val="none"/>
                <w:lang w:val="en-US" w:eastAsia="zh-CN"/>
              </w:rPr>
            </w:pPr>
            <w:r>
              <w:rPr>
                <w:rFonts w:hint="eastAsia"/>
                <w:b/>
                <w:bCs/>
                <w:color w:val="000000" w:themeColor="text1"/>
                <w:sz w:val="21"/>
                <w:szCs w:val="21"/>
                <w:u w:val="none"/>
                <w:lang w:val="en-US" w:eastAsia="zh-CN"/>
              </w:rPr>
              <w:t>表7.8-1  建设项目竣工环保验收监测计划一览表</w:t>
            </w:r>
          </w:p>
          <w:tbl>
            <w:tblPr>
              <w:tblStyle w:val="24"/>
              <w:tblW w:w="84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2"/>
              <w:gridCol w:w="2564"/>
              <w:gridCol w:w="2114"/>
              <w:gridCol w:w="2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jc w:val="center"/>
              </w:trPr>
              <w:tc>
                <w:tcPr>
                  <w:tcW w:w="1662" w:type="dxa"/>
                  <w:vAlign w:val="center"/>
                </w:tcPr>
                <w:p>
                  <w:pPr>
                    <w:jc w:val="center"/>
                    <w:rPr>
                      <w:rFonts w:hint="eastAsia" w:eastAsia="宋体"/>
                      <w:color w:val="000000" w:themeColor="text1"/>
                      <w:u w:val="none"/>
                      <w:vertAlign w:val="baseline"/>
                      <w:lang w:eastAsia="zh-CN"/>
                    </w:rPr>
                  </w:pPr>
                  <w:r>
                    <w:rPr>
                      <w:rFonts w:hint="eastAsia"/>
                      <w:color w:val="000000" w:themeColor="text1"/>
                      <w:u w:val="none"/>
                      <w:vertAlign w:val="baseline"/>
                      <w:lang w:eastAsia="zh-CN"/>
                    </w:rPr>
                    <w:t>污染物类别</w:t>
                  </w:r>
                </w:p>
              </w:tc>
              <w:tc>
                <w:tcPr>
                  <w:tcW w:w="2564" w:type="dxa"/>
                  <w:vAlign w:val="center"/>
                </w:tcPr>
                <w:p>
                  <w:pPr>
                    <w:jc w:val="center"/>
                    <w:rPr>
                      <w:rFonts w:hint="eastAsia" w:eastAsia="宋体"/>
                      <w:color w:val="000000" w:themeColor="text1"/>
                      <w:u w:val="none"/>
                      <w:vertAlign w:val="baseline"/>
                      <w:lang w:eastAsia="zh-CN"/>
                    </w:rPr>
                  </w:pPr>
                  <w:r>
                    <w:rPr>
                      <w:rFonts w:hint="eastAsia"/>
                      <w:color w:val="000000" w:themeColor="text1"/>
                      <w:u w:val="none"/>
                      <w:vertAlign w:val="baseline"/>
                      <w:lang w:eastAsia="zh-CN"/>
                    </w:rPr>
                    <w:t>监测点位</w:t>
                  </w:r>
                </w:p>
              </w:tc>
              <w:tc>
                <w:tcPr>
                  <w:tcW w:w="2114" w:type="dxa"/>
                  <w:vAlign w:val="center"/>
                </w:tcPr>
                <w:p>
                  <w:pPr>
                    <w:jc w:val="center"/>
                    <w:rPr>
                      <w:rFonts w:hint="eastAsia" w:eastAsia="宋体"/>
                      <w:color w:val="000000" w:themeColor="text1"/>
                      <w:u w:val="none"/>
                      <w:vertAlign w:val="baseline"/>
                      <w:lang w:eastAsia="zh-CN"/>
                    </w:rPr>
                  </w:pPr>
                  <w:r>
                    <w:rPr>
                      <w:rFonts w:hint="eastAsia"/>
                      <w:color w:val="000000" w:themeColor="text1"/>
                      <w:u w:val="none"/>
                      <w:vertAlign w:val="baseline"/>
                      <w:lang w:eastAsia="zh-CN"/>
                    </w:rPr>
                    <w:t>监测因子</w:t>
                  </w:r>
                </w:p>
              </w:tc>
              <w:tc>
                <w:tcPr>
                  <w:tcW w:w="2100" w:type="dxa"/>
                  <w:vAlign w:val="center"/>
                </w:tcPr>
                <w:p>
                  <w:pPr>
                    <w:jc w:val="center"/>
                    <w:rPr>
                      <w:rFonts w:hint="eastAsia"/>
                      <w:color w:val="000000" w:themeColor="text1"/>
                      <w:u w:val="none"/>
                      <w:vertAlign w:val="baseline"/>
                      <w:lang w:eastAsia="zh-CN"/>
                    </w:rPr>
                  </w:pPr>
                  <w:r>
                    <w:rPr>
                      <w:rFonts w:hint="eastAsia"/>
                      <w:color w:val="000000" w:themeColor="text1"/>
                      <w:u w:val="none"/>
                      <w:vertAlign w:val="baseline"/>
                      <w:lang w:eastAsia="zh-CN"/>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jc w:val="center"/>
              </w:trPr>
              <w:tc>
                <w:tcPr>
                  <w:tcW w:w="1662" w:type="dxa"/>
                  <w:vAlign w:val="center"/>
                </w:tcPr>
                <w:p>
                  <w:pPr>
                    <w:jc w:val="center"/>
                    <w:rPr>
                      <w:rFonts w:hint="eastAsia"/>
                      <w:color w:val="000000" w:themeColor="text1"/>
                      <w:u w:val="none"/>
                      <w:vertAlign w:val="baseline"/>
                      <w:lang w:eastAsia="zh-CN"/>
                    </w:rPr>
                  </w:pPr>
                  <w:r>
                    <w:rPr>
                      <w:rFonts w:hint="eastAsia"/>
                      <w:color w:val="000000" w:themeColor="text1"/>
                      <w:u w:val="none"/>
                      <w:vertAlign w:val="baseline"/>
                      <w:lang w:eastAsia="zh-CN"/>
                    </w:rPr>
                    <w:t>大气污染物</w:t>
                  </w:r>
                </w:p>
              </w:tc>
              <w:tc>
                <w:tcPr>
                  <w:tcW w:w="2564" w:type="dxa"/>
                  <w:vAlign w:val="center"/>
                </w:tcPr>
                <w:p>
                  <w:pPr>
                    <w:jc w:val="center"/>
                    <w:rPr>
                      <w:rFonts w:hint="eastAsia"/>
                      <w:color w:val="000000" w:themeColor="text1"/>
                      <w:u w:val="none"/>
                      <w:vertAlign w:val="baseline"/>
                      <w:lang w:val="en-US" w:eastAsia="zh-CN"/>
                    </w:rPr>
                  </w:pPr>
                  <w:r>
                    <w:rPr>
                      <w:rFonts w:hint="eastAsia"/>
                      <w:color w:val="000000" w:themeColor="text1"/>
                      <w:u w:val="none"/>
                      <w:vertAlign w:val="baseline"/>
                      <w:lang w:eastAsia="zh-CN"/>
                    </w:rPr>
                    <w:t>厂界出口（上风向</w:t>
                  </w:r>
                  <w:r>
                    <w:rPr>
                      <w:rFonts w:hint="eastAsia"/>
                      <w:color w:val="000000" w:themeColor="text1"/>
                      <w:u w:val="none"/>
                      <w:vertAlign w:val="baseline"/>
                      <w:lang w:val="en-US" w:eastAsia="zh-CN"/>
                    </w:rPr>
                    <w:t>G1）</w:t>
                  </w:r>
                </w:p>
                <w:p>
                  <w:pPr>
                    <w:jc w:val="center"/>
                    <w:rPr>
                      <w:rFonts w:hint="eastAsia"/>
                      <w:color w:val="000000" w:themeColor="text1"/>
                      <w:u w:val="none"/>
                      <w:vertAlign w:val="baseline"/>
                      <w:lang w:val="en-US" w:eastAsia="zh-CN"/>
                    </w:rPr>
                  </w:pPr>
                  <w:r>
                    <w:rPr>
                      <w:rFonts w:hint="eastAsia"/>
                      <w:color w:val="000000" w:themeColor="text1"/>
                      <w:u w:val="none"/>
                      <w:vertAlign w:val="baseline"/>
                      <w:lang w:val="en-US" w:eastAsia="zh-CN"/>
                    </w:rPr>
                    <w:t>厂界入口（下风向G2）</w:t>
                  </w:r>
                </w:p>
              </w:tc>
              <w:tc>
                <w:tcPr>
                  <w:tcW w:w="2114" w:type="dxa"/>
                  <w:vAlign w:val="center"/>
                </w:tcPr>
                <w:p>
                  <w:pPr>
                    <w:jc w:val="center"/>
                    <w:rPr>
                      <w:rFonts w:hint="eastAsia"/>
                      <w:color w:val="000000" w:themeColor="text1"/>
                      <w:u w:val="none"/>
                      <w:vertAlign w:val="baseline"/>
                      <w:lang w:val="en-US" w:eastAsia="zh-CN"/>
                    </w:rPr>
                  </w:pPr>
                  <w:r>
                    <w:rPr>
                      <w:rFonts w:hint="eastAsia"/>
                      <w:color w:val="000000" w:themeColor="text1"/>
                      <w:u w:val="none"/>
                      <w:vertAlign w:val="baseline"/>
                      <w:lang w:val="en-US" w:eastAsia="zh-CN"/>
                    </w:rPr>
                    <w:t>TSP、VOCs</w:t>
                  </w:r>
                </w:p>
              </w:tc>
              <w:tc>
                <w:tcPr>
                  <w:tcW w:w="2100" w:type="dxa"/>
                  <w:vAlign w:val="center"/>
                </w:tcPr>
                <w:p>
                  <w:pPr>
                    <w:jc w:val="center"/>
                    <w:rPr>
                      <w:rFonts w:hint="eastAsia"/>
                      <w:color w:val="000000" w:themeColor="text1"/>
                      <w:u w:val="none"/>
                      <w:vertAlign w:val="baseline"/>
                      <w:lang w:val="en-US" w:eastAsia="zh-CN"/>
                    </w:rPr>
                  </w:pPr>
                  <w:r>
                    <w:rPr>
                      <w:rFonts w:hint="eastAsia"/>
                      <w:color w:val="000000" w:themeColor="text1"/>
                      <w:u w:val="none"/>
                      <w:vertAlign w:val="baseline"/>
                      <w:lang w:val="en-US" w:eastAsia="zh-CN"/>
                    </w:rPr>
                    <w:t>一年一次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jc w:val="center"/>
              </w:trPr>
              <w:tc>
                <w:tcPr>
                  <w:tcW w:w="1662" w:type="dxa"/>
                  <w:vAlign w:val="center"/>
                </w:tcPr>
                <w:p>
                  <w:pPr>
                    <w:jc w:val="center"/>
                    <w:rPr>
                      <w:rFonts w:hint="eastAsia"/>
                      <w:color w:val="000000" w:themeColor="text1"/>
                      <w:u w:val="none"/>
                      <w:vertAlign w:val="baseline"/>
                      <w:lang w:eastAsia="zh-CN"/>
                    </w:rPr>
                  </w:pPr>
                  <w:r>
                    <w:rPr>
                      <w:rFonts w:hint="eastAsia"/>
                      <w:color w:val="000000" w:themeColor="text1"/>
                      <w:u w:val="none"/>
                      <w:vertAlign w:val="baseline"/>
                      <w:lang w:eastAsia="zh-CN"/>
                    </w:rPr>
                    <w:t>噪声</w:t>
                  </w:r>
                </w:p>
              </w:tc>
              <w:tc>
                <w:tcPr>
                  <w:tcW w:w="2564" w:type="dxa"/>
                  <w:vAlign w:val="center"/>
                </w:tcPr>
                <w:p>
                  <w:pPr>
                    <w:jc w:val="center"/>
                    <w:rPr>
                      <w:rFonts w:hint="eastAsia"/>
                      <w:color w:val="000000" w:themeColor="text1"/>
                      <w:u w:val="none"/>
                      <w:vertAlign w:val="baseline"/>
                      <w:lang w:eastAsia="zh-CN"/>
                    </w:rPr>
                  </w:pPr>
                  <w:r>
                    <w:rPr>
                      <w:rFonts w:hint="eastAsia"/>
                      <w:color w:val="000000" w:themeColor="text1"/>
                      <w:u w:val="none"/>
                      <w:vertAlign w:val="baseline"/>
                      <w:lang w:eastAsia="zh-CN"/>
                    </w:rPr>
                    <w:t>东、南、西、北厂界外</w:t>
                  </w:r>
                  <w:r>
                    <w:rPr>
                      <w:rFonts w:hint="eastAsia"/>
                      <w:color w:val="000000" w:themeColor="text1"/>
                      <w:u w:val="none"/>
                      <w:vertAlign w:val="baseline"/>
                      <w:lang w:val="en-US" w:eastAsia="zh-CN"/>
                    </w:rPr>
                    <w:t>1m</w:t>
                  </w:r>
                </w:p>
              </w:tc>
              <w:tc>
                <w:tcPr>
                  <w:tcW w:w="2114" w:type="dxa"/>
                  <w:vAlign w:val="center"/>
                </w:tcPr>
                <w:p>
                  <w:pPr>
                    <w:jc w:val="center"/>
                    <w:rPr>
                      <w:rFonts w:hint="eastAsia"/>
                      <w:color w:val="000000" w:themeColor="text1"/>
                      <w:u w:val="none"/>
                      <w:vertAlign w:val="baseline"/>
                      <w:lang w:eastAsia="zh-CN"/>
                    </w:rPr>
                  </w:pPr>
                  <w:r>
                    <w:rPr>
                      <w:rFonts w:hint="eastAsia"/>
                      <w:color w:val="000000" w:themeColor="text1"/>
                      <w:u w:val="none"/>
                      <w:vertAlign w:val="baseline"/>
                      <w:lang w:eastAsia="zh-CN"/>
                    </w:rPr>
                    <w:t>昼间、夜间等效</w:t>
                  </w:r>
                  <w:r>
                    <w:rPr>
                      <w:rFonts w:hint="eastAsia"/>
                      <w:color w:val="000000" w:themeColor="text1"/>
                      <w:u w:val="none"/>
                      <w:vertAlign w:val="baseline"/>
                      <w:lang w:val="en-US" w:eastAsia="zh-CN"/>
                    </w:rPr>
                    <w:t>A声级</w:t>
                  </w:r>
                </w:p>
              </w:tc>
              <w:tc>
                <w:tcPr>
                  <w:tcW w:w="2100" w:type="dxa"/>
                  <w:vAlign w:val="center"/>
                </w:tcPr>
                <w:p>
                  <w:pPr>
                    <w:jc w:val="center"/>
                    <w:rPr>
                      <w:rFonts w:hint="eastAsia"/>
                      <w:color w:val="000000" w:themeColor="text1"/>
                      <w:u w:val="none"/>
                      <w:vertAlign w:val="baseline"/>
                      <w:lang w:eastAsia="zh-CN"/>
                    </w:rPr>
                  </w:pPr>
                  <w:r>
                    <w:rPr>
                      <w:rFonts w:hint="eastAsia"/>
                      <w:color w:val="000000" w:themeColor="text1"/>
                      <w:u w:val="none"/>
                      <w:vertAlign w:val="baseline"/>
                      <w:lang w:eastAsia="zh-CN"/>
                    </w:rPr>
                    <w:t>一年一次</w:t>
                  </w:r>
                </w:p>
              </w:tc>
            </w:tr>
          </w:tbl>
          <w:p>
            <w:pPr>
              <w:rPr>
                <w:rFonts w:hint="eastAsia"/>
                <w:color w:val="000000" w:themeColor="text1"/>
                <w:u w:val="none"/>
                <w:lang w:val="en-US" w:eastAsia="zh-CN"/>
              </w:rPr>
            </w:pPr>
          </w:p>
          <w:p>
            <w:pPr>
              <w:rPr>
                <w:color w:val="000000" w:themeColor="text1"/>
                <w:u w:val="none"/>
              </w:rPr>
            </w:pPr>
          </w:p>
          <w:p>
            <w:pPr>
              <w:rPr>
                <w:color w:val="000000" w:themeColor="text1"/>
                <w:u w:val="none"/>
              </w:rPr>
            </w:pPr>
          </w:p>
          <w:p>
            <w:pPr>
              <w:rPr>
                <w:color w:val="000000" w:themeColor="text1"/>
                <w:u w:val="none"/>
              </w:rPr>
            </w:pPr>
          </w:p>
          <w:p>
            <w:pPr>
              <w:rPr>
                <w:color w:val="000000" w:themeColor="text1"/>
                <w:u w:val="none"/>
              </w:rPr>
            </w:pPr>
          </w:p>
          <w:p>
            <w:pPr>
              <w:rPr>
                <w:color w:val="000000" w:themeColor="text1"/>
                <w:u w:val="none"/>
              </w:rPr>
            </w:pPr>
          </w:p>
          <w:p>
            <w:pPr>
              <w:rPr>
                <w:color w:val="000000" w:themeColor="text1"/>
                <w:u w:val="none"/>
              </w:rPr>
            </w:pPr>
          </w:p>
          <w:p>
            <w:pPr>
              <w:rPr>
                <w:color w:val="000000" w:themeColor="text1"/>
                <w:u w:val="none"/>
              </w:rPr>
            </w:pPr>
          </w:p>
          <w:p>
            <w:pPr>
              <w:rPr>
                <w:color w:val="000000" w:themeColor="text1"/>
                <w:u w:val="none"/>
              </w:rPr>
            </w:pPr>
          </w:p>
          <w:p>
            <w:pPr>
              <w:rPr>
                <w:color w:val="000000" w:themeColor="text1"/>
                <w:u w:val="none"/>
              </w:rPr>
            </w:pPr>
          </w:p>
          <w:p>
            <w:pPr>
              <w:rPr>
                <w:color w:val="000000" w:themeColor="text1"/>
                <w:u w:val="none"/>
              </w:rPr>
            </w:pPr>
          </w:p>
          <w:p>
            <w:pPr>
              <w:rPr>
                <w:color w:val="000000" w:themeColor="text1"/>
                <w:u w:val="none"/>
              </w:rPr>
            </w:pPr>
          </w:p>
          <w:p>
            <w:pPr>
              <w:rPr>
                <w:color w:val="000000" w:themeColor="text1"/>
                <w:u w:val="none"/>
              </w:rPr>
            </w:pPr>
          </w:p>
          <w:p>
            <w:pPr>
              <w:rPr>
                <w:color w:val="000000" w:themeColor="text1"/>
                <w:u w:val="none"/>
              </w:rPr>
            </w:pPr>
          </w:p>
          <w:p>
            <w:pPr>
              <w:rPr>
                <w:color w:val="000000" w:themeColor="text1"/>
                <w:u w:val="none"/>
              </w:rPr>
            </w:pPr>
          </w:p>
          <w:p>
            <w:pPr>
              <w:rPr>
                <w:color w:val="000000" w:themeColor="text1"/>
                <w:u w:val="none"/>
              </w:rPr>
            </w:pPr>
          </w:p>
          <w:p>
            <w:pPr>
              <w:rPr>
                <w:color w:val="000000" w:themeColor="text1"/>
                <w:u w:val="none"/>
              </w:rPr>
            </w:pPr>
          </w:p>
          <w:p>
            <w:pPr>
              <w:rPr>
                <w:color w:val="000000" w:themeColor="text1"/>
                <w:u w:val="none"/>
              </w:rPr>
            </w:pPr>
          </w:p>
        </w:tc>
      </w:tr>
    </w:tbl>
    <w:p>
      <w:pPr>
        <w:pStyle w:val="2"/>
        <w:rPr>
          <w:color w:val="000000"/>
          <w:u w:val="none"/>
        </w:rPr>
      </w:pPr>
      <w:bookmarkStart w:id="13" w:name="_Toc16309"/>
      <w:bookmarkStart w:id="14" w:name="_Toc8875"/>
      <w:r>
        <w:rPr>
          <w:rFonts w:hint="eastAsia"/>
          <w:color w:val="000000"/>
          <w:u w:val="none"/>
        </w:rPr>
        <w:t>8 建设项目拟采取的防治措施和预期治理效果</w:t>
      </w:r>
      <w:bookmarkEnd w:id="13"/>
      <w:bookmarkEnd w:id="14"/>
    </w:p>
    <w:tbl>
      <w:tblPr>
        <w:tblStyle w:val="23"/>
        <w:tblW w:w="9057"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85" w:type="dxa"/>
          <w:bottom w:w="0" w:type="dxa"/>
          <w:right w:w="85" w:type="dxa"/>
        </w:tblCellMar>
      </w:tblPr>
      <w:tblGrid>
        <w:gridCol w:w="959"/>
        <w:gridCol w:w="1987"/>
        <w:gridCol w:w="1828"/>
        <w:gridCol w:w="3133"/>
        <w:gridCol w:w="115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85" w:type="dxa"/>
            <w:bottom w:w="0" w:type="dxa"/>
            <w:right w:w="85" w:type="dxa"/>
          </w:tblCellMar>
        </w:tblPrEx>
        <w:trPr>
          <w:trHeight w:val="23" w:hRule="atLeast"/>
          <w:jc w:val="center"/>
        </w:trPr>
        <w:tc>
          <w:tcPr>
            <w:tcW w:w="959" w:type="dxa"/>
            <w:tcBorders>
              <w:tl2br w:val="single" w:color="auto" w:sz="4" w:space="0"/>
            </w:tcBorders>
            <w:vAlign w:val="center"/>
          </w:tcPr>
          <w:p>
            <w:pPr>
              <w:keepNext w:val="0"/>
              <w:keepLines w:val="0"/>
              <w:pageBreakBefore w:val="0"/>
              <w:widowControl w:val="0"/>
              <w:kinsoku/>
              <w:wordWrap/>
              <w:overflowPunct/>
              <w:topLinePunct w:val="0"/>
              <w:bidi w:val="0"/>
              <w:snapToGrid/>
              <w:spacing w:line="300" w:lineRule="auto"/>
              <w:ind w:left="0" w:leftChars="0" w:right="0" w:rightChars="0"/>
              <w:jc w:val="right"/>
              <w:outlineLvl w:val="9"/>
              <w:rPr>
                <w:rFonts w:ascii="宋体" w:cs="宋体"/>
                <w:kern w:val="24"/>
                <w:u w:val="none"/>
              </w:rPr>
            </w:pPr>
            <w:r>
              <w:rPr>
                <w:rFonts w:hint="eastAsia" w:ascii="宋体" w:hAnsi="宋体" w:cs="宋体"/>
                <w:kern w:val="24"/>
                <w:u w:val="none"/>
              </w:rPr>
              <w:t>内容</w:t>
            </w:r>
          </w:p>
          <w:p>
            <w:pPr>
              <w:keepNext w:val="0"/>
              <w:keepLines w:val="0"/>
              <w:pageBreakBefore w:val="0"/>
              <w:widowControl w:val="0"/>
              <w:kinsoku/>
              <w:wordWrap/>
              <w:overflowPunct/>
              <w:topLinePunct w:val="0"/>
              <w:bidi w:val="0"/>
              <w:snapToGrid/>
              <w:spacing w:line="300" w:lineRule="auto"/>
              <w:ind w:left="0" w:leftChars="0" w:right="0" w:rightChars="0"/>
              <w:outlineLvl w:val="9"/>
              <w:rPr>
                <w:rFonts w:ascii="宋体" w:cs="宋体"/>
                <w:kern w:val="24"/>
                <w:u w:val="none"/>
              </w:rPr>
            </w:pPr>
            <w:r>
              <w:rPr>
                <w:rFonts w:hint="eastAsia" w:ascii="宋体" w:hAnsi="宋体" w:cs="宋体"/>
                <w:kern w:val="24"/>
                <w:u w:val="none"/>
              </w:rPr>
              <w:t>类型</w:t>
            </w:r>
          </w:p>
        </w:tc>
        <w:tc>
          <w:tcPr>
            <w:tcW w:w="1987" w:type="dxa"/>
            <w:vAlign w:val="center"/>
          </w:tcPr>
          <w:p>
            <w:pPr>
              <w:keepNext w:val="0"/>
              <w:keepLines w:val="0"/>
              <w:pageBreakBefore w:val="0"/>
              <w:widowControl w:val="0"/>
              <w:kinsoku/>
              <w:wordWrap/>
              <w:overflowPunct/>
              <w:topLinePunct w:val="0"/>
              <w:bidi w:val="0"/>
              <w:snapToGrid/>
              <w:spacing w:line="300" w:lineRule="auto"/>
              <w:ind w:left="0" w:leftChars="0" w:right="0" w:rightChars="0"/>
              <w:jc w:val="center"/>
              <w:outlineLvl w:val="9"/>
              <w:rPr>
                <w:rFonts w:ascii="宋体" w:cs="宋体"/>
                <w:kern w:val="24"/>
                <w:u w:val="none"/>
              </w:rPr>
            </w:pPr>
            <w:r>
              <w:rPr>
                <w:rFonts w:hint="eastAsia" w:ascii="宋体" w:hAnsi="宋体" w:cs="宋体"/>
                <w:kern w:val="24"/>
                <w:u w:val="none"/>
              </w:rPr>
              <w:t>排放源</w:t>
            </w:r>
          </w:p>
          <w:p>
            <w:pPr>
              <w:keepNext w:val="0"/>
              <w:keepLines w:val="0"/>
              <w:pageBreakBefore w:val="0"/>
              <w:widowControl w:val="0"/>
              <w:kinsoku/>
              <w:wordWrap/>
              <w:overflowPunct/>
              <w:topLinePunct w:val="0"/>
              <w:bidi w:val="0"/>
              <w:snapToGrid/>
              <w:spacing w:line="300" w:lineRule="auto"/>
              <w:ind w:left="0" w:leftChars="0" w:right="0" w:rightChars="0"/>
              <w:jc w:val="center"/>
              <w:outlineLvl w:val="9"/>
              <w:rPr>
                <w:rFonts w:ascii="宋体" w:cs="宋体"/>
                <w:kern w:val="24"/>
                <w:u w:val="none"/>
              </w:rPr>
            </w:pPr>
            <w:r>
              <w:rPr>
                <w:rFonts w:hint="eastAsia" w:ascii="宋体" w:hAnsi="宋体" w:cs="宋体"/>
                <w:kern w:val="24"/>
                <w:u w:val="none"/>
              </w:rPr>
              <w:t>（编号）</w:t>
            </w:r>
          </w:p>
        </w:tc>
        <w:tc>
          <w:tcPr>
            <w:tcW w:w="1828" w:type="dxa"/>
            <w:vAlign w:val="center"/>
          </w:tcPr>
          <w:p>
            <w:pPr>
              <w:keepNext w:val="0"/>
              <w:keepLines w:val="0"/>
              <w:pageBreakBefore w:val="0"/>
              <w:widowControl w:val="0"/>
              <w:kinsoku/>
              <w:wordWrap/>
              <w:overflowPunct/>
              <w:topLinePunct w:val="0"/>
              <w:bidi w:val="0"/>
              <w:snapToGrid/>
              <w:spacing w:line="300" w:lineRule="auto"/>
              <w:ind w:left="0" w:leftChars="0" w:right="0" w:rightChars="0"/>
              <w:jc w:val="center"/>
              <w:outlineLvl w:val="9"/>
              <w:rPr>
                <w:rFonts w:ascii="宋体" w:cs="宋体"/>
                <w:kern w:val="24"/>
                <w:u w:val="none"/>
              </w:rPr>
            </w:pPr>
            <w:r>
              <w:rPr>
                <w:rFonts w:hint="eastAsia" w:ascii="宋体" w:hAnsi="宋体" w:cs="宋体"/>
                <w:kern w:val="24"/>
                <w:u w:val="none"/>
              </w:rPr>
              <w:t>污染物</w:t>
            </w:r>
          </w:p>
          <w:p>
            <w:pPr>
              <w:keepNext w:val="0"/>
              <w:keepLines w:val="0"/>
              <w:pageBreakBefore w:val="0"/>
              <w:widowControl w:val="0"/>
              <w:kinsoku/>
              <w:wordWrap/>
              <w:overflowPunct/>
              <w:topLinePunct w:val="0"/>
              <w:bidi w:val="0"/>
              <w:snapToGrid/>
              <w:spacing w:line="300" w:lineRule="auto"/>
              <w:ind w:left="0" w:leftChars="0" w:right="0" w:rightChars="0"/>
              <w:jc w:val="center"/>
              <w:outlineLvl w:val="9"/>
              <w:rPr>
                <w:rFonts w:ascii="宋体" w:cs="宋体"/>
                <w:kern w:val="24"/>
                <w:u w:val="none"/>
              </w:rPr>
            </w:pPr>
            <w:r>
              <w:rPr>
                <w:rFonts w:hint="eastAsia" w:ascii="宋体" w:hAnsi="宋体" w:cs="宋体"/>
                <w:kern w:val="24"/>
                <w:u w:val="none"/>
              </w:rPr>
              <w:t>名称</w:t>
            </w:r>
          </w:p>
        </w:tc>
        <w:tc>
          <w:tcPr>
            <w:tcW w:w="3133" w:type="dxa"/>
            <w:vAlign w:val="center"/>
          </w:tcPr>
          <w:p>
            <w:pPr>
              <w:keepNext w:val="0"/>
              <w:keepLines w:val="0"/>
              <w:pageBreakBefore w:val="0"/>
              <w:widowControl w:val="0"/>
              <w:kinsoku/>
              <w:wordWrap/>
              <w:overflowPunct/>
              <w:topLinePunct w:val="0"/>
              <w:bidi w:val="0"/>
              <w:snapToGrid/>
              <w:spacing w:line="300" w:lineRule="auto"/>
              <w:ind w:left="0" w:leftChars="0" w:right="0" w:rightChars="0"/>
              <w:jc w:val="center"/>
              <w:outlineLvl w:val="9"/>
              <w:rPr>
                <w:rFonts w:ascii="宋体" w:cs="宋体"/>
                <w:kern w:val="24"/>
                <w:u w:val="none"/>
              </w:rPr>
            </w:pPr>
            <w:r>
              <w:rPr>
                <w:rFonts w:hint="eastAsia" w:ascii="宋体" w:hAnsi="宋体" w:cs="宋体"/>
                <w:kern w:val="24"/>
                <w:u w:val="none"/>
              </w:rPr>
              <w:t>防治措施</w:t>
            </w:r>
          </w:p>
        </w:tc>
        <w:tc>
          <w:tcPr>
            <w:tcW w:w="1150" w:type="dxa"/>
            <w:vAlign w:val="center"/>
          </w:tcPr>
          <w:p>
            <w:pPr>
              <w:keepNext w:val="0"/>
              <w:keepLines w:val="0"/>
              <w:pageBreakBefore w:val="0"/>
              <w:widowControl w:val="0"/>
              <w:kinsoku/>
              <w:wordWrap/>
              <w:overflowPunct/>
              <w:topLinePunct w:val="0"/>
              <w:bidi w:val="0"/>
              <w:snapToGrid/>
              <w:spacing w:line="300" w:lineRule="auto"/>
              <w:ind w:left="0" w:leftChars="0" w:right="0" w:rightChars="0"/>
              <w:jc w:val="center"/>
              <w:outlineLvl w:val="9"/>
              <w:rPr>
                <w:rFonts w:ascii="宋体" w:cs="宋体"/>
                <w:kern w:val="24"/>
                <w:u w:val="none"/>
              </w:rPr>
            </w:pPr>
            <w:r>
              <w:rPr>
                <w:rFonts w:hint="eastAsia" w:ascii="宋体" w:hAnsi="宋体" w:cs="宋体"/>
                <w:kern w:val="24"/>
                <w:u w:val="none"/>
              </w:rPr>
              <w:t>预期</w:t>
            </w:r>
          </w:p>
          <w:p>
            <w:pPr>
              <w:keepNext w:val="0"/>
              <w:keepLines w:val="0"/>
              <w:pageBreakBefore w:val="0"/>
              <w:widowControl w:val="0"/>
              <w:kinsoku/>
              <w:wordWrap/>
              <w:overflowPunct/>
              <w:topLinePunct w:val="0"/>
              <w:bidi w:val="0"/>
              <w:snapToGrid/>
              <w:spacing w:line="300" w:lineRule="auto"/>
              <w:ind w:left="0" w:leftChars="0" w:right="0" w:rightChars="0"/>
              <w:jc w:val="center"/>
              <w:outlineLvl w:val="9"/>
              <w:rPr>
                <w:rFonts w:ascii="宋体" w:cs="宋体"/>
                <w:kern w:val="24"/>
                <w:u w:val="none"/>
              </w:rPr>
            </w:pPr>
            <w:r>
              <w:rPr>
                <w:rFonts w:hint="eastAsia" w:ascii="宋体" w:hAnsi="宋体" w:cs="宋体"/>
                <w:kern w:val="24"/>
                <w:u w:val="none"/>
              </w:rPr>
              <w:t>治理效果</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85" w:type="dxa"/>
            <w:bottom w:w="0" w:type="dxa"/>
            <w:right w:w="85" w:type="dxa"/>
          </w:tblCellMar>
        </w:tblPrEx>
        <w:trPr>
          <w:cantSplit/>
          <w:trHeight w:val="23" w:hRule="atLeast"/>
          <w:jc w:val="center"/>
        </w:trPr>
        <w:tc>
          <w:tcPr>
            <w:tcW w:w="959" w:type="dxa"/>
            <w:vMerge w:val="restart"/>
            <w:vAlign w:val="center"/>
          </w:tcPr>
          <w:p>
            <w:pPr>
              <w:keepNext w:val="0"/>
              <w:keepLines w:val="0"/>
              <w:pageBreakBefore w:val="0"/>
              <w:widowControl w:val="0"/>
              <w:kinsoku/>
              <w:wordWrap/>
              <w:overflowPunct/>
              <w:topLinePunct w:val="0"/>
              <w:bidi w:val="0"/>
              <w:snapToGrid/>
              <w:spacing w:line="300" w:lineRule="auto"/>
              <w:ind w:left="0" w:leftChars="0" w:right="0" w:rightChars="0"/>
              <w:jc w:val="center"/>
              <w:outlineLvl w:val="9"/>
              <w:rPr>
                <w:rFonts w:ascii="宋体" w:cs="宋体"/>
                <w:kern w:val="24"/>
                <w:u w:val="none"/>
              </w:rPr>
            </w:pPr>
            <w:r>
              <w:rPr>
                <w:rFonts w:hint="eastAsia" w:ascii="宋体" w:hAnsi="宋体" w:cs="宋体"/>
                <w:kern w:val="24"/>
                <w:u w:val="none"/>
              </w:rPr>
              <w:t>大</w:t>
            </w:r>
          </w:p>
          <w:p>
            <w:pPr>
              <w:keepNext w:val="0"/>
              <w:keepLines w:val="0"/>
              <w:pageBreakBefore w:val="0"/>
              <w:widowControl w:val="0"/>
              <w:kinsoku/>
              <w:wordWrap/>
              <w:overflowPunct/>
              <w:topLinePunct w:val="0"/>
              <w:bidi w:val="0"/>
              <w:snapToGrid/>
              <w:spacing w:line="300" w:lineRule="auto"/>
              <w:ind w:left="0" w:leftChars="0" w:right="0" w:rightChars="0"/>
              <w:jc w:val="center"/>
              <w:outlineLvl w:val="9"/>
              <w:rPr>
                <w:rFonts w:ascii="宋体" w:cs="宋体"/>
                <w:kern w:val="24"/>
                <w:u w:val="none"/>
              </w:rPr>
            </w:pPr>
            <w:r>
              <w:rPr>
                <w:rFonts w:hint="eastAsia" w:ascii="宋体" w:hAnsi="宋体" w:cs="宋体"/>
                <w:kern w:val="24"/>
                <w:u w:val="none"/>
              </w:rPr>
              <w:t>气</w:t>
            </w:r>
          </w:p>
          <w:p>
            <w:pPr>
              <w:keepNext w:val="0"/>
              <w:keepLines w:val="0"/>
              <w:pageBreakBefore w:val="0"/>
              <w:widowControl w:val="0"/>
              <w:kinsoku/>
              <w:wordWrap/>
              <w:overflowPunct/>
              <w:topLinePunct w:val="0"/>
              <w:bidi w:val="0"/>
              <w:snapToGrid/>
              <w:spacing w:line="300" w:lineRule="auto"/>
              <w:ind w:left="0" w:leftChars="0" w:right="0" w:rightChars="0"/>
              <w:jc w:val="center"/>
              <w:outlineLvl w:val="9"/>
              <w:rPr>
                <w:rFonts w:ascii="宋体" w:cs="宋体"/>
                <w:kern w:val="24"/>
                <w:u w:val="none"/>
              </w:rPr>
            </w:pPr>
            <w:r>
              <w:rPr>
                <w:rFonts w:hint="eastAsia" w:ascii="宋体" w:hAnsi="宋体" w:cs="宋体"/>
                <w:kern w:val="24"/>
                <w:u w:val="none"/>
              </w:rPr>
              <w:t>污</w:t>
            </w:r>
          </w:p>
          <w:p>
            <w:pPr>
              <w:keepNext w:val="0"/>
              <w:keepLines w:val="0"/>
              <w:pageBreakBefore w:val="0"/>
              <w:widowControl w:val="0"/>
              <w:kinsoku/>
              <w:wordWrap/>
              <w:overflowPunct/>
              <w:topLinePunct w:val="0"/>
              <w:bidi w:val="0"/>
              <w:snapToGrid/>
              <w:spacing w:line="300" w:lineRule="auto"/>
              <w:ind w:left="0" w:leftChars="0" w:right="0" w:rightChars="0"/>
              <w:jc w:val="center"/>
              <w:outlineLvl w:val="9"/>
              <w:rPr>
                <w:rFonts w:ascii="宋体" w:cs="宋体"/>
                <w:kern w:val="24"/>
                <w:u w:val="none"/>
              </w:rPr>
            </w:pPr>
            <w:r>
              <w:rPr>
                <w:rFonts w:hint="eastAsia" w:ascii="宋体" w:hAnsi="宋体" w:cs="宋体"/>
                <w:kern w:val="24"/>
                <w:u w:val="none"/>
              </w:rPr>
              <w:t>染</w:t>
            </w:r>
          </w:p>
          <w:p>
            <w:pPr>
              <w:keepNext w:val="0"/>
              <w:keepLines w:val="0"/>
              <w:pageBreakBefore w:val="0"/>
              <w:widowControl w:val="0"/>
              <w:kinsoku/>
              <w:wordWrap/>
              <w:overflowPunct/>
              <w:topLinePunct w:val="0"/>
              <w:bidi w:val="0"/>
              <w:snapToGrid/>
              <w:spacing w:line="300" w:lineRule="auto"/>
              <w:ind w:left="0" w:leftChars="0" w:right="0" w:rightChars="0"/>
              <w:jc w:val="center"/>
              <w:outlineLvl w:val="9"/>
              <w:rPr>
                <w:rFonts w:ascii="宋体" w:cs="宋体"/>
                <w:kern w:val="24"/>
                <w:u w:val="none"/>
              </w:rPr>
            </w:pPr>
            <w:r>
              <w:rPr>
                <w:rFonts w:hint="eastAsia" w:ascii="宋体" w:hAnsi="宋体" w:cs="宋体"/>
                <w:kern w:val="24"/>
                <w:u w:val="none"/>
              </w:rPr>
              <w:t>物</w:t>
            </w:r>
          </w:p>
        </w:tc>
        <w:tc>
          <w:tcPr>
            <w:tcW w:w="1987" w:type="dxa"/>
            <w:vAlign w:val="center"/>
          </w:tcPr>
          <w:p>
            <w:pPr>
              <w:keepNext w:val="0"/>
              <w:keepLines w:val="0"/>
              <w:pageBreakBefore w:val="0"/>
              <w:widowControl w:val="0"/>
              <w:kinsoku/>
              <w:wordWrap/>
              <w:overflowPunct/>
              <w:topLinePunct w:val="0"/>
              <w:autoSpaceDE w:val="0"/>
              <w:autoSpaceDN w:val="0"/>
              <w:bidi w:val="0"/>
              <w:adjustRightInd w:val="0"/>
              <w:snapToGrid/>
              <w:spacing w:line="300" w:lineRule="auto"/>
              <w:ind w:left="0" w:leftChars="0" w:right="0" w:rightChars="0"/>
              <w:jc w:val="center"/>
              <w:outlineLvl w:val="9"/>
              <w:rPr>
                <w:rFonts w:ascii="宋体" w:cs="宋体"/>
                <w:u w:val="none"/>
              </w:rPr>
            </w:pPr>
            <w:r>
              <w:rPr>
                <w:rFonts w:hint="eastAsia" w:ascii="宋体" w:hAnsi="宋体" w:cs="宋体"/>
                <w:u w:val="none"/>
              </w:rPr>
              <w:t>板材切割</w:t>
            </w:r>
          </w:p>
        </w:tc>
        <w:tc>
          <w:tcPr>
            <w:tcW w:w="1828" w:type="dxa"/>
            <w:vAlign w:val="center"/>
          </w:tcPr>
          <w:p>
            <w:pPr>
              <w:keepNext w:val="0"/>
              <w:keepLines w:val="0"/>
              <w:pageBreakBefore w:val="0"/>
              <w:widowControl w:val="0"/>
              <w:kinsoku/>
              <w:wordWrap/>
              <w:overflowPunct/>
              <w:topLinePunct w:val="0"/>
              <w:autoSpaceDE w:val="0"/>
              <w:autoSpaceDN w:val="0"/>
              <w:bidi w:val="0"/>
              <w:adjustRightInd w:val="0"/>
              <w:snapToGrid/>
              <w:spacing w:line="300" w:lineRule="auto"/>
              <w:ind w:left="0" w:leftChars="0" w:right="0" w:rightChars="0"/>
              <w:jc w:val="center"/>
              <w:outlineLvl w:val="9"/>
              <w:rPr>
                <w:rFonts w:ascii="宋体" w:cs="宋体"/>
                <w:u w:val="none"/>
              </w:rPr>
            </w:pPr>
            <w:r>
              <w:rPr>
                <w:rFonts w:hint="eastAsia" w:ascii="宋体" w:hAnsi="宋体" w:cs="宋体"/>
                <w:u w:val="none"/>
              </w:rPr>
              <w:t>粉尘</w:t>
            </w:r>
          </w:p>
        </w:tc>
        <w:tc>
          <w:tcPr>
            <w:tcW w:w="3133" w:type="dxa"/>
            <w:vAlign w:val="center"/>
          </w:tcPr>
          <w:p>
            <w:pPr>
              <w:keepNext w:val="0"/>
              <w:keepLines w:val="0"/>
              <w:pageBreakBefore w:val="0"/>
              <w:widowControl w:val="0"/>
              <w:kinsoku/>
              <w:wordWrap/>
              <w:overflowPunct/>
              <w:topLinePunct w:val="0"/>
              <w:autoSpaceDE w:val="0"/>
              <w:autoSpaceDN w:val="0"/>
              <w:bidi w:val="0"/>
              <w:adjustRightInd w:val="0"/>
              <w:snapToGrid/>
              <w:spacing w:line="300" w:lineRule="auto"/>
              <w:ind w:left="0" w:leftChars="0" w:right="0" w:rightChars="0"/>
              <w:jc w:val="center"/>
              <w:outlineLvl w:val="9"/>
              <w:rPr>
                <w:rFonts w:hint="eastAsia" w:ascii="宋体" w:eastAsia="宋体" w:cs="宋体"/>
                <w:color w:val="000000" w:themeColor="text1"/>
                <w:u w:val="none"/>
                <w:lang w:eastAsia="zh-CN"/>
              </w:rPr>
            </w:pPr>
            <w:r>
              <w:rPr>
                <w:rFonts w:hint="eastAsia" w:ascii="宋体" w:hAnsi="宋体" w:cs="宋体"/>
                <w:color w:val="000000" w:themeColor="text1"/>
                <w:u w:val="none"/>
                <w:lang w:eastAsia="zh-CN"/>
              </w:rPr>
              <w:t>布袋除尘、厂房封闭</w:t>
            </w:r>
          </w:p>
        </w:tc>
        <w:tc>
          <w:tcPr>
            <w:tcW w:w="1150"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300" w:lineRule="auto"/>
              <w:ind w:left="0" w:leftChars="0" w:right="0" w:rightChars="0"/>
              <w:jc w:val="center"/>
              <w:outlineLvl w:val="9"/>
              <w:rPr>
                <w:rFonts w:ascii="宋体" w:cs="宋体"/>
                <w:kern w:val="0"/>
                <w:u w:val="none"/>
              </w:rPr>
            </w:pPr>
            <w:r>
              <w:rPr>
                <w:rFonts w:hint="eastAsia" w:ascii="宋体" w:hAnsi="宋体" w:cs="宋体"/>
                <w:u w:val="none"/>
              </w:rPr>
              <w:t>达标排放</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85" w:type="dxa"/>
            <w:bottom w:w="0" w:type="dxa"/>
            <w:right w:w="85" w:type="dxa"/>
          </w:tblCellMar>
        </w:tblPrEx>
        <w:trPr>
          <w:cantSplit/>
          <w:trHeight w:val="23" w:hRule="atLeast"/>
          <w:jc w:val="center"/>
        </w:trPr>
        <w:tc>
          <w:tcPr>
            <w:tcW w:w="959" w:type="dxa"/>
            <w:vMerge w:val="continue"/>
            <w:vAlign w:val="center"/>
          </w:tcPr>
          <w:p>
            <w:pPr>
              <w:keepNext w:val="0"/>
              <w:keepLines w:val="0"/>
              <w:pageBreakBefore w:val="0"/>
              <w:widowControl w:val="0"/>
              <w:kinsoku/>
              <w:wordWrap/>
              <w:overflowPunct/>
              <w:topLinePunct w:val="0"/>
              <w:bidi w:val="0"/>
              <w:snapToGrid/>
              <w:spacing w:line="300" w:lineRule="auto"/>
              <w:ind w:left="0" w:leftChars="0" w:right="0" w:rightChars="0"/>
              <w:jc w:val="center"/>
              <w:outlineLvl w:val="9"/>
              <w:rPr>
                <w:rFonts w:ascii="宋体" w:cs="宋体"/>
                <w:kern w:val="24"/>
                <w:u w:val="none"/>
              </w:rPr>
            </w:pPr>
          </w:p>
        </w:tc>
        <w:tc>
          <w:tcPr>
            <w:tcW w:w="1987" w:type="dxa"/>
            <w:vAlign w:val="center"/>
          </w:tcPr>
          <w:p>
            <w:pPr>
              <w:keepNext w:val="0"/>
              <w:keepLines w:val="0"/>
              <w:pageBreakBefore w:val="0"/>
              <w:widowControl w:val="0"/>
              <w:kinsoku/>
              <w:wordWrap/>
              <w:overflowPunct/>
              <w:topLinePunct w:val="0"/>
              <w:autoSpaceDE w:val="0"/>
              <w:autoSpaceDN w:val="0"/>
              <w:bidi w:val="0"/>
              <w:adjustRightInd w:val="0"/>
              <w:snapToGrid/>
              <w:spacing w:line="300" w:lineRule="auto"/>
              <w:ind w:left="0" w:leftChars="0" w:right="0" w:rightChars="0"/>
              <w:jc w:val="center"/>
              <w:outlineLvl w:val="9"/>
              <w:rPr>
                <w:rFonts w:ascii="宋体" w:cs="宋体"/>
                <w:u w:val="none"/>
              </w:rPr>
            </w:pPr>
            <w:r>
              <w:rPr>
                <w:rFonts w:hint="eastAsia" w:ascii="宋体" w:hAnsi="宋体" w:cs="宋体"/>
                <w:u w:val="none"/>
              </w:rPr>
              <w:t>焊接</w:t>
            </w:r>
          </w:p>
        </w:tc>
        <w:tc>
          <w:tcPr>
            <w:tcW w:w="1828" w:type="dxa"/>
            <w:vAlign w:val="center"/>
          </w:tcPr>
          <w:p>
            <w:pPr>
              <w:keepNext w:val="0"/>
              <w:keepLines w:val="0"/>
              <w:pageBreakBefore w:val="0"/>
              <w:widowControl w:val="0"/>
              <w:kinsoku/>
              <w:wordWrap/>
              <w:overflowPunct/>
              <w:topLinePunct w:val="0"/>
              <w:autoSpaceDE w:val="0"/>
              <w:autoSpaceDN w:val="0"/>
              <w:bidi w:val="0"/>
              <w:adjustRightInd w:val="0"/>
              <w:snapToGrid/>
              <w:spacing w:line="300" w:lineRule="auto"/>
              <w:ind w:left="0" w:leftChars="0" w:right="0" w:rightChars="0"/>
              <w:jc w:val="center"/>
              <w:outlineLvl w:val="9"/>
              <w:rPr>
                <w:rFonts w:ascii="宋体" w:cs="宋体"/>
                <w:u w:val="none"/>
              </w:rPr>
            </w:pPr>
            <w:r>
              <w:rPr>
                <w:rFonts w:hint="eastAsia" w:ascii="宋体" w:hAnsi="宋体" w:cs="宋体"/>
                <w:u w:val="none"/>
              </w:rPr>
              <w:t>烟尘</w:t>
            </w:r>
          </w:p>
        </w:tc>
        <w:tc>
          <w:tcPr>
            <w:tcW w:w="3133" w:type="dxa"/>
            <w:vAlign w:val="center"/>
          </w:tcPr>
          <w:p>
            <w:pPr>
              <w:keepNext w:val="0"/>
              <w:keepLines w:val="0"/>
              <w:pageBreakBefore w:val="0"/>
              <w:widowControl w:val="0"/>
              <w:kinsoku/>
              <w:wordWrap/>
              <w:overflowPunct/>
              <w:topLinePunct w:val="0"/>
              <w:bidi w:val="0"/>
              <w:snapToGrid/>
              <w:spacing w:line="300" w:lineRule="auto"/>
              <w:ind w:left="0" w:leftChars="0" w:right="0" w:rightChars="0" w:firstLine="480" w:firstLineChars="200"/>
              <w:jc w:val="both"/>
              <w:textAlignment w:val="baseline"/>
              <w:outlineLvl w:val="9"/>
              <w:rPr>
                <w:rFonts w:hint="eastAsia" w:ascii="宋体" w:eastAsia="宋体" w:cs="宋体"/>
                <w:color w:val="000000" w:themeColor="text1"/>
                <w:u w:val="none"/>
                <w:lang w:eastAsia="zh-CN"/>
              </w:rPr>
            </w:pPr>
            <w:r>
              <w:rPr>
                <w:rFonts w:hint="eastAsia" w:ascii="宋体" w:cs="宋体"/>
                <w:color w:val="000000" w:themeColor="text1"/>
                <w:u w:val="none"/>
                <w:lang w:eastAsia="zh-CN"/>
              </w:rPr>
              <w:t>移动式烟尘净化器</w:t>
            </w:r>
          </w:p>
        </w:tc>
        <w:tc>
          <w:tcPr>
            <w:tcW w:w="115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300" w:lineRule="auto"/>
              <w:ind w:left="0" w:leftChars="0" w:right="0" w:rightChars="0"/>
              <w:jc w:val="center"/>
              <w:outlineLvl w:val="9"/>
              <w:rPr>
                <w:rFonts w:ascii="宋体" w:cs="宋体"/>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85" w:type="dxa"/>
            <w:bottom w:w="0" w:type="dxa"/>
            <w:right w:w="85" w:type="dxa"/>
          </w:tblCellMar>
        </w:tblPrEx>
        <w:trPr>
          <w:cantSplit/>
          <w:trHeight w:val="23" w:hRule="atLeast"/>
          <w:jc w:val="center"/>
        </w:trPr>
        <w:tc>
          <w:tcPr>
            <w:tcW w:w="959" w:type="dxa"/>
            <w:vMerge w:val="continue"/>
            <w:vAlign w:val="center"/>
          </w:tcPr>
          <w:p>
            <w:pPr>
              <w:keepNext w:val="0"/>
              <w:keepLines w:val="0"/>
              <w:pageBreakBefore w:val="0"/>
              <w:widowControl w:val="0"/>
              <w:kinsoku/>
              <w:wordWrap/>
              <w:overflowPunct/>
              <w:topLinePunct w:val="0"/>
              <w:bidi w:val="0"/>
              <w:snapToGrid/>
              <w:spacing w:line="300" w:lineRule="auto"/>
              <w:ind w:left="0" w:leftChars="0" w:right="0" w:rightChars="0"/>
              <w:jc w:val="center"/>
              <w:outlineLvl w:val="9"/>
              <w:rPr>
                <w:rFonts w:ascii="宋体" w:cs="宋体"/>
                <w:kern w:val="24"/>
                <w:u w:val="none"/>
              </w:rPr>
            </w:pPr>
          </w:p>
        </w:tc>
        <w:tc>
          <w:tcPr>
            <w:tcW w:w="1987" w:type="dxa"/>
            <w:vAlign w:val="center"/>
          </w:tcPr>
          <w:p>
            <w:pPr>
              <w:keepNext w:val="0"/>
              <w:keepLines w:val="0"/>
              <w:pageBreakBefore w:val="0"/>
              <w:widowControl w:val="0"/>
              <w:kinsoku/>
              <w:wordWrap/>
              <w:overflowPunct/>
              <w:topLinePunct w:val="0"/>
              <w:autoSpaceDE w:val="0"/>
              <w:autoSpaceDN w:val="0"/>
              <w:bidi w:val="0"/>
              <w:adjustRightInd w:val="0"/>
              <w:snapToGrid/>
              <w:spacing w:line="300" w:lineRule="auto"/>
              <w:ind w:left="0" w:leftChars="0" w:right="0" w:rightChars="0"/>
              <w:jc w:val="center"/>
              <w:outlineLvl w:val="9"/>
              <w:rPr>
                <w:rFonts w:ascii="宋体" w:cs="宋体"/>
                <w:u w:val="none"/>
              </w:rPr>
            </w:pPr>
            <w:r>
              <w:rPr>
                <w:rFonts w:hint="eastAsia" w:ascii="宋体" w:hAnsi="宋体" w:cs="宋体"/>
                <w:u w:val="none"/>
              </w:rPr>
              <w:t>不锈钢切割、抛光</w:t>
            </w:r>
          </w:p>
        </w:tc>
        <w:tc>
          <w:tcPr>
            <w:tcW w:w="1828" w:type="dxa"/>
            <w:vAlign w:val="center"/>
          </w:tcPr>
          <w:p>
            <w:pPr>
              <w:keepNext w:val="0"/>
              <w:keepLines w:val="0"/>
              <w:pageBreakBefore w:val="0"/>
              <w:widowControl w:val="0"/>
              <w:kinsoku/>
              <w:wordWrap/>
              <w:overflowPunct/>
              <w:topLinePunct w:val="0"/>
              <w:autoSpaceDE w:val="0"/>
              <w:autoSpaceDN w:val="0"/>
              <w:bidi w:val="0"/>
              <w:adjustRightInd w:val="0"/>
              <w:snapToGrid/>
              <w:spacing w:line="300" w:lineRule="auto"/>
              <w:ind w:left="0" w:leftChars="0" w:right="0" w:rightChars="0"/>
              <w:jc w:val="center"/>
              <w:outlineLvl w:val="9"/>
              <w:rPr>
                <w:rFonts w:ascii="宋体" w:cs="宋体"/>
                <w:u w:val="none"/>
              </w:rPr>
            </w:pPr>
            <w:r>
              <w:rPr>
                <w:rFonts w:hint="eastAsia" w:ascii="宋体" w:cs="宋体"/>
                <w:u w:val="none"/>
              </w:rPr>
              <w:t>金属尘屑</w:t>
            </w:r>
          </w:p>
        </w:tc>
        <w:tc>
          <w:tcPr>
            <w:tcW w:w="3133" w:type="dxa"/>
            <w:vAlign w:val="center"/>
          </w:tcPr>
          <w:p>
            <w:pPr>
              <w:keepNext w:val="0"/>
              <w:keepLines w:val="0"/>
              <w:pageBreakBefore w:val="0"/>
              <w:widowControl w:val="0"/>
              <w:kinsoku/>
              <w:wordWrap/>
              <w:overflowPunct/>
              <w:topLinePunct w:val="0"/>
              <w:autoSpaceDE w:val="0"/>
              <w:autoSpaceDN w:val="0"/>
              <w:bidi w:val="0"/>
              <w:adjustRightInd w:val="0"/>
              <w:snapToGrid/>
              <w:spacing w:line="300" w:lineRule="auto"/>
              <w:ind w:left="0" w:leftChars="0" w:right="0" w:rightChars="0"/>
              <w:jc w:val="center"/>
              <w:outlineLvl w:val="9"/>
              <w:rPr>
                <w:rFonts w:ascii="宋体" w:cs="宋体"/>
                <w:color w:val="000000" w:themeColor="text1"/>
                <w:u w:val="none"/>
              </w:rPr>
            </w:pPr>
            <w:r>
              <w:rPr>
                <w:rFonts w:hint="eastAsia" w:ascii="宋体" w:cs="宋体"/>
                <w:color w:val="000000" w:themeColor="text1"/>
                <w:u w:val="none"/>
              </w:rPr>
              <w:t>自然沉降</w:t>
            </w:r>
          </w:p>
        </w:tc>
        <w:tc>
          <w:tcPr>
            <w:tcW w:w="115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300" w:lineRule="auto"/>
              <w:ind w:left="0" w:leftChars="0" w:right="0" w:rightChars="0"/>
              <w:jc w:val="center"/>
              <w:outlineLvl w:val="9"/>
              <w:rPr>
                <w:rFonts w:ascii="宋体" w:cs="宋体"/>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85" w:type="dxa"/>
            <w:bottom w:w="0" w:type="dxa"/>
            <w:right w:w="85" w:type="dxa"/>
          </w:tblCellMar>
        </w:tblPrEx>
        <w:trPr>
          <w:cantSplit/>
          <w:trHeight w:val="23" w:hRule="atLeast"/>
          <w:jc w:val="center"/>
        </w:trPr>
        <w:tc>
          <w:tcPr>
            <w:tcW w:w="959" w:type="dxa"/>
            <w:vMerge w:val="continue"/>
            <w:vAlign w:val="center"/>
          </w:tcPr>
          <w:p>
            <w:pPr>
              <w:keepNext w:val="0"/>
              <w:keepLines w:val="0"/>
              <w:pageBreakBefore w:val="0"/>
              <w:widowControl w:val="0"/>
              <w:kinsoku/>
              <w:wordWrap/>
              <w:overflowPunct/>
              <w:topLinePunct w:val="0"/>
              <w:bidi w:val="0"/>
              <w:snapToGrid/>
              <w:spacing w:line="300" w:lineRule="auto"/>
              <w:ind w:left="0" w:leftChars="0" w:right="0" w:rightChars="0"/>
              <w:jc w:val="center"/>
              <w:outlineLvl w:val="9"/>
              <w:rPr>
                <w:rFonts w:ascii="宋体" w:cs="宋体"/>
                <w:kern w:val="24"/>
                <w:u w:val="none"/>
              </w:rPr>
            </w:pPr>
          </w:p>
        </w:tc>
        <w:tc>
          <w:tcPr>
            <w:tcW w:w="1987" w:type="dxa"/>
            <w:vAlign w:val="center"/>
          </w:tcPr>
          <w:p>
            <w:pPr>
              <w:keepNext w:val="0"/>
              <w:keepLines w:val="0"/>
              <w:pageBreakBefore w:val="0"/>
              <w:widowControl w:val="0"/>
              <w:kinsoku/>
              <w:wordWrap/>
              <w:overflowPunct/>
              <w:topLinePunct w:val="0"/>
              <w:autoSpaceDE w:val="0"/>
              <w:autoSpaceDN w:val="0"/>
              <w:bidi w:val="0"/>
              <w:adjustRightInd w:val="0"/>
              <w:snapToGrid/>
              <w:spacing w:line="300" w:lineRule="auto"/>
              <w:ind w:left="0" w:leftChars="0" w:right="0" w:rightChars="0"/>
              <w:jc w:val="center"/>
              <w:outlineLvl w:val="9"/>
              <w:rPr>
                <w:rFonts w:ascii="宋体" w:hAnsi="宋体" w:cs="宋体"/>
                <w:u w:val="none"/>
              </w:rPr>
            </w:pPr>
            <w:r>
              <w:rPr>
                <w:rFonts w:hint="eastAsia" w:ascii="宋体" w:hAnsi="宋体" w:cs="宋体"/>
                <w:u w:val="none"/>
              </w:rPr>
              <w:t>封边废气</w:t>
            </w:r>
          </w:p>
        </w:tc>
        <w:tc>
          <w:tcPr>
            <w:tcW w:w="1828" w:type="dxa"/>
            <w:vAlign w:val="center"/>
          </w:tcPr>
          <w:p>
            <w:pPr>
              <w:keepNext w:val="0"/>
              <w:keepLines w:val="0"/>
              <w:pageBreakBefore w:val="0"/>
              <w:widowControl w:val="0"/>
              <w:kinsoku/>
              <w:wordWrap/>
              <w:overflowPunct/>
              <w:topLinePunct w:val="0"/>
              <w:autoSpaceDE w:val="0"/>
              <w:autoSpaceDN w:val="0"/>
              <w:bidi w:val="0"/>
              <w:adjustRightInd w:val="0"/>
              <w:snapToGrid/>
              <w:spacing w:line="300" w:lineRule="auto"/>
              <w:ind w:left="0" w:leftChars="0" w:right="0" w:rightChars="0"/>
              <w:jc w:val="center"/>
              <w:outlineLvl w:val="9"/>
              <w:rPr>
                <w:rFonts w:ascii="宋体" w:cs="宋体"/>
                <w:u w:val="none"/>
              </w:rPr>
            </w:pPr>
            <w:r>
              <w:rPr>
                <w:rFonts w:hint="eastAsia" w:ascii="宋体" w:cs="宋体"/>
                <w:u w:val="none"/>
              </w:rPr>
              <w:t>有机废气</w:t>
            </w:r>
          </w:p>
        </w:tc>
        <w:tc>
          <w:tcPr>
            <w:tcW w:w="3133" w:type="dxa"/>
            <w:vAlign w:val="center"/>
          </w:tcPr>
          <w:p>
            <w:pPr>
              <w:keepNext w:val="0"/>
              <w:keepLines w:val="0"/>
              <w:pageBreakBefore w:val="0"/>
              <w:widowControl w:val="0"/>
              <w:kinsoku/>
              <w:wordWrap/>
              <w:overflowPunct/>
              <w:topLinePunct w:val="0"/>
              <w:autoSpaceDE w:val="0"/>
              <w:autoSpaceDN w:val="0"/>
              <w:bidi w:val="0"/>
              <w:adjustRightInd w:val="0"/>
              <w:snapToGrid/>
              <w:spacing w:line="300" w:lineRule="auto"/>
              <w:ind w:left="0" w:leftChars="0" w:right="0" w:rightChars="0"/>
              <w:jc w:val="center"/>
              <w:outlineLvl w:val="9"/>
              <w:rPr>
                <w:rFonts w:ascii="宋体" w:hAnsi="宋体" w:cs="宋体"/>
                <w:u w:val="none"/>
              </w:rPr>
            </w:pPr>
            <w:r>
              <w:rPr>
                <w:rFonts w:hint="eastAsia" w:ascii="宋体" w:cs="宋体"/>
                <w:u w:val="none"/>
              </w:rPr>
              <w:t>加强车间通风</w:t>
            </w:r>
          </w:p>
        </w:tc>
        <w:tc>
          <w:tcPr>
            <w:tcW w:w="115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300" w:lineRule="auto"/>
              <w:ind w:left="0" w:leftChars="0" w:right="0" w:rightChars="0"/>
              <w:jc w:val="center"/>
              <w:outlineLvl w:val="9"/>
              <w:rPr>
                <w:rFonts w:ascii="宋体" w:cs="宋体"/>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85" w:type="dxa"/>
            <w:bottom w:w="0" w:type="dxa"/>
            <w:right w:w="85" w:type="dxa"/>
          </w:tblCellMar>
        </w:tblPrEx>
        <w:trPr>
          <w:trHeight w:val="23" w:hRule="atLeast"/>
          <w:jc w:val="center"/>
        </w:trPr>
        <w:tc>
          <w:tcPr>
            <w:tcW w:w="959" w:type="dxa"/>
            <w:vAlign w:val="center"/>
          </w:tcPr>
          <w:p>
            <w:pPr>
              <w:keepNext w:val="0"/>
              <w:keepLines w:val="0"/>
              <w:pageBreakBefore w:val="0"/>
              <w:widowControl w:val="0"/>
              <w:kinsoku/>
              <w:wordWrap/>
              <w:overflowPunct/>
              <w:topLinePunct w:val="0"/>
              <w:bidi w:val="0"/>
              <w:snapToGrid/>
              <w:spacing w:line="300" w:lineRule="auto"/>
              <w:ind w:left="0" w:leftChars="0" w:right="0" w:rightChars="0"/>
              <w:jc w:val="center"/>
              <w:outlineLvl w:val="9"/>
              <w:rPr>
                <w:rFonts w:ascii="宋体" w:cs="宋体"/>
                <w:kern w:val="24"/>
                <w:u w:val="none"/>
              </w:rPr>
            </w:pPr>
            <w:r>
              <w:rPr>
                <w:rFonts w:hint="eastAsia" w:ascii="宋体" w:hAnsi="宋体" w:cs="宋体"/>
                <w:kern w:val="24"/>
                <w:u w:val="none"/>
              </w:rPr>
              <w:t>水</w:t>
            </w:r>
          </w:p>
          <w:p>
            <w:pPr>
              <w:keepNext w:val="0"/>
              <w:keepLines w:val="0"/>
              <w:pageBreakBefore w:val="0"/>
              <w:widowControl w:val="0"/>
              <w:kinsoku/>
              <w:wordWrap/>
              <w:overflowPunct/>
              <w:topLinePunct w:val="0"/>
              <w:bidi w:val="0"/>
              <w:snapToGrid/>
              <w:spacing w:line="300" w:lineRule="auto"/>
              <w:ind w:left="0" w:leftChars="0" w:right="0" w:rightChars="0"/>
              <w:jc w:val="center"/>
              <w:outlineLvl w:val="9"/>
              <w:rPr>
                <w:rFonts w:ascii="宋体" w:cs="宋体"/>
                <w:kern w:val="24"/>
                <w:u w:val="none"/>
              </w:rPr>
            </w:pPr>
            <w:r>
              <w:rPr>
                <w:rFonts w:hint="eastAsia" w:ascii="宋体" w:hAnsi="宋体" w:cs="宋体"/>
                <w:kern w:val="24"/>
                <w:u w:val="none"/>
              </w:rPr>
              <w:t>污</w:t>
            </w:r>
          </w:p>
          <w:p>
            <w:pPr>
              <w:keepNext w:val="0"/>
              <w:keepLines w:val="0"/>
              <w:pageBreakBefore w:val="0"/>
              <w:widowControl w:val="0"/>
              <w:kinsoku/>
              <w:wordWrap/>
              <w:overflowPunct/>
              <w:topLinePunct w:val="0"/>
              <w:bidi w:val="0"/>
              <w:snapToGrid/>
              <w:spacing w:line="300" w:lineRule="auto"/>
              <w:ind w:left="0" w:leftChars="0" w:right="0" w:rightChars="0"/>
              <w:jc w:val="center"/>
              <w:outlineLvl w:val="9"/>
              <w:rPr>
                <w:rFonts w:ascii="宋体" w:cs="宋体"/>
                <w:kern w:val="24"/>
                <w:u w:val="none"/>
              </w:rPr>
            </w:pPr>
            <w:r>
              <w:rPr>
                <w:rFonts w:hint="eastAsia" w:ascii="宋体" w:hAnsi="宋体" w:cs="宋体"/>
                <w:kern w:val="24"/>
                <w:u w:val="none"/>
              </w:rPr>
              <w:t>染</w:t>
            </w:r>
          </w:p>
          <w:p>
            <w:pPr>
              <w:keepNext w:val="0"/>
              <w:keepLines w:val="0"/>
              <w:pageBreakBefore w:val="0"/>
              <w:widowControl w:val="0"/>
              <w:kinsoku/>
              <w:wordWrap/>
              <w:overflowPunct/>
              <w:topLinePunct w:val="0"/>
              <w:bidi w:val="0"/>
              <w:snapToGrid/>
              <w:spacing w:line="300" w:lineRule="auto"/>
              <w:ind w:left="0" w:leftChars="0" w:right="0" w:rightChars="0"/>
              <w:jc w:val="center"/>
              <w:outlineLvl w:val="9"/>
              <w:rPr>
                <w:rFonts w:ascii="宋体" w:cs="宋体"/>
                <w:kern w:val="24"/>
                <w:u w:val="none"/>
              </w:rPr>
            </w:pPr>
            <w:r>
              <w:rPr>
                <w:rFonts w:hint="eastAsia" w:ascii="宋体" w:hAnsi="宋体" w:cs="宋体"/>
                <w:kern w:val="24"/>
                <w:u w:val="none"/>
              </w:rPr>
              <w:t>物</w:t>
            </w:r>
          </w:p>
        </w:tc>
        <w:tc>
          <w:tcPr>
            <w:tcW w:w="1987" w:type="dxa"/>
            <w:vAlign w:val="center"/>
          </w:tcPr>
          <w:p>
            <w:pPr>
              <w:keepNext w:val="0"/>
              <w:keepLines w:val="0"/>
              <w:pageBreakBefore w:val="0"/>
              <w:widowControl w:val="0"/>
              <w:kinsoku/>
              <w:wordWrap/>
              <w:overflowPunct/>
              <w:topLinePunct w:val="0"/>
              <w:bidi w:val="0"/>
              <w:snapToGrid/>
              <w:spacing w:line="300" w:lineRule="auto"/>
              <w:ind w:left="0" w:leftChars="0" w:right="0" w:rightChars="0"/>
              <w:jc w:val="center"/>
              <w:outlineLvl w:val="9"/>
              <w:rPr>
                <w:rFonts w:ascii="宋体" w:cs="宋体"/>
                <w:kern w:val="0"/>
                <w:u w:val="none"/>
              </w:rPr>
            </w:pPr>
            <w:r>
              <w:rPr>
                <w:rFonts w:hint="eastAsia" w:ascii="宋体" w:hAnsi="宋体" w:cs="宋体"/>
                <w:kern w:val="0"/>
                <w:u w:val="none"/>
              </w:rPr>
              <w:t>职工生活废水</w:t>
            </w:r>
          </w:p>
        </w:tc>
        <w:tc>
          <w:tcPr>
            <w:tcW w:w="1828" w:type="dxa"/>
            <w:vAlign w:val="center"/>
          </w:tcPr>
          <w:p>
            <w:pPr>
              <w:keepNext w:val="0"/>
              <w:keepLines w:val="0"/>
              <w:pageBreakBefore w:val="0"/>
              <w:widowControl w:val="0"/>
              <w:kinsoku/>
              <w:wordWrap/>
              <w:overflowPunct/>
              <w:topLinePunct w:val="0"/>
              <w:bidi w:val="0"/>
              <w:snapToGrid/>
              <w:spacing w:line="300" w:lineRule="auto"/>
              <w:ind w:left="0" w:leftChars="0" w:right="0" w:rightChars="0"/>
              <w:jc w:val="center"/>
              <w:outlineLvl w:val="9"/>
              <w:rPr>
                <w:rFonts w:ascii="宋体" w:hAnsi="宋体" w:cs="宋体"/>
                <w:kern w:val="0"/>
                <w:u w:val="none"/>
              </w:rPr>
            </w:pPr>
            <w:r>
              <w:rPr>
                <w:rFonts w:ascii="宋体" w:hAnsi="宋体" w:cs="宋体"/>
                <w:kern w:val="0"/>
                <w:u w:val="none"/>
              </w:rPr>
              <w:t>COD</w:t>
            </w:r>
          </w:p>
          <w:p>
            <w:pPr>
              <w:keepNext w:val="0"/>
              <w:keepLines w:val="0"/>
              <w:pageBreakBefore w:val="0"/>
              <w:widowControl w:val="0"/>
              <w:kinsoku/>
              <w:wordWrap/>
              <w:overflowPunct/>
              <w:topLinePunct w:val="0"/>
              <w:bidi w:val="0"/>
              <w:snapToGrid/>
              <w:spacing w:line="300" w:lineRule="auto"/>
              <w:ind w:left="0" w:leftChars="0" w:right="0" w:rightChars="0"/>
              <w:jc w:val="center"/>
              <w:outlineLvl w:val="9"/>
              <w:rPr>
                <w:rFonts w:ascii="宋体" w:hAnsi="宋体" w:cs="宋体"/>
                <w:kern w:val="0"/>
                <w:u w:val="none"/>
              </w:rPr>
            </w:pPr>
            <w:r>
              <w:rPr>
                <w:rFonts w:ascii="宋体" w:hAnsi="宋体" w:cs="宋体"/>
                <w:kern w:val="0"/>
                <w:u w:val="none"/>
              </w:rPr>
              <w:t>BOD</w:t>
            </w:r>
          </w:p>
          <w:p>
            <w:pPr>
              <w:keepNext w:val="0"/>
              <w:keepLines w:val="0"/>
              <w:pageBreakBefore w:val="0"/>
              <w:widowControl w:val="0"/>
              <w:kinsoku/>
              <w:wordWrap/>
              <w:overflowPunct/>
              <w:topLinePunct w:val="0"/>
              <w:bidi w:val="0"/>
              <w:snapToGrid/>
              <w:spacing w:line="300" w:lineRule="auto"/>
              <w:ind w:left="0" w:leftChars="0" w:right="0" w:rightChars="0"/>
              <w:jc w:val="center"/>
              <w:outlineLvl w:val="9"/>
              <w:rPr>
                <w:rFonts w:ascii="宋体" w:cs="宋体"/>
                <w:kern w:val="0"/>
                <w:u w:val="none"/>
              </w:rPr>
            </w:pPr>
            <w:r>
              <w:rPr>
                <w:rFonts w:ascii="宋体" w:hAnsi="宋体" w:cs="宋体"/>
                <w:u w:val="none"/>
              </w:rPr>
              <w:t>NH</w:t>
            </w:r>
            <w:r>
              <w:rPr>
                <w:rFonts w:ascii="宋体" w:hAnsi="宋体" w:cs="宋体"/>
                <w:u w:val="none"/>
                <w:vertAlign w:val="subscript"/>
              </w:rPr>
              <w:t>3</w:t>
            </w:r>
            <w:r>
              <w:rPr>
                <w:rFonts w:ascii="宋体" w:hAnsi="宋体" w:cs="宋体"/>
                <w:u w:val="none"/>
              </w:rPr>
              <w:t>-N</w:t>
            </w:r>
          </w:p>
        </w:tc>
        <w:tc>
          <w:tcPr>
            <w:tcW w:w="3133" w:type="dxa"/>
            <w:vAlign w:val="center"/>
          </w:tcPr>
          <w:p>
            <w:pPr>
              <w:keepNext w:val="0"/>
              <w:keepLines w:val="0"/>
              <w:pageBreakBefore w:val="0"/>
              <w:widowControl w:val="0"/>
              <w:kinsoku/>
              <w:wordWrap/>
              <w:overflowPunct/>
              <w:topLinePunct w:val="0"/>
              <w:bidi w:val="0"/>
              <w:snapToGrid/>
              <w:spacing w:line="300" w:lineRule="auto"/>
              <w:ind w:left="0" w:leftChars="0" w:right="0" w:rightChars="0"/>
              <w:jc w:val="center"/>
              <w:outlineLvl w:val="9"/>
              <w:rPr>
                <w:rFonts w:ascii="宋体" w:cs="宋体"/>
                <w:kern w:val="0"/>
                <w:u w:val="none"/>
              </w:rPr>
            </w:pPr>
            <w:r>
              <w:rPr>
                <w:rFonts w:hint="eastAsia" w:ascii="宋体" w:hAnsi="宋体" w:cs="宋体"/>
                <w:u w:val="none"/>
              </w:rPr>
              <w:t>经租住民居化粪池处理后</w:t>
            </w:r>
            <w:r>
              <w:rPr>
                <w:rFonts w:hint="eastAsia" w:ascii="宋体" w:hAnsi="宋体" w:cs="宋体"/>
                <w:u w:val="none"/>
                <w:lang w:eastAsia="zh-CN"/>
              </w:rPr>
              <w:t>用于周围菜地施肥</w:t>
            </w:r>
          </w:p>
        </w:tc>
        <w:tc>
          <w:tcPr>
            <w:tcW w:w="1150" w:type="dxa"/>
            <w:vAlign w:val="center"/>
          </w:tcPr>
          <w:p>
            <w:pPr>
              <w:keepNext w:val="0"/>
              <w:keepLines w:val="0"/>
              <w:pageBreakBefore w:val="0"/>
              <w:widowControl w:val="0"/>
              <w:kinsoku/>
              <w:wordWrap/>
              <w:overflowPunct/>
              <w:topLinePunct w:val="0"/>
              <w:bidi w:val="0"/>
              <w:snapToGrid/>
              <w:spacing w:line="300" w:lineRule="auto"/>
              <w:ind w:left="0" w:leftChars="0" w:right="0" w:rightChars="0"/>
              <w:outlineLvl w:val="9"/>
              <w:rPr>
                <w:rFonts w:ascii="宋体" w:cs="宋体"/>
                <w:kern w:val="0"/>
                <w:u w:val="none"/>
              </w:rPr>
            </w:pPr>
            <w:r>
              <w:rPr>
                <w:rFonts w:hint="eastAsia" w:ascii="宋体" w:hAnsi="宋体" w:cs="宋体"/>
                <w:u w:val="none"/>
                <w:lang w:eastAsia="zh-CN"/>
              </w:rPr>
              <w:t>综合利用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85" w:type="dxa"/>
            <w:bottom w:w="0" w:type="dxa"/>
            <w:right w:w="85" w:type="dxa"/>
          </w:tblCellMar>
        </w:tblPrEx>
        <w:trPr>
          <w:cantSplit/>
          <w:trHeight w:val="23" w:hRule="atLeast"/>
          <w:jc w:val="center"/>
        </w:trPr>
        <w:tc>
          <w:tcPr>
            <w:tcW w:w="959" w:type="dxa"/>
            <w:vMerge w:val="restart"/>
            <w:vAlign w:val="center"/>
          </w:tcPr>
          <w:p>
            <w:pPr>
              <w:keepNext w:val="0"/>
              <w:keepLines w:val="0"/>
              <w:pageBreakBefore w:val="0"/>
              <w:widowControl w:val="0"/>
              <w:kinsoku/>
              <w:wordWrap/>
              <w:overflowPunct/>
              <w:topLinePunct w:val="0"/>
              <w:bidi w:val="0"/>
              <w:snapToGrid/>
              <w:spacing w:line="300" w:lineRule="auto"/>
              <w:ind w:left="0" w:leftChars="0" w:right="0" w:rightChars="0"/>
              <w:jc w:val="center"/>
              <w:outlineLvl w:val="9"/>
              <w:rPr>
                <w:rFonts w:ascii="宋体" w:cs="宋体"/>
                <w:kern w:val="24"/>
                <w:u w:val="none"/>
              </w:rPr>
            </w:pPr>
            <w:r>
              <w:rPr>
                <w:rFonts w:hint="eastAsia" w:ascii="宋体" w:hAnsi="宋体" w:cs="宋体"/>
                <w:kern w:val="24"/>
                <w:u w:val="none"/>
              </w:rPr>
              <w:t>固</w:t>
            </w:r>
          </w:p>
          <w:p>
            <w:pPr>
              <w:keepNext w:val="0"/>
              <w:keepLines w:val="0"/>
              <w:pageBreakBefore w:val="0"/>
              <w:widowControl w:val="0"/>
              <w:kinsoku/>
              <w:wordWrap/>
              <w:overflowPunct/>
              <w:topLinePunct w:val="0"/>
              <w:bidi w:val="0"/>
              <w:snapToGrid/>
              <w:spacing w:line="300" w:lineRule="auto"/>
              <w:ind w:left="0" w:leftChars="0" w:right="0" w:rightChars="0"/>
              <w:jc w:val="center"/>
              <w:outlineLvl w:val="9"/>
              <w:rPr>
                <w:rFonts w:ascii="宋体" w:cs="宋体"/>
                <w:kern w:val="24"/>
                <w:u w:val="none"/>
              </w:rPr>
            </w:pPr>
            <w:r>
              <w:rPr>
                <w:rFonts w:hint="eastAsia" w:ascii="宋体" w:hAnsi="宋体" w:cs="宋体"/>
                <w:kern w:val="24"/>
                <w:u w:val="none"/>
              </w:rPr>
              <w:t>体</w:t>
            </w:r>
          </w:p>
          <w:p>
            <w:pPr>
              <w:keepNext w:val="0"/>
              <w:keepLines w:val="0"/>
              <w:pageBreakBefore w:val="0"/>
              <w:widowControl w:val="0"/>
              <w:kinsoku/>
              <w:wordWrap/>
              <w:overflowPunct/>
              <w:topLinePunct w:val="0"/>
              <w:bidi w:val="0"/>
              <w:snapToGrid/>
              <w:spacing w:line="300" w:lineRule="auto"/>
              <w:ind w:left="0" w:leftChars="0" w:right="0" w:rightChars="0"/>
              <w:jc w:val="center"/>
              <w:outlineLvl w:val="9"/>
              <w:rPr>
                <w:rFonts w:ascii="宋体" w:cs="宋体"/>
                <w:kern w:val="24"/>
                <w:u w:val="none"/>
              </w:rPr>
            </w:pPr>
            <w:r>
              <w:rPr>
                <w:rFonts w:hint="eastAsia" w:ascii="宋体" w:hAnsi="宋体" w:cs="宋体"/>
                <w:kern w:val="24"/>
                <w:u w:val="none"/>
              </w:rPr>
              <w:t>废</w:t>
            </w:r>
          </w:p>
          <w:p>
            <w:pPr>
              <w:keepNext w:val="0"/>
              <w:keepLines w:val="0"/>
              <w:pageBreakBefore w:val="0"/>
              <w:widowControl w:val="0"/>
              <w:kinsoku/>
              <w:wordWrap/>
              <w:overflowPunct/>
              <w:topLinePunct w:val="0"/>
              <w:bidi w:val="0"/>
              <w:snapToGrid/>
              <w:spacing w:line="300" w:lineRule="auto"/>
              <w:ind w:left="0" w:leftChars="0" w:right="0" w:rightChars="0"/>
              <w:jc w:val="center"/>
              <w:outlineLvl w:val="9"/>
              <w:rPr>
                <w:rFonts w:ascii="宋体" w:cs="宋体"/>
                <w:kern w:val="24"/>
                <w:u w:val="none"/>
              </w:rPr>
            </w:pPr>
            <w:r>
              <w:rPr>
                <w:rFonts w:hint="eastAsia" w:ascii="宋体" w:hAnsi="宋体" w:cs="宋体"/>
                <w:kern w:val="24"/>
                <w:u w:val="none"/>
              </w:rPr>
              <w:t>物</w:t>
            </w:r>
          </w:p>
        </w:tc>
        <w:tc>
          <w:tcPr>
            <w:tcW w:w="1987" w:type="dxa"/>
            <w:vAlign w:val="center"/>
          </w:tcPr>
          <w:p>
            <w:pPr>
              <w:keepNext w:val="0"/>
              <w:keepLines w:val="0"/>
              <w:pageBreakBefore w:val="0"/>
              <w:widowControl w:val="0"/>
              <w:kinsoku/>
              <w:wordWrap/>
              <w:overflowPunct/>
              <w:topLinePunct w:val="0"/>
              <w:bidi w:val="0"/>
              <w:snapToGrid/>
              <w:spacing w:line="300" w:lineRule="auto"/>
              <w:ind w:left="0" w:leftChars="0" w:right="0" w:rightChars="0"/>
              <w:jc w:val="center"/>
              <w:outlineLvl w:val="9"/>
              <w:rPr>
                <w:rFonts w:ascii="宋体" w:cs="宋体"/>
                <w:u w:val="none"/>
              </w:rPr>
            </w:pPr>
            <w:r>
              <w:rPr>
                <w:rFonts w:hint="eastAsia" w:ascii="宋体" w:cs="宋体"/>
                <w:u w:val="none"/>
              </w:rPr>
              <w:t>员工生活</w:t>
            </w:r>
          </w:p>
        </w:tc>
        <w:tc>
          <w:tcPr>
            <w:tcW w:w="1828" w:type="dxa"/>
            <w:vAlign w:val="center"/>
          </w:tcPr>
          <w:p>
            <w:pPr>
              <w:keepNext w:val="0"/>
              <w:keepLines w:val="0"/>
              <w:pageBreakBefore w:val="0"/>
              <w:widowControl w:val="0"/>
              <w:kinsoku/>
              <w:wordWrap/>
              <w:overflowPunct/>
              <w:topLinePunct w:val="0"/>
              <w:bidi w:val="0"/>
              <w:snapToGrid/>
              <w:spacing w:line="300" w:lineRule="auto"/>
              <w:ind w:left="0" w:leftChars="0" w:right="0" w:rightChars="0"/>
              <w:jc w:val="center"/>
              <w:outlineLvl w:val="9"/>
              <w:rPr>
                <w:rFonts w:ascii="宋体" w:cs="宋体"/>
                <w:u w:val="none"/>
              </w:rPr>
            </w:pPr>
            <w:r>
              <w:rPr>
                <w:rFonts w:hint="eastAsia" w:ascii="宋体" w:cs="宋体"/>
                <w:u w:val="none"/>
              </w:rPr>
              <w:t>生活垃圾</w:t>
            </w:r>
          </w:p>
        </w:tc>
        <w:tc>
          <w:tcPr>
            <w:tcW w:w="3133" w:type="dxa"/>
            <w:vAlign w:val="center"/>
          </w:tcPr>
          <w:p>
            <w:pPr>
              <w:keepNext w:val="0"/>
              <w:keepLines w:val="0"/>
              <w:pageBreakBefore w:val="0"/>
              <w:widowControl w:val="0"/>
              <w:kinsoku/>
              <w:wordWrap/>
              <w:overflowPunct/>
              <w:topLinePunct w:val="0"/>
              <w:bidi w:val="0"/>
              <w:snapToGrid/>
              <w:spacing w:line="300" w:lineRule="auto"/>
              <w:ind w:left="0" w:leftChars="0" w:right="0" w:rightChars="0"/>
              <w:jc w:val="center"/>
              <w:outlineLvl w:val="9"/>
              <w:rPr>
                <w:rFonts w:ascii="宋体" w:cs="宋体"/>
                <w:u w:val="none"/>
              </w:rPr>
            </w:pPr>
            <w:r>
              <w:rPr>
                <w:rFonts w:hint="eastAsia" w:ascii="宋体" w:hAnsi="宋体" w:cs="宋体"/>
                <w:u w:val="none"/>
              </w:rPr>
              <w:t>由环卫部门定期清运</w:t>
            </w:r>
          </w:p>
        </w:tc>
        <w:tc>
          <w:tcPr>
            <w:tcW w:w="1150" w:type="dxa"/>
            <w:vAlign w:val="center"/>
          </w:tcPr>
          <w:p>
            <w:pPr>
              <w:keepNext w:val="0"/>
              <w:keepLines w:val="0"/>
              <w:pageBreakBefore w:val="0"/>
              <w:widowControl w:val="0"/>
              <w:kinsoku/>
              <w:wordWrap/>
              <w:overflowPunct/>
              <w:topLinePunct w:val="0"/>
              <w:bidi w:val="0"/>
              <w:snapToGrid/>
              <w:spacing w:line="300" w:lineRule="auto"/>
              <w:ind w:left="0" w:leftChars="0" w:right="0" w:rightChars="0"/>
              <w:jc w:val="center"/>
              <w:outlineLvl w:val="9"/>
              <w:rPr>
                <w:rFonts w:ascii="宋体" w:cs="宋体"/>
                <w:u w:val="none"/>
              </w:rPr>
            </w:pPr>
            <w:r>
              <w:rPr>
                <w:rFonts w:hint="eastAsia" w:ascii="宋体" w:hAnsi="宋体" w:cs="宋体"/>
                <w:u w:val="none"/>
              </w:rPr>
              <w:t>妥善处置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85" w:type="dxa"/>
            <w:bottom w:w="0" w:type="dxa"/>
            <w:right w:w="85" w:type="dxa"/>
          </w:tblCellMar>
        </w:tblPrEx>
        <w:trPr>
          <w:cantSplit/>
          <w:trHeight w:val="23" w:hRule="atLeast"/>
          <w:jc w:val="center"/>
        </w:trPr>
        <w:tc>
          <w:tcPr>
            <w:tcW w:w="959" w:type="dxa"/>
            <w:vMerge w:val="continue"/>
            <w:vAlign w:val="center"/>
          </w:tcPr>
          <w:p>
            <w:pPr>
              <w:keepNext w:val="0"/>
              <w:keepLines w:val="0"/>
              <w:pageBreakBefore w:val="0"/>
              <w:widowControl w:val="0"/>
              <w:kinsoku/>
              <w:wordWrap/>
              <w:overflowPunct/>
              <w:topLinePunct w:val="0"/>
              <w:bidi w:val="0"/>
              <w:snapToGrid/>
              <w:spacing w:line="300" w:lineRule="auto"/>
              <w:ind w:left="0" w:leftChars="0" w:right="0" w:rightChars="0"/>
              <w:jc w:val="center"/>
              <w:outlineLvl w:val="9"/>
              <w:rPr>
                <w:rFonts w:ascii="宋体" w:cs="宋体"/>
                <w:kern w:val="24"/>
                <w:u w:val="none"/>
              </w:rPr>
            </w:pPr>
          </w:p>
        </w:tc>
        <w:tc>
          <w:tcPr>
            <w:tcW w:w="1987" w:type="dxa"/>
            <w:vAlign w:val="center"/>
          </w:tcPr>
          <w:p>
            <w:pPr>
              <w:keepNext w:val="0"/>
              <w:keepLines w:val="0"/>
              <w:pageBreakBefore w:val="0"/>
              <w:widowControl w:val="0"/>
              <w:kinsoku/>
              <w:wordWrap/>
              <w:overflowPunct/>
              <w:topLinePunct w:val="0"/>
              <w:bidi w:val="0"/>
              <w:snapToGrid/>
              <w:spacing w:line="300" w:lineRule="auto"/>
              <w:ind w:left="0" w:leftChars="0" w:right="0" w:rightChars="0"/>
              <w:jc w:val="center"/>
              <w:outlineLvl w:val="9"/>
              <w:rPr>
                <w:rFonts w:ascii="宋体" w:cs="宋体"/>
                <w:u w:val="none"/>
              </w:rPr>
            </w:pPr>
            <w:r>
              <w:rPr>
                <w:rFonts w:hint="eastAsia" w:ascii="宋体" w:hAnsi="宋体" w:cs="宋体"/>
                <w:u w:val="none"/>
              </w:rPr>
              <w:t>不锈钢切割</w:t>
            </w:r>
          </w:p>
        </w:tc>
        <w:tc>
          <w:tcPr>
            <w:tcW w:w="1828" w:type="dxa"/>
            <w:vAlign w:val="center"/>
          </w:tcPr>
          <w:p>
            <w:pPr>
              <w:keepNext w:val="0"/>
              <w:keepLines w:val="0"/>
              <w:pageBreakBefore w:val="0"/>
              <w:widowControl w:val="0"/>
              <w:kinsoku/>
              <w:wordWrap/>
              <w:overflowPunct/>
              <w:topLinePunct w:val="0"/>
              <w:bidi w:val="0"/>
              <w:snapToGrid/>
              <w:spacing w:line="300" w:lineRule="auto"/>
              <w:ind w:left="0" w:leftChars="0" w:right="0" w:rightChars="0"/>
              <w:jc w:val="center"/>
              <w:outlineLvl w:val="9"/>
              <w:rPr>
                <w:rFonts w:ascii="宋体" w:cs="宋体"/>
                <w:u w:val="none"/>
              </w:rPr>
            </w:pPr>
            <w:r>
              <w:rPr>
                <w:rFonts w:hint="eastAsia" w:ascii="宋体" w:hAnsi="宋体" w:cs="宋体"/>
                <w:u w:val="none"/>
              </w:rPr>
              <w:t>边角料</w:t>
            </w:r>
          </w:p>
        </w:tc>
        <w:tc>
          <w:tcPr>
            <w:tcW w:w="3133" w:type="dxa"/>
            <w:vAlign w:val="center"/>
          </w:tcPr>
          <w:p>
            <w:pPr>
              <w:keepNext w:val="0"/>
              <w:keepLines w:val="0"/>
              <w:pageBreakBefore w:val="0"/>
              <w:widowControl w:val="0"/>
              <w:kinsoku/>
              <w:wordWrap/>
              <w:overflowPunct/>
              <w:topLinePunct w:val="0"/>
              <w:bidi w:val="0"/>
              <w:snapToGrid/>
              <w:spacing w:line="300" w:lineRule="auto"/>
              <w:ind w:left="0" w:leftChars="0" w:right="0" w:rightChars="0"/>
              <w:jc w:val="center"/>
              <w:outlineLvl w:val="9"/>
              <w:rPr>
                <w:rFonts w:ascii="宋体" w:cs="宋体"/>
                <w:u w:val="none"/>
              </w:rPr>
            </w:pPr>
            <w:r>
              <w:rPr>
                <w:rFonts w:hint="eastAsia" w:ascii="宋体" w:cs="宋体"/>
                <w:u w:val="none"/>
              </w:rPr>
              <w:t>外售废品回收站</w:t>
            </w:r>
          </w:p>
        </w:tc>
        <w:tc>
          <w:tcPr>
            <w:tcW w:w="1150" w:type="dxa"/>
            <w:vMerge w:val="restart"/>
            <w:vAlign w:val="center"/>
          </w:tcPr>
          <w:p>
            <w:pPr>
              <w:keepNext w:val="0"/>
              <w:keepLines w:val="0"/>
              <w:pageBreakBefore w:val="0"/>
              <w:widowControl w:val="0"/>
              <w:kinsoku/>
              <w:wordWrap/>
              <w:overflowPunct/>
              <w:topLinePunct w:val="0"/>
              <w:bidi w:val="0"/>
              <w:snapToGrid/>
              <w:spacing w:line="300" w:lineRule="auto"/>
              <w:ind w:left="0" w:leftChars="0" w:right="0" w:rightChars="0"/>
              <w:jc w:val="center"/>
              <w:outlineLvl w:val="9"/>
              <w:rPr>
                <w:rFonts w:ascii="宋体" w:hAnsi="宋体" w:cs="宋体"/>
                <w:u w:val="none"/>
              </w:rPr>
            </w:pPr>
            <w:r>
              <w:rPr>
                <w:rFonts w:hint="eastAsia" w:ascii="宋体" w:hAnsi="宋体" w:cs="宋体"/>
                <w:u w:val="none"/>
              </w:rPr>
              <w:t>综合利用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85" w:type="dxa"/>
            <w:bottom w:w="0" w:type="dxa"/>
            <w:right w:w="85" w:type="dxa"/>
          </w:tblCellMar>
        </w:tblPrEx>
        <w:trPr>
          <w:cantSplit/>
          <w:trHeight w:val="23" w:hRule="atLeast"/>
          <w:jc w:val="center"/>
        </w:trPr>
        <w:tc>
          <w:tcPr>
            <w:tcW w:w="959" w:type="dxa"/>
            <w:vMerge w:val="continue"/>
            <w:vAlign w:val="center"/>
          </w:tcPr>
          <w:p>
            <w:pPr>
              <w:keepNext w:val="0"/>
              <w:keepLines w:val="0"/>
              <w:pageBreakBefore w:val="0"/>
              <w:widowControl w:val="0"/>
              <w:kinsoku/>
              <w:wordWrap/>
              <w:overflowPunct/>
              <w:topLinePunct w:val="0"/>
              <w:bidi w:val="0"/>
              <w:snapToGrid/>
              <w:spacing w:line="300" w:lineRule="auto"/>
              <w:ind w:left="0" w:leftChars="0" w:right="0" w:rightChars="0"/>
              <w:jc w:val="center"/>
              <w:outlineLvl w:val="9"/>
              <w:rPr>
                <w:rFonts w:ascii="宋体" w:cs="宋体"/>
                <w:kern w:val="24"/>
                <w:u w:val="none"/>
              </w:rPr>
            </w:pPr>
          </w:p>
        </w:tc>
        <w:tc>
          <w:tcPr>
            <w:tcW w:w="1987" w:type="dxa"/>
            <w:vAlign w:val="center"/>
          </w:tcPr>
          <w:p>
            <w:pPr>
              <w:keepNext w:val="0"/>
              <w:keepLines w:val="0"/>
              <w:pageBreakBefore w:val="0"/>
              <w:widowControl w:val="0"/>
              <w:kinsoku/>
              <w:wordWrap/>
              <w:overflowPunct/>
              <w:topLinePunct w:val="0"/>
              <w:bidi w:val="0"/>
              <w:snapToGrid/>
              <w:spacing w:line="300" w:lineRule="auto"/>
              <w:ind w:left="0" w:leftChars="0" w:right="0" w:rightChars="0"/>
              <w:jc w:val="center"/>
              <w:outlineLvl w:val="9"/>
              <w:rPr>
                <w:rFonts w:ascii="宋体" w:hAnsi="宋体" w:cs="宋体"/>
                <w:u w:val="none"/>
              </w:rPr>
            </w:pPr>
            <w:r>
              <w:rPr>
                <w:rFonts w:hint="eastAsia" w:ascii="宋体" w:hAnsi="宋体" w:cs="宋体"/>
                <w:u w:val="none"/>
              </w:rPr>
              <w:t>板材切割</w:t>
            </w:r>
          </w:p>
        </w:tc>
        <w:tc>
          <w:tcPr>
            <w:tcW w:w="1828" w:type="dxa"/>
            <w:vAlign w:val="center"/>
          </w:tcPr>
          <w:p>
            <w:pPr>
              <w:keepNext w:val="0"/>
              <w:keepLines w:val="0"/>
              <w:pageBreakBefore w:val="0"/>
              <w:widowControl w:val="0"/>
              <w:kinsoku/>
              <w:wordWrap/>
              <w:overflowPunct/>
              <w:topLinePunct w:val="0"/>
              <w:bidi w:val="0"/>
              <w:snapToGrid/>
              <w:spacing w:line="300" w:lineRule="auto"/>
              <w:ind w:left="0" w:leftChars="0" w:right="0" w:rightChars="0"/>
              <w:jc w:val="center"/>
              <w:outlineLvl w:val="9"/>
              <w:rPr>
                <w:rFonts w:ascii="宋体" w:hAnsi="宋体" w:cs="宋体"/>
                <w:u w:val="none"/>
              </w:rPr>
            </w:pPr>
            <w:r>
              <w:rPr>
                <w:rFonts w:hint="eastAsia" w:ascii="宋体" w:hAnsi="宋体" w:cs="宋体"/>
                <w:u w:val="none"/>
              </w:rPr>
              <w:t>边角料</w:t>
            </w:r>
          </w:p>
        </w:tc>
        <w:tc>
          <w:tcPr>
            <w:tcW w:w="3133"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300" w:lineRule="auto"/>
              <w:ind w:left="0" w:leftChars="0" w:right="0" w:rightChars="0"/>
              <w:jc w:val="center"/>
              <w:outlineLvl w:val="9"/>
              <w:rPr>
                <w:rFonts w:hint="eastAsia" w:ascii="宋体" w:hAnsi="宋体" w:cs="宋体"/>
                <w:u w:val="none"/>
              </w:rPr>
            </w:pPr>
            <w:r>
              <w:rPr>
                <w:rFonts w:hint="eastAsia" w:ascii="宋体" w:hAnsi="宋体" w:cs="宋体"/>
                <w:u w:val="none"/>
              </w:rPr>
              <w:t>板材供应商回收作为</w:t>
            </w:r>
          </w:p>
          <w:p>
            <w:pPr>
              <w:keepNext w:val="0"/>
              <w:keepLines w:val="0"/>
              <w:pageBreakBefore w:val="0"/>
              <w:widowControl w:val="0"/>
              <w:kinsoku/>
              <w:wordWrap/>
              <w:overflowPunct/>
              <w:topLinePunct w:val="0"/>
              <w:autoSpaceDE w:val="0"/>
              <w:autoSpaceDN w:val="0"/>
              <w:bidi w:val="0"/>
              <w:adjustRightInd w:val="0"/>
              <w:snapToGrid/>
              <w:spacing w:line="300" w:lineRule="auto"/>
              <w:ind w:left="0" w:leftChars="0" w:right="0" w:rightChars="0"/>
              <w:jc w:val="center"/>
              <w:outlineLvl w:val="9"/>
              <w:rPr>
                <w:rFonts w:ascii="宋体" w:cs="宋体"/>
                <w:kern w:val="0"/>
                <w:u w:val="none"/>
              </w:rPr>
            </w:pPr>
            <w:r>
              <w:rPr>
                <w:rFonts w:hint="eastAsia" w:ascii="宋体" w:hAnsi="宋体" w:cs="宋体"/>
                <w:u w:val="none"/>
              </w:rPr>
              <w:t>生产原料</w:t>
            </w:r>
          </w:p>
        </w:tc>
        <w:tc>
          <w:tcPr>
            <w:tcW w:w="1150" w:type="dxa"/>
            <w:vMerge w:val="continue"/>
            <w:vAlign w:val="center"/>
          </w:tcPr>
          <w:p>
            <w:pPr>
              <w:keepNext w:val="0"/>
              <w:keepLines w:val="0"/>
              <w:pageBreakBefore w:val="0"/>
              <w:widowControl w:val="0"/>
              <w:kinsoku/>
              <w:wordWrap/>
              <w:overflowPunct/>
              <w:topLinePunct w:val="0"/>
              <w:bidi w:val="0"/>
              <w:snapToGrid/>
              <w:spacing w:line="300" w:lineRule="auto"/>
              <w:ind w:left="0" w:leftChars="0" w:right="0" w:rightChars="0"/>
              <w:jc w:val="center"/>
              <w:outlineLvl w:val="9"/>
              <w:rPr>
                <w:rFonts w:ascii="宋体" w:hAnsi="宋体" w:cs="宋体"/>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85" w:type="dxa"/>
            <w:bottom w:w="0" w:type="dxa"/>
            <w:right w:w="85" w:type="dxa"/>
          </w:tblCellMar>
        </w:tblPrEx>
        <w:trPr>
          <w:cantSplit/>
          <w:trHeight w:val="23" w:hRule="atLeast"/>
          <w:jc w:val="center"/>
        </w:trPr>
        <w:tc>
          <w:tcPr>
            <w:tcW w:w="959" w:type="dxa"/>
            <w:vMerge w:val="continue"/>
            <w:vAlign w:val="center"/>
          </w:tcPr>
          <w:p>
            <w:pPr>
              <w:keepNext w:val="0"/>
              <w:keepLines w:val="0"/>
              <w:pageBreakBefore w:val="0"/>
              <w:widowControl w:val="0"/>
              <w:kinsoku/>
              <w:wordWrap/>
              <w:overflowPunct/>
              <w:topLinePunct w:val="0"/>
              <w:bidi w:val="0"/>
              <w:snapToGrid/>
              <w:spacing w:line="300" w:lineRule="auto"/>
              <w:ind w:left="0" w:leftChars="0" w:right="0" w:rightChars="0"/>
              <w:jc w:val="center"/>
              <w:outlineLvl w:val="9"/>
              <w:rPr>
                <w:rFonts w:ascii="宋体" w:cs="宋体"/>
                <w:kern w:val="24"/>
                <w:u w:val="none"/>
              </w:rPr>
            </w:pPr>
          </w:p>
        </w:tc>
        <w:tc>
          <w:tcPr>
            <w:tcW w:w="1987" w:type="dxa"/>
            <w:vAlign w:val="center"/>
          </w:tcPr>
          <w:p>
            <w:pPr>
              <w:keepNext w:val="0"/>
              <w:keepLines w:val="0"/>
              <w:pageBreakBefore w:val="0"/>
              <w:widowControl w:val="0"/>
              <w:kinsoku/>
              <w:wordWrap/>
              <w:overflowPunct/>
              <w:topLinePunct w:val="0"/>
              <w:autoSpaceDE w:val="0"/>
              <w:autoSpaceDN w:val="0"/>
              <w:bidi w:val="0"/>
              <w:adjustRightInd w:val="0"/>
              <w:snapToGrid/>
              <w:spacing w:line="300" w:lineRule="auto"/>
              <w:ind w:left="0" w:leftChars="0" w:right="0" w:rightChars="0"/>
              <w:jc w:val="center"/>
              <w:outlineLvl w:val="9"/>
              <w:rPr>
                <w:rFonts w:ascii="宋体" w:cs="宋体"/>
                <w:color w:val="000000" w:themeColor="text1"/>
                <w:kern w:val="0"/>
                <w:u w:val="none"/>
              </w:rPr>
            </w:pPr>
            <w:r>
              <w:rPr>
                <w:rFonts w:hint="eastAsia" w:ascii="宋体" w:cs="宋体"/>
                <w:color w:val="000000" w:themeColor="text1"/>
                <w:kern w:val="0"/>
                <w:u w:val="none"/>
              </w:rPr>
              <w:t>除尘器</w:t>
            </w:r>
          </w:p>
        </w:tc>
        <w:tc>
          <w:tcPr>
            <w:tcW w:w="1828" w:type="dxa"/>
            <w:vAlign w:val="center"/>
          </w:tcPr>
          <w:p>
            <w:pPr>
              <w:keepNext w:val="0"/>
              <w:keepLines w:val="0"/>
              <w:pageBreakBefore w:val="0"/>
              <w:widowControl w:val="0"/>
              <w:kinsoku/>
              <w:wordWrap/>
              <w:overflowPunct/>
              <w:topLinePunct w:val="0"/>
              <w:autoSpaceDE w:val="0"/>
              <w:autoSpaceDN w:val="0"/>
              <w:bidi w:val="0"/>
              <w:adjustRightInd w:val="0"/>
              <w:snapToGrid/>
              <w:spacing w:line="300" w:lineRule="auto"/>
              <w:ind w:left="0" w:leftChars="0" w:right="0" w:rightChars="0"/>
              <w:jc w:val="center"/>
              <w:outlineLvl w:val="9"/>
              <w:rPr>
                <w:rFonts w:ascii="宋体" w:cs="宋体"/>
                <w:color w:val="000000" w:themeColor="text1"/>
                <w:kern w:val="0"/>
                <w:u w:val="none"/>
              </w:rPr>
            </w:pPr>
            <w:r>
              <w:rPr>
                <w:rFonts w:hint="eastAsia" w:ascii="宋体" w:hAnsi="宋体" w:cs="宋体"/>
                <w:color w:val="000000" w:themeColor="text1"/>
                <w:kern w:val="0"/>
                <w:u w:val="none"/>
              </w:rPr>
              <w:t>收集粉尘</w:t>
            </w:r>
          </w:p>
        </w:tc>
        <w:tc>
          <w:tcPr>
            <w:tcW w:w="3133"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300" w:lineRule="auto"/>
              <w:ind w:left="0" w:leftChars="0" w:right="0" w:rightChars="0"/>
              <w:jc w:val="center"/>
              <w:outlineLvl w:val="9"/>
              <w:rPr>
                <w:rFonts w:ascii="宋体" w:cs="宋体"/>
                <w:color w:val="000000" w:themeColor="text1"/>
                <w:kern w:val="0"/>
                <w:u w:val="none"/>
              </w:rPr>
            </w:pPr>
          </w:p>
        </w:tc>
        <w:tc>
          <w:tcPr>
            <w:tcW w:w="115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300" w:lineRule="auto"/>
              <w:ind w:left="0" w:leftChars="0" w:right="0" w:rightChars="0"/>
              <w:jc w:val="center"/>
              <w:outlineLvl w:val="9"/>
              <w:rPr>
                <w:rFonts w:ascii="宋体" w:cs="宋体"/>
                <w:color w:val="000000" w:themeColor="text1"/>
                <w:spacing w:val="-20"/>
                <w:kern w:val="0"/>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85" w:type="dxa"/>
            <w:bottom w:w="0" w:type="dxa"/>
            <w:right w:w="85" w:type="dxa"/>
          </w:tblCellMar>
        </w:tblPrEx>
        <w:trPr>
          <w:cantSplit/>
          <w:trHeight w:val="23" w:hRule="atLeast"/>
          <w:jc w:val="center"/>
        </w:trPr>
        <w:tc>
          <w:tcPr>
            <w:tcW w:w="959" w:type="dxa"/>
            <w:vMerge w:val="continue"/>
            <w:vAlign w:val="center"/>
          </w:tcPr>
          <w:p>
            <w:pPr>
              <w:keepNext w:val="0"/>
              <w:keepLines w:val="0"/>
              <w:pageBreakBefore w:val="0"/>
              <w:widowControl w:val="0"/>
              <w:kinsoku/>
              <w:wordWrap/>
              <w:overflowPunct/>
              <w:topLinePunct w:val="0"/>
              <w:bidi w:val="0"/>
              <w:snapToGrid/>
              <w:spacing w:line="300" w:lineRule="auto"/>
              <w:ind w:left="0" w:leftChars="0" w:right="0" w:rightChars="0"/>
              <w:jc w:val="center"/>
              <w:outlineLvl w:val="9"/>
              <w:rPr>
                <w:rFonts w:ascii="宋体" w:cs="宋体"/>
                <w:kern w:val="24"/>
                <w:u w:val="none"/>
              </w:rPr>
            </w:pPr>
          </w:p>
        </w:tc>
        <w:tc>
          <w:tcPr>
            <w:tcW w:w="1987" w:type="dxa"/>
            <w:vAlign w:val="center"/>
          </w:tcPr>
          <w:p>
            <w:pPr>
              <w:keepNext w:val="0"/>
              <w:keepLines w:val="0"/>
              <w:pageBreakBefore w:val="0"/>
              <w:widowControl w:val="0"/>
              <w:kinsoku/>
              <w:wordWrap/>
              <w:overflowPunct/>
              <w:topLinePunct w:val="0"/>
              <w:autoSpaceDE w:val="0"/>
              <w:autoSpaceDN w:val="0"/>
              <w:bidi w:val="0"/>
              <w:adjustRightInd w:val="0"/>
              <w:snapToGrid/>
              <w:spacing w:line="300" w:lineRule="auto"/>
              <w:ind w:left="0" w:leftChars="0" w:right="0" w:rightChars="0"/>
              <w:jc w:val="center"/>
              <w:outlineLvl w:val="9"/>
              <w:rPr>
                <w:rFonts w:ascii="宋体" w:hAnsi="宋体" w:cs="宋体"/>
                <w:color w:val="000000" w:themeColor="text1"/>
                <w:kern w:val="0"/>
                <w:u w:val="none"/>
              </w:rPr>
            </w:pPr>
            <w:r>
              <w:rPr>
                <w:rFonts w:hint="eastAsia" w:ascii="宋体" w:hAnsi="宋体" w:cs="宋体"/>
                <w:color w:val="000000" w:themeColor="text1"/>
                <w:kern w:val="0"/>
                <w:u w:val="none"/>
              </w:rPr>
              <w:t>结构胶</w:t>
            </w:r>
          </w:p>
        </w:tc>
        <w:tc>
          <w:tcPr>
            <w:tcW w:w="1828" w:type="dxa"/>
            <w:vAlign w:val="center"/>
          </w:tcPr>
          <w:p>
            <w:pPr>
              <w:keepNext w:val="0"/>
              <w:keepLines w:val="0"/>
              <w:pageBreakBefore w:val="0"/>
              <w:widowControl w:val="0"/>
              <w:kinsoku/>
              <w:wordWrap/>
              <w:overflowPunct/>
              <w:topLinePunct w:val="0"/>
              <w:autoSpaceDE w:val="0"/>
              <w:autoSpaceDN w:val="0"/>
              <w:bidi w:val="0"/>
              <w:adjustRightInd w:val="0"/>
              <w:snapToGrid/>
              <w:spacing w:line="300" w:lineRule="auto"/>
              <w:ind w:left="0" w:leftChars="0" w:right="0" w:rightChars="0"/>
              <w:jc w:val="center"/>
              <w:outlineLvl w:val="9"/>
              <w:rPr>
                <w:rFonts w:ascii="宋体" w:hAnsi="宋体" w:cs="宋体"/>
                <w:color w:val="000000" w:themeColor="text1"/>
                <w:kern w:val="0"/>
                <w:u w:val="none"/>
              </w:rPr>
            </w:pPr>
            <w:r>
              <w:rPr>
                <w:rFonts w:hint="eastAsia" w:ascii="宋体" w:hAnsi="宋体" w:cs="宋体"/>
                <w:color w:val="000000" w:themeColor="text1"/>
                <w:kern w:val="0"/>
                <w:u w:val="none"/>
              </w:rPr>
              <w:t>废弃包装瓶</w:t>
            </w:r>
          </w:p>
        </w:tc>
        <w:tc>
          <w:tcPr>
            <w:tcW w:w="3133" w:type="dxa"/>
            <w:vAlign w:val="center"/>
          </w:tcPr>
          <w:p>
            <w:pPr>
              <w:keepNext w:val="0"/>
              <w:keepLines w:val="0"/>
              <w:pageBreakBefore w:val="0"/>
              <w:widowControl w:val="0"/>
              <w:kinsoku/>
              <w:wordWrap/>
              <w:overflowPunct/>
              <w:topLinePunct w:val="0"/>
              <w:autoSpaceDE w:val="0"/>
              <w:autoSpaceDN w:val="0"/>
              <w:bidi w:val="0"/>
              <w:adjustRightInd w:val="0"/>
              <w:snapToGrid/>
              <w:spacing w:line="300" w:lineRule="auto"/>
              <w:ind w:left="0" w:leftChars="0" w:right="0" w:rightChars="0"/>
              <w:jc w:val="center"/>
              <w:outlineLvl w:val="9"/>
              <w:rPr>
                <w:rFonts w:ascii="宋体" w:hAnsi="宋体" w:cs="宋体"/>
                <w:color w:val="000000" w:themeColor="text1"/>
                <w:u w:val="none"/>
              </w:rPr>
            </w:pPr>
            <w:r>
              <w:rPr>
                <w:rFonts w:hint="eastAsia" w:ascii="宋体" w:hAnsi="宋体" w:cs="宋体"/>
                <w:color w:val="000000" w:themeColor="text1"/>
                <w:u w:val="none"/>
              </w:rPr>
              <w:t>交有资质的单位处理</w:t>
            </w:r>
          </w:p>
        </w:tc>
        <w:tc>
          <w:tcPr>
            <w:tcW w:w="1150" w:type="dxa"/>
            <w:vAlign w:val="center"/>
          </w:tcPr>
          <w:p>
            <w:pPr>
              <w:keepNext w:val="0"/>
              <w:keepLines w:val="0"/>
              <w:pageBreakBefore w:val="0"/>
              <w:widowControl w:val="0"/>
              <w:kinsoku/>
              <w:wordWrap/>
              <w:overflowPunct/>
              <w:topLinePunct w:val="0"/>
              <w:autoSpaceDE w:val="0"/>
              <w:autoSpaceDN w:val="0"/>
              <w:bidi w:val="0"/>
              <w:adjustRightInd w:val="0"/>
              <w:snapToGrid/>
              <w:spacing w:line="300" w:lineRule="auto"/>
              <w:ind w:left="0" w:leftChars="0" w:right="0" w:rightChars="0"/>
              <w:jc w:val="center"/>
              <w:outlineLvl w:val="9"/>
              <w:rPr>
                <w:rFonts w:ascii="宋体" w:hAnsi="宋体" w:cs="宋体"/>
                <w:color w:val="000000" w:themeColor="text1"/>
                <w:spacing w:val="-20"/>
                <w:kern w:val="0"/>
                <w:u w:val="none"/>
              </w:rPr>
            </w:pPr>
            <w:r>
              <w:rPr>
                <w:rFonts w:hint="eastAsia" w:ascii="宋体" w:hAnsi="宋体" w:cs="宋体"/>
                <w:color w:val="000000" w:themeColor="text1"/>
                <w:spacing w:val="-20"/>
                <w:kern w:val="0"/>
                <w:u w:val="none"/>
              </w:rPr>
              <w:t>妥善处置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85" w:type="dxa"/>
            <w:bottom w:w="0" w:type="dxa"/>
            <w:right w:w="85" w:type="dxa"/>
          </w:tblCellMar>
        </w:tblPrEx>
        <w:trPr>
          <w:cantSplit/>
          <w:trHeight w:val="23" w:hRule="atLeast"/>
          <w:jc w:val="center"/>
        </w:trPr>
        <w:tc>
          <w:tcPr>
            <w:tcW w:w="959" w:type="dxa"/>
            <w:vMerge w:val="continue"/>
            <w:vAlign w:val="center"/>
          </w:tcPr>
          <w:p>
            <w:pPr>
              <w:keepNext w:val="0"/>
              <w:keepLines w:val="0"/>
              <w:pageBreakBefore w:val="0"/>
              <w:widowControl w:val="0"/>
              <w:kinsoku/>
              <w:wordWrap/>
              <w:overflowPunct/>
              <w:topLinePunct w:val="0"/>
              <w:bidi w:val="0"/>
              <w:snapToGrid/>
              <w:spacing w:line="300" w:lineRule="auto"/>
              <w:ind w:left="0" w:leftChars="0" w:right="0" w:rightChars="0"/>
              <w:jc w:val="center"/>
              <w:outlineLvl w:val="9"/>
              <w:rPr>
                <w:rFonts w:ascii="宋体" w:cs="宋体"/>
                <w:kern w:val="24"/>
                <w:u w:val="none"/>
              </w:rPr>
            </w:pPr>
          </w:p>
        </w:tc>
        <w:tc>
          <w:tcPr>
            <w:tcW w:w="1987" w:type="dxa"/>
            <w:vAlign w:val="center"/>
          </w:tcPr>
          <w:p>
            <w:pPr>
              <w:keepNext w:val="0"/>
              <w:keepLines w:val="0"/>
              <w:pageBreakBefore w:val="0"/>
              <w:widowControl w:val="0"/>
              <w:kinsoku/>
              <w:wordWrap/>
              <w:overflowPunct/>
              <w:topLinePunct w:val="0"/>
              <w:autoSpaceDE w:val="0"/>
              <w:autoSpaceDN w:val="0"/>
              <w:bidi w:val="0"/>
              <w:adjustRightInd w:val="0"/>
              <w:snapToGrid/>
              <w:spacing w:line="300" w:lineRule="auto"/>
              <w:ind w:left="0" w:leftChars="0" w:right="0" w:rightChars="0"/>
              <w:jc w:val="center"/>
              <w:outlineLvl w:val="9"/>
              <w:rPr>
                <w:rFonts w:hint="eastAsia" w:ascii="宋体" w:hAnsi="宋体" w:eastAsia="宋体" w:cs="宋体"/>
                <w:color w:val="000000" w:themeColor="text1"/>
                <w:kern w:val="0"/>
                <w:u w:val="none"/>
                <w:lang w:eastAsia="zh-CN"/>
              </w:rPr>
            </w:pPr>
            <w:r>
              <w:rPr>
                <w:rFonts w:hint="eastAsia" w:ascii="宋体" w:hAnsi="宋体" w:cs="宋体"/>
                <w:color w:val="000000" w:themeColor="text1"/>
                <w:kern w:val="0"/>
                <w:u w:val="none"/>
                <w:lang w:eastAsia="zh-CN"/>
              </w:rPr>
              <w:t>粘合胶</w:t>
            </w:r>
          </w:p>
        </w:tc>
        <w:tc>
          <w:tcPr>
            <w:tcW w:w="1828" w:type="dxa"/>
            <w:vAlign w:val="center"/>
          </w:tcPr>
          <w:p>
            <w:pPr>
              <w:keepNext w:val="0"/>
              <w:keepLines w:val="0"/>
              <w:pageBreakBefore w:val="0"/>
              <w:widowControl w:val="0"/>
              <w:kinsoku/>
              <w:wordWrap/>
              <w:overflowPunct/>
              <w:topLinePunct w:val="0"/>
              <w:autoSpaceDE w:val="0"/>
              <w:autoSpaceDN w:val="0"/>
              <w:bidi w:val="0"/>
              <w:adjustRightInd w:val="0"/>
              <w:snapToGrid/>
              <w:spacing w:line="300" w:lineRule="auto"/>
              <w:ind w:left="0" w:leftChars="0" w:right="0" w:rightChars="0"/>
              <w:jc w:val="center"/>
              <w:outlineLvl w:val="9"/>
              <w:rPr>
                <w:rFonts w:hint="eastAsia" w:ascii="宋体" w:hAnsi="宋体" w:cs="宋体"/>
                <w:color w:val="000000" w:themeColor="text1"/>
                <w:kern w:val="0"/>
                <w:u w:val="none"/>
              </w:rPr>
            </w:pPr>
            <w:r>
              <w:rPr>
                <w:rFonts w:hint="eastAsia" w:ascii="宋体" w:hAnsi="宋体" w:cs="宋体"/>
                <w:color w:val="000000" w:themeColor="text1"/>
                <w:kern w:val="0"/>
                <w:u w:val="none"/>
              </w:rPr>
              <w:t>废弃包装</w:t>
            </w:r>
            <w:r>
              <w:rPr>
                <w:rFonts w:hint="eastAsia" w:ascii="宋体" w:hAnsi="宋体" w:cs="宋体"/>
                <w:color w:val="000000" w:themeColor="text1"/>
                <w:kern w:val="0"/>
                <w:u w:val="none"/>
                <w:lang w:eastAsia="zh-CN"/>
              </w:rPr>
              <w:t>袋</w:t>
            </w:r>
          </w:p>
        </w:tc>
        <w:tc>
          <w:tcPr>
            <w:tcW w:w="3133" w:type="dxa"/>
            <w:vAlign w:val="center"/>
          </w:tcPr>
          <w:p>
            <w:pPr>
              <w:keepNext w:val="0"/>
              <w:keepLines w:val="0"/>
              <w:pageBreakBefore w:val="0"/>
              <w:widowControl w:val="0"/>
              <w:kinsoku/>
              <w:wordWrap/>
              <w:overflowPunct/>
              <w:topLinePunct w:val="0"/>
              <w:autoSpaceDE w:val="0"/>
              <w:autoSpaceDN w:val="0"/>
              <w:bidi w:val="0"/>
              <w:adjustRightInd w:val="0"/>
              <w:snapToGrid/>
              <w:spacing w:line="300" w:lineRule="auto"/>
              <w:ind w:left="0" w:leftChars="0" w:right="0" w:rightChars="0"/>
              <w:jc w:val="center"/>
              <w:outlineLvl w:val="9"/>
              <w:rPr>
                <w:rFonts w:hint="eastAsia" w:ascii="宋体" w:hAnsi="宋体" w:cs="宋体"/>
                <w:color w:val="000000" w:themeColor="text1"/>
                <w:u w:val="none"/>
              </w:rPr>
            </w:pPr>
            <w:r>
              <w:rPr>
                <w:rFonts w:hint="eastAsia" w:ascii="宋体" w:hAnsi="宋体" w:cs="宋体"/>
                <w:color w:val="000000" w:themeColor="text1"/>
                <w:u w:val="none"/>
              </w:rPr>
              <w:t>交有资质的单位处理</w:t>
            </w:r>
          </w:p>
        </w:tc>
        <w:tc>
          <w:tcPr>
            <w:tcW w:w="1150" w:type="dxa"/>
            <w:vAlign w:val="center"/>
          </w:tcPr>
          <w:p>
            <w:pPr>
              <w:keepNext w:val="0"/>
              <w:keepLines w:val="0"/>
              <w:pageBreakBefore w:val="0"/>
              <w:widowControl w:val="0"/>
              <w:kinsoku/>
              <w:wordWrap/>
              <w:overflowPunct/>
              <w:topLinePunct w:val="0"/>
              <w:autoSpaceDE w:val="0"/>
              <w:autoSpaceDN w:val="0"/>
              <w:bidi w:val="0"/>
              <w:adjustRightInd w:val="0"/>
              <w:snapToGrid/>
              <w:spacing w:line="300" w:lineRule="auto"/>
              <w:ind w:left="0" w:leftChars="0" w:right="0" w:rightChars="0"/>
              <w:jc w:val="center"/>
              <w:outlineLvl w:val="9"/>
              <w:rPr>
                <w:rFonts w:hint="eastAsia" w:ascii="宋体" w:hAnsi="宋体" w:cs="宋体"/>
                <w:color w:val="000000" w:themeColor="text1"/>
                <w:spacing w:val="-20"/>
                <w:kern w:val="0"/>
                <w:u w:val="none"/>
              </w:rPr>
            </w:pPr>
            <w:r>
              <w:rPr>
                <w:rFonts w:hint="eastAsia" w:ascii="宋体" w:hAnsi="宋体" w:cs="宋体"/>
                <w:color w:val="000000" w:themeColor="text1"/>
                <w:spacing w:val="-20"/>
                <w:kern w:val="0"/>
                <w:u w:val="none"/>
              </w:rPr>
              <w:t>妥善处置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85" w:type="dxa"/>
            <w:bottom w:w="0" w:type="dxa"/>
            <w:right w:w="85" w:type="dxa"/>
          </w:tblCellMar>
        </w:tblPrEx>
        <w:trPr>
          <w:cantSplit/>
          <w:trHeight w:val="23" w:hRule="atLeast"/>
          <w:jc w:val="center"/>
        </w:trPr>
        <w:tc>
          <w:tcPr>
            <w:tcW w:w="959" w:type="dxa"/>
            <w:vMerge w:val="continue"/>
            <w:vAlign w:val="center"/>
          </w:tcPr>
          <w:p>
            <w:pPr>
              <w:keepNext w:val="0"/>
              <w:keepLines w:val="0"/>
              <w:pageBreakBefore w:val="0"/>
              <w:widowControl w:val="0"/>
              <w:kinsoku/>
              <w:wordWrap/>
              <w:overflowPunct/>
              <w:topLinePunct w:val="0"/>
              <w:bidi w:val="0"/>
              <w:snapToGrid/>
              <w:spacing w:line="300" w:lineRule="auto"/>
              <w:ind w:left="0" w:leftChars="0" w:right="0" w:rightChars="0"/>
              <w:jc w:val="center"/>
              <w:outlineLvl w:val="9"/>
              <w:rPr>
                <w:rFonts w:ascii="宋体" w:cs="宋体"/>
                <w:kern w:val="24"/>
                <w:u w:val="none"/>
              </w:rPr>
            </w:pPr>
          </w:p>
        </w:tc>
        <w:tc>
          <w:tcPr>
            <w:tcW w:w="1987" w:type="dxa"/>
            <w:vAlign w:val="center"/>
          </w:tcPr>
          <w:p>
            <w:pPr>
              <w:keepNext w:val="0"/>
              <w:keepLines w:val="0"/>
              <w:pageBreakBefore w:val="0"/>
              <w:widowControl w:val="0"/>
              <w:kinsoku/>
              <w:wordWrap/>
              <w:overflowPunct/>
              <w:topLinePunct w:val="0"/>
              <w:autoSpaceDE w:val="0"/>
              <w:autoSpaceDN w:val="0"/>
              <w:bidi w:val="0"/>
              <w:adjustRightInd w:val="0"/>
              <w:snapToGrid/>
              <w:spacing w:line="300" w:lineRule="auto"/>
              <w:ind w:left="0" w:leftChars="0" w:right="0" w:rightChars="0"/>
              <w:jc w:val="center"/>
              <w:outlineLvl w:val="9"/>
              <w:rPr>
                <w:rFonts w:hint="eastAsia" w:ascii="宋体" w:hAnsi="宋体" w:cs="宋体"/>
                <w:color w:val="000000" w:themeColor="text1"/>
                <w:kern w:val="0"/>
                <w:u w:val="none"/>
                <w:lang w:eastAsia="zh-CN"/>
              </w:rPr>
            </w:pPr>
            <w:r>
              <w:rPr>
                <w:rFonts w:hint="eastAsia" w:ascii="宋体" w:hAnsi="宋体" w:cs="宋体"/>
                <w:color w:val="000000" w:themeColor="text1"/>
                <w:kern w:val="0"/>
                <w:u w:val="none"/>
                <w:lang w:eastAsia="zh-CN"/>
              </w:rPr>
              <w:t>设备保养检修</w:t>
            </w:r>
          </w:p>
        </w:tc>
        <w:tc>
          <w:tcPr>
            <w:tcW w:w="1828" w:type="dxa"/>
            <w:vAlign w:val="center"/>
          </w:tcPr>
          <w:p>
            <w:pPr>
              <w:keepNext w:val="0"/>
              <w:keepLines w:val="0"/>
              <w:pageBreakBefore w:val="0"/>
              <w:widowControl w:val="0"/>
              <w:kinsoku/>
              <w:wordWrap/>
              <w:overflowPunct/>
              <w:topLinePunct w:val="0"/>
              <w:autoSpaceDE w:val="0"/>
              <w:autoSpaceDN w:val="0"/>
              <w:bidi w:val="0"/>
              <w:adjustRightInd w:val="0"/>
              <w:snapToGrid/>
              <w:spacing w:line="300" w:lineRule="auto"/>
              <w:ind w:left="0" w:leftChars="0" w:right="0" w:rightChars="0"/>
              <w:jc w:val="center"/>
              <w:outlineLvl w:val="9"/>
              <w:rPr>
                <w:rFonts w:hint="eastAsia" w:ascii="宋体" w:hAnsi="宋体" w:eastAsia="宋体" w:cs="宋体"/>
                <w:color w:val="000000" w:themeColor="text1"/>
                <w:kern w:val="0"/>
                <w:u w:val="none"/>
                <w:lang w:eastAsia="zh-CN"/>
              </w:rPr>
            </w:pPr>
            <w:r>
              <w:rPr>
                <w:rFonts w:hint="eastAsia" w:ascii="宋体" w:hAnsi="宋体" w:cs="宋体"/>
                <w:color w:val="000000" w:themeColor="text1"/>
                <w:kern w:val="0"/>
                <w:u w:val="none"/>
                <w:lang w:eastAsia="zh-CN"/>
              </w:rPr>
              <w:t>废机油</w:t>
            </w:r>
          </w:p>
        </w:tc>
        <w:tc>
          <w:tcPr>
            <w:tcW w:w="3133" w:type="dxa"/>
            <w:vAlign w:val="center"/>
          </w:tcPr>
          <w:p>
            <w:pPr>
              <w:keepNext w:val="0"/>
              <w:keepLines w:val="0"/>
              <w:pageBreakBefore w:val="0"/>
              <w:widowControl w:val="0"/>
              <w:kinsoku/>
              <w:wordWrap/>
              <w:overflowPunct/>
              <w:topLinePunct w:val="0"/>
              <w:autoSpaceDE w:val="0"/>
              <w:autoSpaceDN w:val="0"/>
              <w:bidi w:val="0"/>
              <w:adjustRightInd w:val="0"/>
              <w:snapToGrid/>
              <w:spacing w:line="300" w:lineRule="auto"/>
              <w:ind w:left="0" w:leftChars="0" w:right="0" w:rightChars="0"/>
              <w:jc w:val="center"/>
              <w:outlineLvl w:val="9"/>
              <w:rPr>
                <w:rFonts w:hint="eastAsia" w:ascii="宋体" w:hAnsi="宋体" w:eastAsia="宋体" w:cs="宋体"/>
                <w:color w:val="000000" w:themeColor="text1"/>
                <w:u w:val="none"/>
                <w:lang w:eastAsia="zh-CN"/>
              </w:rPr>
            </w:pPr>
            <w:r>
              <w:rPr>
                <w:rFonts w:hint="eastAsia" w:ascii="宋体" w:hAnsi="宋体" w:cs="宋体"/>
                <w:color w:val="000000" w:themeColor="text1"/>
                <w:u w:val="none"/>
                <w:lang w:eastAsia="zh-CN"/>
              </w:rPr>
              <w:t>防渗桶收集，</w:t>
            </w:r>
            <w:r>
              <w:rPr>
                <w:rFonts w:hint="eastAsia" w:ascii="宋体" w:hAnsi="宋体" w:cs="宋体"/>
                <w:color w:val="000000" w:themeColor="text1"/>
                <w:u w:val="none"/>
              </w:rPr>
              <w:t>交有资质的单位处理</w:t>
            </w:r>
          </w:p>
        </w:tc>
        <w:tc>
          <w:tcPr>
            <w:tcW w:w="1150" w:type="dxa"/>
            <w:vAlign w:val="center"/>
          </w:tcPr>
          <w:p>
            <w:pPr>
              <w:keepNext w:val="0"/>
              <w:keepLines w:val="0"/>
              <w:pageBreakBefore w:val="0"/>
              <w:widowControl w:val="0"/>
              <w:kinsoku/>
              <w:wordWrap/>
              <w:overflowPunct/>
              <w:topLinePunct w:val="0"/>
              <w:autoSpaceDE w:val="0"/>
              <w:autoSpaceDN w:val="0"/>
              <w:bidi w:val="0"/>
              <w:adjustRightInd w:val="0"/>
              <w:snapToGrid/>
              <w:spacing w:line="300" w:lineRule="auto"/>
              <w:ind w:left="0" w:leftChars="0" w:right="0" w:rightChars="0"/>
              <w:jc w:val="center"/>
              <w:outlineLvl w:val="9"/>
              <w:rPr>
                <w:rFonts w:hint="eastAsia" w:ascii="宋体" w:hAnsi="宋体" w:cs="宋体"/>
                <w:color w:val="000000" w:themeColor="text1"/>
                <w:spacing w:val="-20"/>
                <w:kern w:val="0"/>
                <w:u w:val="none"/>
              </w:rPr>
            </w:pPr>
            <w:r>
              <w:rPr>
                <w:rFonts w:hint="eastAsia" w:ascii="宋体" w:hAnsi="宋体" w:cs="宋体"/>
                <w:color w:val="000000" w:themeColor="text1"/>
                <w:spacing w:val="-20"/>
                <w:kern w:val="0"/>
                <w:u w:val="none"/>
              </w:rPr>
              <w:t>妥善处置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85" w:type="dxa"/>
            <w:bottom w:w="0" w:type="dxa"/>
            <w:right w:w="85" w:type="dxa"/>
          </w:tblCellMar>
        </w:tblPrEx>
        <w:trPr>
          <w:trHeight w:val="23" w:hRule="atLeast"/>
          <w:jc w:val="center"/>
        </w:trPr>
        <w:tc>
          <w:tcPr>
            <w:tcW w:w="959" w:type="dxa"/>
            <w:vAlign w:val="center"/>
          </w:tcPr>
          <w:p>
            <w:pPr>
              <w:keepNext w:val="0"/>
              <w:keepLines w:val="0"/>
              <w:pageBreakBefore w:val="0"/>
              <w:widowControl w:val="0"/>
              <w:kinsoku/>
              <w:wordWrap/>
              <w:overflowPunct/>
              <w:topLinePunct w:val="0"/>
              <w:bidi w:val="0"/>
              <w:snapToGrid/>
              <w:spacing w:line="300" w:lineRule="auto"/>
              <w:ind w:left="0" w:leftChars="0" w:right="0" w:rightChars="0"/>
              <w:jc w:val="center"/>
              <w:outlineLvl w:val="9"/>
              <w:rPr>
                <w:rFonts w:ascii="宋体" w:cs="宋体"/>
                <w:kern w:val="24"/>
                <w:u w:val="none"/>
              </w:rPr>
            </w:pPr>
            <w:r>
              <w:rPr>
                <w:u w:val="none"/>
              </w:rPr>
              <w:pict>
                <v:line id="直线 2" o:spid="_x0000_s1144" o:spt="20" style="position:absolute;left:0pt;margin-left:-119pt;margin-top:18.25pt;height:66.5pt;width:0.05pt;z-index:1024;mso-width-relative:page;mso-height-relative:page;" coordsize="21600,21600" o:allowincell="f" o:gfxdata="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EqyVy2gAAAAwBAAAPAAAAAAAAAAEAIAAA&#10;ACIAAABkcnMvZG93bnJldi54bWxQSwECFAAUAAAACACHTuJAbXFibNEBAACPAwAADgAAAAAAAAAB&#10;ACAAAAApAQAAZHJzL2Uyb0RvYy54bWxQSwUGAAAAAAYABgBZAQAAbAUAAAAA&#10;">
                  <v:path arrowok="t"/>
                  <v:fill focussize="0,0"/>
                  <v:stroke/>
                  <v:imagedata o:title=""/>
                  <o:lock v:ext="edit"/>
                </v:line>
              </w:pict>
            </w:r>
            <w:r>
              <w:rPr>
                <w:rFonts w:hint="eastAsia" w:ascii="宋体" w:hAnsi="宋体" w:cs="宋体"/>
                <w:kern w:val="24"/>
                <w:u w:val="none"/>
              </w:rPr>
              <w:t>噪</w:t>
            </w:r>
          </w:p>
          <w:p>
            <w:pPr>
              <w:keepNext w:val="0"/>
              <w:keepLines w:val="0"/>
              <w:pageBreakBefore w:val="0"/>
              <w:widowControl w:val="0"/>
              <w:kinsoku/>
              <w:wordWrap/>
              <w:overflowPunct/>
              <w:topLinePunct w:val="0"/>
              <w:bidi w:val="0"/>
              <w:snapToGrid/>
              <w:spacing w:line="300" w:lineRule="auto"/>
              <w:ind w:left="0" w:leftChars="0" w:right="0" w:rightChars="0"/>
              <w:jc w:val="center"/>
              <w:outlineLvl w:val="9"/>
              <w:rPr>
                <w:rFonts w:ascii="宋体" w:cs="宋体"/>
                <w:kern w:val="24"/>
                <w:u w:val="none"/>
              </w:rPr>
            </w:pPr>
            <w:r>
              <w:rPr>
                <w:rFonts w:hint="eastAsia" w:ascii="宋体" w:hAnsi="宋体" w:cs="宋体"/>
                <w:kern w:val="24"/>
                <w:u w:val="none"/>
              </w:rPr>
              <w:t>声</w:t>
            </w:r>
          </w:p>
        </w:tc>
        <w:tc>
          <w:tcPr>
            <w:tcW w:w="8098" w:type="dxa"/>
            <w:gridSpan w:val="4"/>
          </w:tcPr>
          <w:p>
            <w:pPr>
              <w:keepNext w:val="0"/>
              <w:keepLines w:val="0"/>
              <w:pageBreakBefore w:val="0"/>
              <w:widowControl w:val="0"/>
              <w:kinsoku/>
              <w:wordWrap/>
              <w:overflowPunct/>
              <w:topLinePunct w:val="0"/>
              <w:bidi w:val="0"/>
              <w:snapToGrid/>
              <w:spacing w:line="300" w:lineRule="auto"/>
              <w:ind w:left="0" w:leftChars="0" w:right="0" w:rightChars="0"/>
              <w:outlineLvl w:val="9"/>
              <w:rPr>
                <w:rFonts w:ascii="宋体" w:cs="宋体"/>
                <w:color w:val="000000" w:themeColor="text1"/>
                <w:kern w:val="24"/>
                <w:u w:val="none"/>
              </w:rPr>
            </w:pPr>
            <w:r>
              <w:rPr>
                <w:rFonts w:hint="eastAsia"/>
                <w:color w:val="000000" w:themeColor="text1"/>
                <w:u w:val="none"/>
              </w:rPr>
              <w:t xml:space="preserve">    </w:t>
            </w:r>
            <w:r>
              <w:rPr>
                <w:rFonts w:hint="eastAsia"/>
                <w:color w:val="000000" w:themeColor="text1"/>
                <w:u w:val="none"/>
                <w:lang w:val="zh-CN"/>
              </w:rPr>
              <w:t>环评建议</w:t>
            </w:r>
            <w:r>
              <w:rPr>
                <w:rFonts w:hint="eastAsia"/>
                <w:color w:val="000000" w:themeColor="text1"/>
                <w:u w:val="none"/>
              </w:rPr>
              <w:t>各高噪设备均设置厂房中央。</w:t>
            </w:r>
            <w:r>
              <w:rPr>
                <w:rFonts w:hint="eastAsia"/>
                <w:color w:val="000000" w:themeColor="text1"/>
                <w:u w:val="none"/>
                <w:lang w:val="zh-CN"/>
              </w:rPr>
              <w:t>主要的产噪设备在独立安装基础之上，增加减振基础设备和减振垫。</w:t>
            </w:r>
            <w:r>
              <w:rPr>
                <w:rFonts w:hint="eastAsia"/>
                <w:color w:val="000000" w:themeColor="text1"/>
                <w:u w:val="none"/>
              </w:rPr>
              <w:t>采取上述措施后，再经距离衰减及厂界绿化带阻隔后，可使厂界噪声达到《工业企业厂界噪声标准》</w:t>
            </w:r>
            <w:r>
              <w:rPr>
                <w:color w:val="000000" w:themeColor="text1"/>
                <w:u w:val="none"/>
              </w:rPr>
              <w:t>(GB12348-1990)</w:t>
            </w:r>
            <w:r>
              <w:rPr>
                <w:rFonts w:hint="eastAsia"/>
                <w:color w:val="000000" w:themeColor="text1"/>
                <w:u w:val="none"/>
              </w:rPr>
              <w:t>Ⅱ类标准限值要求。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85" w:type="dxa"/>
            <w:bottom w:w="0" w:type="dxa"/>
            <w:right w:w="85" w:type="dxa"/>
          </w:tblCellMar>
        </w:tblPrEx>
        <w:trPr>
          <w:trHeight w:val="23" w:hRule="atLeast"/>
          <w:jc w:val="center"/>
        </w:trPr>
        <w:tc>
          <w:tcPr>
            <w:tcW w:w="9057" w:type="dxa"/>
            <w:gridSpan w:val="5"/>
          </w:tcPr>
          <w:p>
            <w:pPr>
              <w:keepNext w:val="0"/>
              <w:keepLines w:val="0"/>
              <w:pageBreakBefore w:val="0"/>
              <w:widowControl w:val="0"/>
              <w:kinsoku/>
              <w:wordWrap/>
              <w:overflowPunct/>
              <w:topLinePunct w:val="0"/>
              <w:bidi w:val="0"/>
              <w:snapToGrid/>
              <w:spacing w:line="300" w:lineRule="auto"/>
              <w:ind w:left="0" w:leftChars="0" w:right="0" w:rightChars="0"/>
              <w:outlineLvl w:val="9"/>
              <w:rPr>
                <w:rFonts w:ascii="宋体" w:cs="宋体"/>
                <w:kern w:val="24"/>
                <w:u w:val="none"/>
              </w:rPr>
            </w:pPr>
            <w:r>
              <w:rPr>
                <w:rFonts w:hint="eastAsia" w:ascii="宋体" w:hAnsi="宋体" w:cs="宋体"/>
                <w:b/>
                <w:bCs/>
                <w:kern w:val="0"/>
                <w:u w:val="none"/>
              </w:rPr>
              <w:t>生态保护措施及预期效果</w:t>
            </w:r>
            <w:r>
              <w:rPr>
                <w:rFonts w:hint="eastAsia" w:ascii="宋体" w:hAnsi="宋体" w:cs="宋体"/>
                <w:kern w:val="24"/>
                <w:u w:val="none"/>
              </w:rPr>
              <w:t>：</w:t>
            </w:r>
          </w:p>
          <w:p>
            <w:pPr>
              <w:keepNext w:val="0"/>
              <w:keepLines w:val="0"/>
              <w:pageBreakBefore w:val="0"/>
              <w:widowControl w:val="0"/>
              <w:tabs>
                <w:tab w:val="left" w:pos="252"/>
              </w:tabs>
              <w:kinsoku/>
              <w:wordWrap/>
              <w:overflowPunct/>
              <w:topLinePunct w:val="0"/>
              <w:bidi w:val="0"/>
              <w:snapToGrid/>
              <w:spacing w:line="300" w:lineRule="auto"/>
              <w:ind w:left="0" w:leftChars="0" w:right="0" w:rightChars="0" w:firstLine="480" w:firstLineChars="200"/>
              <w:outlineLvl w:val="9"/>
              <w:rPr>
                <w:rFonts w:hint="eastAsia" w:ascii="宋体" w:cs="宋体"/>
                <w:u w:val="none"/>
              </w:rPr>
            </w:pPr>
            <w:r>
              <w:rPr>
                <w:rFonts w:hint="eastAsia" w:ascii="宋体" w:cs="宋体"/>
                <w:u w:val="none"/>
              </w:rPr>
              <w:t>本项目运营期不会对生态环境产生影响。</w:t>
            </w:r>
          </w:p>
          <w:p>
            <w:pPr>
              <w:keepNext w:val="0"/>
              <w:keepLines w:val="0"/>
              <w:pageBreakBefore w:val="0"/>
              <w:widowControl w:val="0"/>
              <w:tabs>
                <w:tab w:val="left" w:pos="252"/>
              </w:tabs>
              <w:kinsoku/>
              <w:wordWrap/>
              <w:overflowPunct/>
              <w:topLinePunct w:val="0"/>
              <w:bidi w:val="0"/>
              <w:snapToGrid/>
              <w:spacing w:line="300" w:lineRule="auto"/>
              <w:ind w:left="0" w:leftChars="0" w:right="0" w:rightChars="0" w:firstLine="480" w:firstLineChars="200"/>
              <w:outlineLvl w:val="9"/>
              <w:rPr>
                <w:rFonts w:hint="eastAsia" w:ascii="宋体" w:cs="宋体"/>
                <w:u w:val="none"/>
              </w:rPr>
            </w:pPr>
          </w:p>
          <w:p>
            <w:pPr>
              <w:keepNext w:val="0"/>
              <w:keepLines w:val="0"/>
              <w:pageBreakBefore w:val="0"/>
              <w:widowControl w:val="0"/>
              <w:tabs>
                <w:tab w:val="left" w:pos="252"/>
              </w:tabs>
              <w:kinsoku/>
              <w:wordWrap/>
              <w:overflowPunct/>
              <w:topLinePunct w:val="0"/>
              <w:bidi w:val="0"/>
              <w:snapToGrid/>
              <w:spacing w:line="300" w:lineRule="auto"/>
              <w:ind w:left="0" w:leftChars="0" w:right="0" w:rightChars="0" w:firstLine="480" w:firstLineChars="200"/>
              <w:outlineLvl w:val="9"/>
              <w:rPr>
                <w:rFonts w:hint="eastAsia" w:ascii="宋体" w:cs="宋体"/>
                <w:u w:val="none"/>
              </w:rPr>
            </w:pPr>
          </w:p>
          <w:p>
            <w:pPr>
              <w:keepNext w:val="0"/>
              <w:keepLines w:val="0"/>
              <w:pageBreakBefore w:val="0"/>
              <w:widowControl w:val="0"/>
              <w:tabs>
                <w:tab w:val="left" w:pos="252"/>
              </w:tabs>
              <w:kinsoku/>
              <w:wordWrap/>
              <w:overflowPunct/>
              <w:topLinePunct w:val="0"/>
              <w:bidi w:val="0"/>
              <w:snapToGrid/>
              <w:spacing w:line="300" w:lineRule="auto"/>
              <w:ind w:left="0" w:leftChars="0" w:right="0" w:rightChars="0" w:firstLine="480" w:firstLineChars="200"/>
              <w:outlineLvl w:val="9"/>
              <w:rPr>
                <w:rFonts w:hint="eastAsia" w:ascii="宋体" w:cs="宋体"/>
                <w:u w:val="none"/>
              </w:rPr>
            </w:pPr>
          </w:p>
          <w:p>
            <w:pPr>
              <w:keepNext w:val="0"/>
              <w:keepLines w:val="0"/>
              <w:pageBreakBefore w:val="0"/>
              <w:widowControl w:val="0"/>
              <w:tabs>
                <w:tab w:val="left" w:pos="252"/>
              </w:tabs>
              <w:kinsoku/>
              <w:wordWrap/>
              <w:overflowPunct/>
              <w:topLinePunct w:val="0"/>
              <w:bidi w:val="0"/>
              <w:snapToGrid/>
              <w:spacing w:line="300" w:lineRule="auto"/>
              <w:ind w:left="0" w:leftChars="0" w:right="0" w:rightChars="0" w:firstLine="480" w:firstLineChars="200"/>
              <w:outlineLvl w:val="9"/>
              <w:rPr>
                <w:rFonts w:hint="eastAsia" w:ascii="宋体" w:cs="宋体"/>
                <w:u w:val="none"/>
              </w:rPr>
            </w:pPr>
          </w:p>
        </w:tc>
      </w:tr>
    </w:tbl>
    <w:p>
      <w:pPr>
        <w:pStyle w:val="2"/>
        <w:rPr>
          <w:color w:val="000000"/>
          <w:u w:val="none"/>
        </w:rPr>
      </w:pPr>
      <w:bookmarkStart w:id="15" w:name="_Toc27764"/>
      <w:bookmarkStart w:id="16" w:name="_Toc921"/>
      <w:r>
        <w:rPr>
          <w:rFonts w:hint="eastAsia"/>
          <w:color w:val="000000"/>
          <w:u w:val="none"/>
        </w:rPr>
        <w:t xml:space="preserve">9 </w:t>
      </w:r>
      <w:r>
        <w:rPr>
          <w:color w:val="000000"/>
          <w:u w:val="none"/>
        </w:rPr>
        <w:t>结论与建议</w:t>
      </w:r>
      <w:bookmarkEnd w:id="15"/>
      <w:bookmarkEnd w:id="16"/>
    </w:p>
    <w:tbl>
      <w:tblPr>
        <w:tblStyle w:val="23"/>
        <w:tblW w:w="868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684" w:type="dxa"/>
          </w:tcPr>
          <w:p>
            <w:pPr>
              <w:pStyle w:val="3"/>
              <w:rPr>
                <w:color w:val="000000"/>
                <w:u w:val="none"/>
              </w:rPr>
            </w:pPr>
            <w:r>
              <w:rPr>
                <w:rFonts w:hint="eastAsia"/>
                <w:color w:val="000000"/>
                <w:u w:val="none"/>
              </w:rPr>
              <w:t>9</w:t>
            </w:r>
            <w:r>
              <w:rPr>
                <w:color w:val="000000"/>
                <w:u w:val="none"/>
              </w:rPr>
              <w:t>.1 结论</w:t>
            </w:r>
          </w:p>
          <w:p>
            <w:pPr>
              <w:pStyle w:val="4"/>
              <w:rPr>
                <w:color w:val="000000"/>
                <w:u w:val="none"/>
              </w:rPr>
            </w:pPr>
            <w:r>
              <w:rPr>
                <w:rFonts w:hint="eastAsia"/>
                <w:color w:val="000000"/>
                <w:u w:val="none"/>
              </w:rPr>
              <w:t>9</w:t>
            </w:r>
            <w:r>
              <w:rPr>
                <w:color w:val="000000"/>
                <w:u w:val="none"/>
              </w:rPr>
              <w:t>.1.1 项目概况</w:t>
            </w:r>
          </w:p>
          <w:p>
            <w:pPr>
              <w:ind w:firstLine="480" w:firstLineChars="200"/>
              <w:jc w:val="left"/>
              <w:rPr>
                <w:color w:val="000000"/>
                <w:u w:val="none"/>
              </w:rPr>
            </w:pPr>
            <w:r>
              <w:rPr>
                <w:rFonts w:hint="eastAsia"/>
                <w:u w:val="none"/>
              </w:rPr>
              <w:t>湖南树昊通用设备有限公司年产10000m超市货架建设</w:t>
            </w:r>
            <w:r>
              <w:rPr>
                <w:u w:val="none"/>
              </w:rPr>
              <w:t>项目选址位于</w:t>
            </w:r>
            <w:r>
              <w:rPr>
                <w:rFonts w:hint="eastAsia"/>
                <w:u w:val="none"/>
              </w:rPr>
              <w:t>岳阳市湘阴县三峰社区原</w:t>
            </w:r>
            <w:r>
              <w:rPr>
                <w:rFonts w:hint="eastAsia"/>
                <w:u w:val="none"/>
                <w:lang w:eastAsia="zh-CN"/>
              </w:rPr>
              <w:t>湘阴县兴隆纸业</w:t>
            </w:r>
            <w:r>
              <w:rPr>
                <w:rFonts w:hint="eastAsia"/>
                <w:u w:val="none"/>
              </w:rPr>
              <w:t>厂房</w:t>
            </w:r>
            <w:r>
              <w:rPr>
                <w:rFonts w:hint="eastAsia"/>
                <w:u w:val="none"/>
              </w:rPr>
              <w:t>，项目租用湘阴县兴隆纸业标准厂房作为生产厂房，建筑面积约3000平米，总投资100万元，设计产能为年产10000m超市货架。</w:t>
            </w:r>
          </w:p>
          <w:p>
            <w:pPr>
              <w:pStyle w:val="4"/>
              <w:rPr>
                <w:color w:val="000000"/>
                <w:u w:val="none"/>
              </w:rPr>
            </w:pPr>
            <w:r>
              <w:rPr>
                <w:rFonts w:hint="eastAsia"/>
                <w:color w:val="000000"/>
                <w:u w:val="none"/>
              </w:rPr>
              <w:t>9</w:t>
            </w:r>
            <w:r>
              <w:rPr>
                <w:color w:val="000000"/>
                <w:u w:val="none"/>
              </w:rPr>
              <w:t>.1.2 环境质量现状评价结论</w:t>
            </w:r>
          </w:p>
          <w:p>
            <w:pPr>
              <w:rPr>
                <w:color w:val="000000"/>
                <w:u w:val="none"/>
              </w:rPr>
            </w:pPr>
            <w:r>
              <w:rPr>
                <w:rFonts w:hint="eastAsia"/>
                <w:color w:val="000000"/>
                <w:u w:val="none"/>
              </w:rPr>
              <w:t xml:space="preserve">    （1）</w:t>
            </w:r>
            <w:r>
              <w:rPr>
                <w:color w:val="000000"/>
                <w:u w:val="none"/>
              </w:rPr>
              <w:t>水环境质量现状</w:t>
            </w:r>
          </w:p>
          <w:p>
            <w:pPr>
              <w:ind w:firstLine="480" w:firstLineChars="200"/>
              <w:rPr>
                <w:color w:val="000000"/>
                <w:u w:val="none"/>
              </w:rPr>
            </w:pPr>
            <w:r>
              <w:rPr>
                <w:rFonts w:hint="eastAsia"/>
                <w:color w:val="000000"/>
                <w:u w:val="none"/>
              </w:rPr>
              <w:t>根据湘阴县对湘江洋沙湖、乌龙咀断面水质监测数据，满足《地表水环境质量标准》（GB3838-2002）三级标准，由此可以看出项目区地表水环境质量较好。</w:t>
            </w:r>
          </w:p>
          <w:p>
            <w:pPr>
              <w:rPr>
                <w:color w:val="000000"/>
                <w:u w:val="none"/>
              </w:rPr>
            </w:pPr>
            <w:r>
              <w:rPr>
                <w:rFonts w:hint="eastAsia"/>
                <w:color w:val="000000"/>
                <w:u w:val="none"/>
              </w:rPr>
              <w:t xml:space="preserve">    （2）</w:t>
            </w:r>
            <w:r>
              <w:rPr>
                <w:color w:val="000000"/>
                <w:u w:val="none"/>
              </w:rPr>
              <w:t>环境空气质量现状</w:t>
            </w:r>
          </w:p>
          <w:p>
            <w:pPr>
              <w:rPr>
                <w:color w:val="000000"/>
                <w:u w:val="none"/>
              </w:rPr>
            </w:pPr>
            <w:r>
              <w:rPr>
                <w:rFonts w:hint="eastAsia"/>
                <w:color w:val="000000"/>
                <w:u w:val="none"/>
              </w:rPr>
              <w:t xml:space="preserve">   根据湖南坤诚监测公司对项目北面黄家岭、南面乌龙社区环境空气监测结果</w:t>
            </w:r>
            <w:r>
              <w:rPr>
                <w:rFonts w:hint="eastAsia"/>
                <w:u w:val="none"/>
              </w:rPr>
              <w:t>，</w:t>
            </w:r>
            <w:r>
              <w:rPr>
                <w:rFonts w:hint="eastAsia"/>
                <w:color w:val="000000"/>
                <w:u w:val="none"/>
              </w:rPr>
              <w:t>SO</w:t>
            </w:r>
            <w:r>
              <w:rPr>
                <w:rFonts w:hint="eastAsia"/>
                <w:color w:val="000000"/>
                <w:u w:val="none"/>
                <w:vertAlign w:val="subscript"/>
              </w:rPr>
              <w:t xml:space="preserve"> 2</w:t>
            </w:r>
            <w:r>
              <w:rPr>
                <w:rFonts w:hint="eastAsia"/>
                <w:color w:val="000000"/>
                <w:u w:val="none"/>
              </w:rPr>
              <w:t xml:space="preserve"> 、NO</w:t>
            </w:r>
            <w:r>
              <w:rPr>
                <w:rFonts w:hint="eastAsia"/>
                <w:color w:val="000000"/>
                <w:u w:val="none"/>
                <w:vertAlign w:val="subscript"/>
              </w:rPr>
              <w:t xml:space="preserve"> 2</w:t>
            </w:r>
            <w:r>
              <w:rPr>
                <w:rFonts w:hint="eastAsia"/>
                <w:color w:val="000000"/>
                <w:u w:val="none"/>
              </w:rPr>
              <w:t xml:space="preserve"> 、PM</w:t>
            </w:r>
            <w:r>
              <w:rPr>
                <w:rFonts w:hint="eastAsia"/>
                <w:color w:val="000000"/>
                <w:u w:val="none"/>
                <w:vertAlign w:val="subscript"/>
              </w:rPr>
              <w:t>10</w:t>
            </w:r>
            <w:r>
              <w:rPr>
                <w:rFonts w:hint="eastAsia"/>
                <w:color w:val="000000"/>
                <w:u w:val="none"/>
              </w:rPr>
              <w:t>监测浓度均满足《环境空气质量标准》（GB3095-2012）中二级标准值。</w:t>
            </w:r>
          </w:p>
          <w:p>
            <w:pPr>
              <w:rPr>
                <w:color w:val="000000"/>
                <w:u w:val="none"/>
              </w:rPr>
            </w:pPr>
            <w:r>
              <w:rPr>
                <w:rFonts w:hint="eastAsia"/>
                <w:color w:val="000000"/>
                <w:u w:val="none"/>
              </w:rPr>
              <w:t xml:space="preserve">    （3）</w:t>
            </w:r>
            <w:r>
              <w:rPr>
                <w:color w:val="000000"/>
                <w:u w:val="none"/>
              </w:rPr>
              <w:t>声环境质量现状</w:t>
            </w:r>
          </w:p>
          <w:p>
            <w:pPr>
              <w:rPr>
                <w:color w:val="000000"/>
                <w:u w:val="none"/>
              </w:rPr>
            </w:pPr>
            <w:r>
              <w:rPr>
                <w:rFonts w:hint="eastAsia"/>
                <w:color w:val="000000"/>
                <w:u w:val="none"/>
              </w:rPr>
              <w:t xml:space="preserve">   由监测数据分析可知，本项目四周厂界声环境监测结果均符合《声环境质量标准》（GB3096- 2008）中 2类标准要求。</w:t>
            </w:r>
          </w:p>
          <w:p>
            <w:pPr>
              <w:pStyle w:val="4"/>
              <w:rPr>
                <w:color w:val="000000"/>
                <w:u w:val="none"/>
              </w:rPr>
            </w:pPr>
            <w:r>
              <w:rPr>
                <w:rFonts w:hint="eastAsia"/>
                <w:color w:val="000000"/>
                <w:u w:val="none"/>
              </w:rPr>
              <w:t>9.1.3 运营期环境影响分析结论</w:t>
            </w:r>
          </w:p>
          <w:p>
            <w:pPr>
              <w:ind w:firstLine="480"/>
              <w:rPr>
                <w:color w:val="000000" w:themeColor="text1"/>
                <w:u w:val="none"/>
              </w:rPr>
            </w:pPr>
            <w:r>
              <w:rPr>
                <w:rFonts w:hint="eastAsia"/>
                <w:color w:val="000000" w:themeColor="text1"/>
                <w:u w:val="none"/>
              </w:rPr>
              <w:t>（1）环境空气影响分析结论</w:t>
            </w:r>
          </w:p>
          <w:p>
            <w:pPr>
              <w:ind w:firstLine="480" w:firstLineChars="200"/>
              <w:rPr>
                <w:color w:val="000000" w:themeColor="text1"/>
                <w:u w:val="none"/>
              </w:rPr>
            </w:pPr>
            <w:r>
              <w:rPr>
                <w:rFonts w:hint="eastAsia"/>
                <w:color w:val="000000" w:themeColor="text1"/>
                <w:u w:val="none"/>
              </w:rPr>
              <w:t>本项目生产过程中产生的大气污染物主要板材切割粉尘、焊接废气、封边废气、不锈钢加工金属尘屑。板材切割粉尘经布袋除尘器处理后排放，</w:t>
            </w:r>
            <w:r>
              <w:rPr>
                <w:rFonts w:hint="eastAsia"/>
                <w:color w:val="000000" w:themeColor="text1"/>
                <w:u w:val="none"/>
                <w:lang w:eastAsia="zh-CN"/>
              </w:rPr>
              <w:t>焊接烟尘通过移动式烟尘净化器处理后排放，</w:t>
            </w:r>
            <w:r>
              <w:rPr>
                <w:rFonts w:hint="eastAsia"/>
                <w:color w:val="000000" w:themeColor="text1"/>
                <w:u w:val="none"/>
              </w:rPr>
              <w:t>其它废气通过加强车间通风加速扩散稀释。在采取上述措施后，项目排放的大气污染物对周围环境影响很小。</w:t>
            </w:r>
          </w:p>
          <w:p>
            <w:pPr>
              <w:ind w:firstLine="480"/>
              <w:rPr>
                <w:color w:val="000000" w:themeColor="text1"/>
                <w:u w:val="none"/>
              </w:rPr>
            </w:pPr>
            <w:r>
              <w:rPr>
                <w:rFonts w:hint="eastAsia"/>
                <w:color w:val="000000" w:themeColor="text1"/>
                <w:u w:val="none"/>
              </w:rPr>
              <w:t>（2）水环境影响分析结论</w:t>
            </w:r>
          </w:p>
          <w:p>
            <w:pPr>
              <w:ind w:firstLine="480"/>
              <w:rPr>
                <w:color w:val="000000"/>
                <w:u w:val="none"/>
              </w:rPr>
            </w:pPr>
            <w:r>
              <w:rPr>
                <w:rFonts w:hint="eastAsia"/>
                <w:color w:val="000000" w:themeColor="text1"/>
                <w:u w:val="none"/>
              </w:rPr>
              <w:t>项目生活废水经租住民居化粪池处理后</w:t>
            </w:r>
            <w:r>
              <w:rPr>
                <w:rFonts w:hint="eastAsia"/>
                <w:color w:val="000000" w:themeColor="text1"/>
                <w:u w:val="none"/>
                <w:lang w:eastAsia="zh-CN"/>
              </w:rPr>
              <w:t>用于周围菜地施肥</w:t>
            </w:r>
            <w:r>
              <w:rPr>
                <w:rFonts w:hint="eastAsia"/>
                <w:color w:val="000000" w:themeColor="text1"/>
                <w:u w:val="none"/>
              </w:rPr>
              <w:t>。在采</w:t>
            </w:r>
            <w:r>
              <w:rPr>
                <w:rFonts w:hint="eastAsia"/>
                <w:color w:val="000000"/>
                <w:u w:val="none"/>
              </w:rPr>
              <w:t>取上述措施后，项目运营期产生的废水不会对周围水环境造成影响。</w:t>
            </w:r>
          </w:p>
          <w:p>
            <w:pPr>
              <w:ind w:firstLine="480"/>
              <w:rPr>
                <w:color w:val="000000"/>
                <w:u w:val="none"/>
              </w:rPr>
            </w:pPr>
            <w:r>
              <w:rPr>
                <w:rFonts w:hint="eastAsia"/>
                <w:color w:val="000000"/>
                <w:u w:val="none"/>
              </w:rPr>
              <w:t>（3）声环境影响分析结论</w:t>
            </w:r>
          </w:p>
          <w:p>
            <w:pPr>
              <w:ind w:firstLine="480" w:firstLineChars="200"/>
              <w:rPr>
                <w:color w:val="000000"/>
                <w:u w:val="none"/>
              </w:rPr>
            </w:pPr>
            <w:r>
              <w:rPr>
                <w:rFonts w:hint="eastAsia"/>
                <w:color w:val="000000"/>
                <w:u w:val="none"/>
              </w:rPr>
              <w:t>在采取厂墙隔音，高噪设备置于室内，设备减振，距离衰减等措施后，项目运营期噪声排放对周围环境影响很小。</w:t>
            </w:r>
          </w:p>
          <w:p>
            <w:pPr>
              <w:ind w:firstLine="480" w:firstLineChars="200"/>
              <w:rPr>
                <w:color w:val="000000"/>
                <w:u w:val="none"/>
              </w:rPr>
            </w:pPr>
            <w:r>
              <w:rPr>
                <w:rFonts w:hint="eastAsia"/>
                <w:color w:val="000000"/>
                <w:u w:val="none"/>
              </w:rPr>
              <w:t>（4）固废影响分析结论</w:t>
            </w:r>
          </w:p>
          <w:p>
            <w:pPr>
              <w:ind w:firstLine="480"/>
              <w:rPr>
                <w:color w:val="000000" w:themeColor="text1"/>
                <w:u w:val="none"/>
              </w:rPr>
            </w:pPr>
            <w:r>
              <w:rPr>
                <w:rFonts w:hint="eastAsia"/>
                <w:color w:val="000000"/>
                <w:u w:val="none"/>
              </w:rPr>
              <w:t>项目运营期生活垃圾由环卫部门统一清运；不锈钢边角料外售废品回收站；板材边角料与除尘器收集粉尘有板材供应商回收综合利</w:t>
            </w:r>
            <w:r>
              <w:rPr>
                <w:rFonts w:hint="eastAsia"/>
                <w:color w:val="000000" w:themeColor="text1"/>
                <w:u w:val="none"/>
              </w:rPr>
              <w:t>用；结构胶废弃包装瓶</w:t>
            </w:r>
            <w:r>
              <w:rPr>
                <w:rFonts w:hint="eastAsia"/>
                <w:color w:val="000000" w:themeColor="text1"/>
                <w:u w:val="none"/>
                <w:lang w:eastAsia="zh-CN"/>
              </w:rPr>
              <w:t>、粘合胶包装袋、废机油在厂区危废间分类暂存，</w:t>
            </w:r>
            <w:r>
              <w:rPr>
                <w:rFonts w:hint="eastAsia"/>
                <w:color w:val="000000" w:themeColor="text1"/>
                <w:u w:val="none"/>
              </w:rPr>
              <w:t>交有资质的单位处理。在采取以上措施后项目运营期产生的固废对环境影响很小。</w:t>
            </w:r>
          </w:p>
          <w:p>
            <w:pPr>
              <w:pStyle w:val="4"/>
              <w:rPr>
                <w:color w:val="000000" w:themeColor="text1"/>
                <w:u w:val="none"/>
              </w:rPr>
            </w:pPr>
            <w:r>
              <w:rPr>
                <w:rFonts w:hint="eastAsia"/>
                <w:color w:val="000000" w:themeColor="text1"/>
                <w:u w:val="none"/>
              </w:rPr>
              <w:t>9.1.4 产业政策符合性分析</w:t>
            </w:r>
          </w:p>
          <w:p>
            <w:pPr>
              <w:ind w:firstLine="480" w:firstLineChars="200"/>
              <w:rPr>
                <w:color w:val="000000" w:themeColor="text1"/>
                <w:u w:val="none"/>
              </w:rPr>
            </w:pPr>
            <w:r>
              <w:rPr>
                <w:rFonts w:hint="eastAsia"/>
                <w:color w:val="000000" w:themeColor="text1"/>
                <w:u w:val="none"/>
              </w:rPr>
              <w:t>该项目不属于《产业结构调整指导目录》（201</w:t>
            </w:r>
            <w:r>
              <w:rPr>
                <w:rFonts w:hint="eastAsia"/>
                <w:color w:val="000000" w:themeColor="text1"/>
                <w:u w:val="none"/>
                <w:lang w:val="en-US" w:eastAsia="zh-CN"/>
              </w:rPr>
              <w:t>3</w:t>
            </w:r>
            <w:r>
              <w:rPr>
                <w:rFonts w:hint="eastAsia"/>
                <w:color w:val="000000" w:themeColor="text1"/>
                <w:u w:val="none"/>
              </w:rPr>
              <w:t>年</w:t>
            </w:r>
            <w:r>
              <w:rPr>
                <w:rFonts w:hint="eastAsia"/>
                <w:color w:val="000000" w:themeColor="text1"/>
                <w:u w:val="none"/>
                <w:lang w:eastAsia="zh-CN"/>
              </w:rPr>
              <w:t>修订</w:t>
            </w:r>
            <w:r>
              <w:rPr>
                <w:rFonts w:hint="eastAsia"/>
                <w:color w:val="000000" w:themeColor="text1"/>
                <w:u w:val="none"/>
              </w:rPr>
              <w:t>）中鼓励类、淘汰类</w:t>
            </w:r>
            <w:r>
              <w:rPr>
                <w:rFonts w:hint="eastAsia"/>
                <w:color w:val="000000" w:themeColor="text1"/>
                <w:u w:val="none"/>
                <w:lang w:eastAsia="zh-CN"/>
              </w:rPr>
              <w:t>；</w:t>
            </w:r>
            <w:r>
              <w:rPr>
                <w:rFonts w:hint="eastAsia"/>
                <w:color w:val="000000" w:themeColor="text1"/>
                <w:u w:val="none"/>
              </w:rPr>
              <w:t>本项目设备、规模和工艺不在其限制类和淘汰类之列</w:t>
            </w:r>
            <w:r>
              <w:rPr>
                <w:rFonts w:hint="eastAsia"/>
                <w:color w:val="000000" w:themeColor="text1"/>
                <w:u w:val="none"/>
                <w:lang w:eastAsia="zh-CN"/>
              </w:rPr>
              <w:t>，</w:t>
            </w:r>
            <w:r>
              <w:rPr>
                <w:rFonts w:hint="eastAsia"/>
                <w:color w:val="000000" w:themeColor="text1"/>
                <w:u w:val="none"/>
              </w:rPr>
              <w:t>也不属于工信部(部分工业行业淘汰落后生产工艺装备和产品指导日录》(2010年本)中的淘汰装备和产品</w:t>
            </w:r>
            <w:r>
              <w:rPr>
                <w:rFonts w:hint="eastAsia"/>
                <w:color w:val="000000" w:themeColor="text1"/>
                <w:u w:val="none"/>
                <w:lang w:eastAsia="zh-CN"/>
              </w:rPr>
              <w:t>。</w:t>
            </w:r>
            <w:r>
              <w:rPr>
                <w:rFonts w:hint="eastAsia"/>
                <w:color w:val="000000" w:themeColor="text1"/>
                <w:u w:val="none"/>
              </w:rPr>
              <w:t>故本项目为允许类项目</w:t>
            </w:r>
            <w:r>
              <w:rPr>
                <w:rFonts w:hint="eastAsia"/>
                <w:color w:val="000000" w:themeColor="text1"/>
                <w:u w:val="none"/>
                <w:lang w:eastAsia="zh-CN"/>
              </w:rPr>
              <w:t>，</w:t>
            </w:r>
            <w:r>
              <w:rPr>
                <w:rFonts w:hint="eastAsia"/>
                <w:color w:val="000000" w:themeColor="text1"/>
                <w:u w:val="none"/>
              </w:rPr>
              <w:t>项目的建设符合国家产业政策。</w:t>
            </w:r>
          </w:p>
          <w:p>
            <w:pPr>
              <w:pStyle w:val="4"/>
              <w:rPr>
                <w:color w:val="000000" w:themeColor="text1"/>
                <w:u w:val="none"/>
              </w:rPr>
            </w:pPr>
            <w:r>
              <w:rPr>
                <w:rFonts w:hint="eastAsia"/>
                <w:color w:val="000000" w:themeColor="text1"/>
                <w:u w:val="none"/>
              </w:rPr>
              <w:t>9.1.5 选址可行性分析</w:t>
            </w:r>
          </w:p>
          <w:p>
            <w:pPr>
              <w:tabs>
                <w:tab w:val="left" w:pos="703"/>
              </w:tabs>
              <w:ind w:firstLine="480" w:firstLineChars="200"/>
              <w:rPr>
                <w:rFonts w:hint="eastAsia"/>
                <w:color w:val="000000"/>
                <w:u w:val="none"/>
              </w:rPr>
            </w:pPr>
            <w:r>
              <w:rPr>
                <w:rFonts w:hint="eastAsia"/>
                <w:color w:val="000000" w:themeColor="text1"/>
                <w:u w:val="none"/>
              </w:rPr>
              <w:t>本项目厂址位于湘阴县文星镇三峰社区内原兴隆纸业厂房，</w:t>
            </w:r>
            <w:r>
              <w:rPr>
                <w:rFonts w:hint="eastAsia"/>
                <w:color w:val="000000" w:themeColor="text1"/>
                <w:u w:val="none"/>
                <w:lang w:eastAsia="zh-CN"/>
              </w:rPr>
              <w:t>根据湘阴县城总体规划图（</w:t>
            </w:r>
            <w:r>
              <w:rPr>
                <w:rFonts w:hint="eastAsia"/>
                <w:color w:val="000000" w:themeColor="text1"/>
                <w:u w:val="none"/>
                <w:lang w:val="en-US" w:eastAsia="zh-CN"/>
              </w:rPr>
              <w:t>2008-2030</w:t>
            </w:r>
            <w:r>
              <w:rPr>
                <w:rFonts w:hint="eastAsia"/>
                <w:color w:val="000000" w:themeColor="text1"/>
                <w:u w:val="none"/>
                <w:lang w:eastAsia="zh-CN"/>
              </w:rPr>
              <w:t>）（见附图六），项目建设用地属于工业用地</w:t>
            </w:r>
            <w:r>
              <w:rPr>
                <w:rFonts w:hint="eastAsia"/>
                <w:color w:val="000000" w:themeColor="text1"/>
                <w:u w:val="none"/>
              </w:rPr>
              <w:t>。项目靠近滨江大道，交通较为便利，供水、供电方便。本项目周围环境敏感点</w:t>
            </w:r>
            <w:r>
              <w:rPr>
                <w:rFonts w:hint="eastAsia"/>
                <w:color w:val="000000"/>
                <w:u w:val="none"/>
              </w:rPr>
              <w:t>较多，且距离较近，经环境影响分析表明，项目投入运行后排放的噪声和粉尘经环评建议措施治理后不会对周围环境造成明显不良影响。因此，项目选址可行。</w:t>
            </w:r>
            <w:r>
              <w:rPr>
                <w:rFonts w:hint="eastAsia"/>
                <w:color w:val="000000" w:themeColor="text1"/>
                <w:u w:val="none"/>
                <w:lang w:eastAsia="zh-CN"/>
              </w:rPr>
              <w:t>另外，本项目所在区域已被规划为湘阴县漕溪港物流园一期工程建设用地范围内</w:t>
            </w:r>
            <w:r>
              <w:rPr>
                <w:rFonts w:hint="eastAsia"/>
                <w:color w:val="000000" w:themeColor="text1"/>
                <w:u w:val="none"/>
                <w:lang w:val="en-US" w:eastAsia="zh-CN"/>
              </w:rPr>
              <w:t>,目前</w:t>
            </w:r>
            <w:r>
              <w:rPr>
                <w:rFonts w:hint="eastAsia"/>
                <w:color w:val="000000" w:themeColor="text1"/>
                <w:u w:val="none"/>
                <w:lang w:eastAsia="zh-CN"/>
              </w:rPr>
              <w:t>湘阴县漕溪港物流园一期工程属于湘阴县远景规划，相关征地、拆迁工作尚未展开。如果将来湘阴县漕溪港物流园一期工程需要本项目拆迁，项目必须无条件积极配合区域用地开发建设，本项目必须按照要求另行择址搬迁，确保区域总体规划的顺利实施。</w:t>
            </w:r>
          </w:p>
          <w:p>
            <w:pPr>
              <w:pStyle w:val="4"/>
              <w:rPr>
                <w:rFonts w:hint="eastAsia"/>
                <w:color w:val="000000" w:themeColor="text1"/>
                <w:szCs w:val="22"/>
                <w:u w:val="none"/>
                <w:lang w:val="en-US" w:eastAsia="zh-CN"/>
              </w:rPr>
            </w:pPr>
            <w:r>
              <w:rPr>
                <w:rFonts w:hint="eastAsia"/>
                <w:color w:val="000000"/>
                <w:u w:val="none"/>
                <w:lang w:val="en-US" w:eastAsia="zh-CN"/>
              </w:rPr>
              <w:t xml:space="preserve">9.1.6 </w:t>
            </w:r>
            <w:r>
              <w:rPr>
                <w:rFonts w:hint="eastAsia"/>
                <w:color w:val="000000" w:themeColor="text1"/>
                <w:szCs w:val="22"/>
                <w:u w:val="none"/>
                <w:lang w:val="en-US" w:eastAsia="zh-CN"/>
              </w:rPr>
              <w:t>平面布局合理性分析</w:t>
            </w:r>
          </w:p>
          <w:p>
            <w:pPr>
              <w:rPr>
                <w:rFonts w:hint="eastAsia"/>
                <w:color w:val="000000" w:themeColor="text1"/>
                <w:u w:val="none"/>
                <w:lang w:val="en-US" w:eastAsia="zh-CN"/>
              </w:rPr>
            </w:pPr>
            <w:r>
              <w:rPr>
                <w:rFonts w:hint="eastAsia"/>
                <w:color w:val="000000" w:themeColor="text1"/>
                <w:u w:val="none"/>
                <w:lang w:val="en-US" w:eastAsia="zh-CN"/>
              </w:rPr>
              <w:t xml:space="preserve">    本项目主要产噪设备布置在厂房中西部，远离民居，东部为配件堆放区、办公室、固废及危废储存间。在南北方向上，高噪设备如板材切割锯，封边机，不锈钢材切割锯，抛光机都尽可能往厂房中间布置，确保高噪设备距离厂界有10m的噪声衰减距离再加上厂墙隔音，厂外绿化带吸收，项目运营期排放的噪声对环境影响很小。综上所述，本项目平面布局比较合理。</w:t>
            </w:r>
          </w:p>
          <w:p>
            <w:pPr>
              <w:pStyle w:val="4"/>
              <w:rPr>
                <w:color w:val="000000" w:themeColor="text1"/>
                <w:u w:val="none"/>
              </w:rPr>
            </w:pPr>
            <w:r>
              <w:rPr>
                <w:rFonts w:hint="eastAsia"/>
                <w:color w:val="000000" w:themeColor="text1"/>
                <w:u w:val="none"/>
              </w:rPr>
              <w:t>9.1.</w:t>
            </w:r>
            <w:r>
              <w:rPr>
                <w:rFonts w:hint="eastAsia"/>
                <w:color w:val="000000" w:themeColor="text1"/>
                <w:u w:val="none"/>
                <w:lang w:val="en-US" w:eastAsia="zh-CN"/>
              </w:rPr>
              <w:t>7</w:t>
            </w:r>
            <w:r>
              <w:rPr>
                <w:rFonts w:hint="eastAsia"/>
                <w:color w:val="000000" w:themeColor="text1"/>
                <w:u w:val="none"/>
              </w:rPr>
              <w:t xml:space="preserve"> 总量控制指标</w:t>
            </w:r>
          </w:p>
          <w:p>
            <w:pPr>
              <w:tabs>
                <w:tab w:val="left" w:pos="703"/>
              </w:tabs>
              <w:ind w:firstLine="480" w:firstLineChars="200"/>
              <w:rPr>
                <w:color w:val="000000" w:themeColor="text1"/>
                <w:u w:val="none"/>
              </w:rPr>
            </w:pPr>
            <w:r>
              <w:rPr>
                <w:rFonts w:hint="eastAsia"/>
                <w:color w:val="000000" w:themeColor="text1"/>
                <w:u w:val="none"/>
              </w:rPr>
              <w:t>本项目</w:t>
            </w:r>
            <w:r>
              <w:rPr>
                <w:rFonts w:hint="eastAsia"/>
                <w:color w:val="000000" w:themeColor="text1"/>
                <w:u w:val="none"/>
                <w:lang w:val="en-US" w:eastAsia="zh-CN"/>
              </w:rPr>
              <w:t>VOCs产生量较少，可以无组织排放，不设大气污染物总量控制指标，本项目生活废水经租住民居化粪池收集后用于周围菜地施肥，不外排，不需设置水污染物总量控制指标。</w:t>
            </w:r>
          </w:p>
          <w:p>
            <w:pPr>
              <w:pStyle w:val="4"/>
              <w:rPr>
                <w:color w:val="000000" w:themeColor="text1"/>
                <w:u w:val="none"/>
              </w:rPr>
            </w:pPr>
            <w:r>
              <w:rPr>
                <w:rFonts w:hint="eastAsia"/>
                <w:color w:val="000000" w:themeColor="text1"/>
                <w:u w:val="none"/>
              </w:rPr>
              <w:t>9</w:t>
            </w:r>
            <w:r>
              <w:rPr>
                <w:color w:val="000000" w:themeColor="text1"/>
                <w:u w:val="none"/>
              </w:rPr>
              <w:t>.1.</w:t>
            </w:r>
            <w:r>
              <w:rPr>
                <w:rFonts w:hint="eastAsia"/>
                <w:color w:val="000000" w:themeColor="text1"/>
                <w:u w:val="none"/>
              </w:rPr>
              <w:t xml:space="preserve">8 </w:t>
            </w:r>
            <w:r>
              <w:rPr>
                <w:color w:val="000000" w:themeColor="text1"/>
                <w:u w:val="none"/>
              </w:rPr>
              <w:t>总结论</w:t>
            </w:r>
          </w:p>
          <w:p>
            <w:pPr>
              <w:ind w:firstLine="480" w:firstLineChars="200"/>
              <w:rPr>
                <w:color w:val="000000"/>
                <w:u w:val="none"/>
              </w:rPr>
            </w:pPr>
            <w:r>
              <w:rPr>
                <w:color w:val="000000"/>
                <w:u w:val="none"/>
              </w:rPr>
              <w:t>本项目建设与国家政策及相关规划相符，选址合理可行，在认真落实报告表提出的各项环保措施的前提下，污染物可做到达标排放，固废可得到妥善利用，噪声不会出现扰民现象，项目建设及运营对周边环境的影响可满足环境功能规划的要求，从环境保护角度而言，项目建设可行。</w:t>
            </w:r>
          </w:p>
          <w:p>
            <w:pPr>
              <w:pStyle w:val="3"/>
              <w:rPr>
                <w:color w:val="000000"/>
                <w:u w:val="none"/>
              </w:rPr>
            </w:pPr>
            <w:r>
              <w:rPr>
                <w:rFonts w:hint="eastAsia"/>
                <w:color w:val="000000"/>
                <w:u w:val="none"/>
              </w:rPr>
              <w:t>9</w:t>
            </w:r>
            <w:r>
              <w:rPr>
                <w:color w:val="000000"/>
                <w:u w:val="none"/>
              </w:rPr>
              <w:t>.2  建议</w:t>
            </w:r>
          </w:p>
          <w:p>
            <w:pPr>
              <w:ind w:firstLine="480"/>
              <w:rPr>
                <w:color w:val="000000"/>
                <w:u w:val="none"/>
              </w:rPr>
            </w:pPr>
            <w:r>
              <w:rPr>
                <w:rFonts w:hint="eastAsia"/>
                <w:color w:val="000000"/>
                <w:u w:val="none"/>
              </w:rPr>
              <w:t>1、加强员工的安全生产意识，注意防止火灾等险情发生。</w:t>
            </w:r>
          </w:p>
          <w:p>
            <w:pPr>
              <w:ind w:firstLine="480" w:firstLineChars="200"/>
              <w:rPr>
                <w:u w:val="none"/>
              </w:rPr>
            </w:pPr>
            <w:r>
              <w:rPr>
                <w:rFonts w:hint="eastAsia"/>
                <w:color w:val="000000"/>
                <w:u w:val="none"/>
              </w:rPr>
              <w:t>2、</w:t>
            </w:r>
            <w:r>
              <w:rPr>
                <w:rFonts w:hint="eastAsia"/>
                <w:u w:val="none"/>
              </w:rPr>
              <w:t>所有固废应及时收集，放置在指定地点，定期清运及处理，避免在厂区长时间堆存引起二次污染。原料及成品运输尽量安排在昼间进行，并加强运输管理，防止物料洒落。</w:t>
            </w:r>
          </w:p>
          <w:p>
            <w:pPr>
              <w:ind w:firstLine="480" w:firstLineChars="200"/>
              <w:rPr>
                <w:u w:val="none"/>
              </w:rPr>
            </w:pPr>
            <w:r>
              <w:rPr>
                <w:rFonts w:hint="eastAsia"/>
                <w:u w:val="none"/>
              </w:rPr>
              <w:t>3、合理安排生产设备，以保证项目运营期噪声不会对周围环境造成影响。</w:t>
            </w:r>
          </w:p>
          <w:p>
            <w:pPr>
              <w:ind w:firstLine="480" w:firstLineChars="200"/>
              <w:rPr>
                <w:color w:val="000000"/>
                <w:u w:val="none"/>
              </w:rPr>
            </w:pPr>
            <w:r>
              <w:rPr>
                <w:rFonts w:hint="eastAsia"/>
                <w:color w:val="000000"/>
                <w:u w:val="none"/>
              </w:rPr>
              <w:t>4、项目建设过程中必须严格按照“</w:t>
            </w:r>
            <w:r>
              <w:rPr>
                <w:rFonts w:hint="eastAsia"/>
                <w:color w:val="000000"/>
                <w:szCs w:val="21"/>
                <w:u w:val="none"/>
                <w:lang w:val="zh-CN"/>
              </w:rPr>
              <w:t>环保</w:t>
            </w:r>
            <w:r>
              <w:rPr>
                <w:color w:val="000000"/>
                <w:szCs w:val="21"/>
                <w:u w:val="none"/>
                <w:lang w:val="zh-CN"/>
              </w:rPr>
              <w:t>竣工验收一览表</w:t>
            </w:r>
            <w:r>
              <w:rPr>
                <w:rFonts w:hint="eastAsia"/>
                <w:color w:val="000000"/>
                <w:szCs w:val="21"/>
                <w:u w:val="none"/>
                <w:lang w:val="zh-CN"/>
              </w:rPr>
              <w:t>”</w:t>
            </w:r>
            <w:r>
              <w:rPr>
                <w:rFonts w:hint="eastAsia"/>
                <w:color w:val="000000"/>
                <w:u w:val="none"/>
              </w:rPr>
              <w:t>设计中提出的各项措施落实到位，加强对粉尘、噪声污染的治理，确保各项污染物达标排放。</w:t>
            </w:r>
          </w:p>
          <w:p>
            <w:pPr>
              <w:ind w:firstLine="480" w:firstLineChars="200"/>
              <w:rPr>
                <w:rFonts w:hint="eastAsia"/>
                <w:color w:val="000000"/>
                <w:u w:val="none"/>
              </w:rPr>
            </w:pPr>
            <w:r>
              <w:rPr>
                <w:rFonts w:hint="eastAsia"/>
                <w:color w:val="000000"/>
                <w:u w:val="none"/>
              </w:rPr>
              <w:t>5、加强对职工的环境保护培训，制定严格的环保规章制度，并认真贯彻落实。</w:t>
            </w:r>
          </w:p>
          <w:p>
            <w:pPr>
              <w:ind w:firstLine="480" w:firstLineChars="200"/>
              <w:rPr>
                <w:rFonts w:hint="eastAsia"/>
                <w:color w:val="000000"/>
                <w:u w:val="none"/>
              </w:rPr>
            </w:pPr>
          </w:p>
          <w:p>
            <w:pPr>
              <w:ind w:firstLine="480" w:firstLineChars="200"/>
              <w:rPr>
                <w:rFonts w:hint="eastAsia"/>
                <w:color w:val="000000"/>
                <w:u w:val="none"/>
              </w:rPr>
            </w:pPr>
          </w:p>
          <w:p>
            <w:pPr>
              <w:ind w:firstLine="480" w:firstLineChars="200"/>
              <w:rPr>
                <w:rFonts w:hint="eastAsia"/>
                <w:color w:val="000000"/>
                <w:u w:val="none"/>
              </w:rPr>
            </w:pPr>
          </w:p>
          <w:p>
            <w:pPr>
              <w:ind w:firstLine="480" w:firstLineChars="200"/>
              <w:rPr>
                <w:rFonts w:hint="eastAsia"/>
                <w:color w:val="000000"/>
                <w:u w:val="none"/>
              </w:rPr>
            </w:pPr>
          </w:p>
          <w:p>
            <w:pPr>
              <w:ind w:firstLine="480" w:firstLineChars="200"/>
              <w:rPr>
                <w:rFonts w:hint="eastAsia"/>
                <w:color w:val="000000"/>
                <w:u w:val="none"/>
              </w:rPr>
            </w:pPr>
          </w:p>
          <w:p>
            <w:pPr>
              <w:ind w:firstLine="480" w:firstLineChars="200"/>
              <w:rPr>
                <w:rFonts w:hint="eastAsia"/>
                <w:color w:val="000000"/>
                <w:u w:val="none"/>
              </w:rPr>
            </w:pPr>
          </w:p>
          <w:p>
            <w:pPr>
              <w:ind w:firstLine="480" w:firstLineChars="200"/>
              <w:rPr>
                <w:rFonts w:hint="eastAsia"/>
                <w:color w:val="000000"/>
                <w:u w:val="none"/>
              </w:rPr>
            </w:pPr>
          </w:p>
          <w:p>
            <w:pPr>
              <w:ind w:firstLine="480" w:firstLineChars="200"/>
              <w:rPr>
                <w:rFonts w:hint="eastAsia"/>
                <w:color w:val="000000"/>
                <w:u w:val="none"/>
              </w:rPr>
            </w:pPr>
          </w:p>
          <w:p>
            <w:pPr>
              <w:ind w:firstLine="480" w:firstLineChars="200"/>
              <w:rPr>
                <w:rFonts w:hint="eastAsia"/>
                <w:color w:val="000000"/>
                <w:u w:val="none"/>
              </w:rPr>
            </w:pPr>
          </w:p>
          <w:p>
            <w:pPr>
              <w:ind w:firstLine="480" w:firstLineChars="200"/>
              <w:rPr>
                <w:rFonts w:hint="eastAsia"/>
                <w:color w:val="000000"/>
                <w:u w:val="none"/>
              </w:rPr>
            </w:pPr>
          </w:p>
          <w:p>
            <w:pPr>
              <w:ind w:firstLine="480" w:firstLineChars="200"/>
              <w:rPr>
                <w:rFonts w:hint="eastAsia"/>
                <w:color w:val="000000"/>
                <w:u w:val="none"/>
              </w:rPr>
            </w:pPr>
          </w:p>
          <w:p>
            <w:pPr>
              <w:ind w:firstLine="480" w:firstLineChars="200"/>
              <w:rPr>
                <w:rFonts w:hint="eastAsia"/>
                <w:color w:val="000000"/>
                <w:u w:val="none"/>
              </w:rPr>
            </w:pPr>
          </w:p>
          <w:p>
            <w:pPr>
              <w:ind w:firstLine="480" w:firstLineChars="200"/>
              <w:rPr>
                <w:rFonts w:hint="eastAsia"/>
                <w:color w:val="000000"/>
                <w:u w:val="none"/>
              </w:rPr>
            </w:pPr>
          </w:p>
          <w:p>
            <w:pPr>
              <w:ind w:firstLine="480" w:firstLineChars="200"/>
              <w:rPr>
                <w:rFonts w:hint="eastAsia"/>
                <w:color w:val="000000"/>
                <w:u w:val="none"/>
              </w:rPr>
            </w:pPr>
          </w:p>
          <w:p>
            <w:pPr>
              <w:ind w:firstLine="480" w:firstLineChars="200"/>
              <w:rPr>
                <w:rFonts w:hint="eastAsia"/>
                <w:color w:val="000000"/>
                <w:u w:val="none"/>
              </w:rPr>
            </w:pPr>
          </w:p>
          <w:p>
            <w:pPr>
              <w:ind w:firstLine="480" w:firstLineChars="200"/>
              <w:rPr>
                <w:rFonts w:hint="eastAsia"/>
                <w:color w:val="000000"/>
                <w:u w:val="none"/>
              </w:rPr>
            </w:pPr>
          </w:p>
          <w:p>
            <w:pPr>
              <w:ind w:firstLine="480" w:firstLineChars="200"/>
              <w:rPr>
                <w:rFonts w:hint="eastAsia"/>
                <w:color w:val="000000"/>
                <w:u w:val="none"/>
              </w:rPr>
            </w:pPr>
          </w:p>
          <w:p>
            <w:pPr>
              <w:ind w:firstLine="480" w:firstLineChars="200"/>
              <w:rPr>
                <w:rFonts w:hint="eastAsia"/>
                <w:color w:val="000000"/>
                <w:u w:val="none"/>
              </w:rPr>
            </w:pPr>
          </w:p>
          <w:p>
            <w:pPr>
              <w:ind w:firstLine="480" w:firstLineChars="200"/>
              <w:rPr>
                <w:rFonts w:hint="eastAsia"/>
                <w:color w:val="000000"/>
                <w:u w:val="none"/>
              </w:rPr>
            </w:pPr>
          </w:p>
          <w:p>
            <w:pPr>
              <w:ind w:firstLine="480" w:firstLineChars="200"/>
              <w:rPr>
                <w:rFonts w:hint="eastAsia"/>
                <w:color w:val="000000"/>
                <w:u w:val="none"/>
              </w:rPr>
            </w:pPr>
          </w:p>
          <w:p>
            <w:pPr>
              <w:ind w:firstLine="480" w:firstLineChars="200"/>
              <w:rPr>
                <w:rFonts w:hint="eastAsia"/>
                <w:color w:val="000000"/>
                <w:u w:val="none"/>
              </w:rPr>
            </w:pPr>
          </w:p>
          <w:p>
            <w:pPr>
              <w:rPr>
                <w:rFonts w:hint="eastAsia"/>
                <w:color w:val="000000"/>
                <w:u w:val="none"/>
              </w:rPr>
            </w:pPr>
          </w:p>
          <w:p>
            <w:pPr>
              <w:ind w:firstLine="480" w:firstLineChars="200"/>
              <w:rPr>
                <w:rFonts w:hint="eastAsia"/>
                <w:color w:val="000000"/>
                <w:u w:val="none"/>
              </w:rPr>
            </w:pPr>
          </w:p>
          <w:p>
            <w:pPr>
              <w:rPr>
                <w:rFonts w:hint="eastAsia"/>
                <w:color w:val="000000"/>
                <w:u w:val="none"/>
              </w:rPr>
            </w:pPr>
          </w:p>
        </w:tc>
      </w:tr>
    </w:tbl>
    <w:p>
      <w:pPr>
        <w:rPr>
          <w:rFonts w:eastAsia="黑体"/>
          <w:sz w:val="30"/>
          <w:szCs w:val="30"/>
          <w:u w:val="none"/>
        </w:rPr>
      </w:pPr>
      <w:r>
        <w:rPr>
          <w:rFonts w:eastAsia="黑体"/>
          <w:sz w:val="30"/>
          <w:szCs w:val="30"/>
          <w:u w:val="none"/>
        </w:rPr>
        <w:t>审批意见表</w:t>
      </w:r>
    </w:p>
    <w:tbl>
      <w:tblPr>
        <w:tblStyle w:val="23"/>
        <w:tblW w:w="830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30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8300" w:type="dxa"/>
            <w:vAlign w:val="center"/>
          </w:tcPr>
          <w:p>
            <w:pPr>
              <w:spacing w:line="360" w:lineRule="auto"/>
              <w:rPr>
                <w:u w:val="none"/>
              </w:rPr>
            </w:pPr>
            <w:r>
              <w:rPr>
                <w:u w:val="none"/>
              </w:rPr>
              <w:t>预审意见：</w:t>
            </w:r>
          </w:p>
          <w:p>
            <w:pPr>
              <w:spacing w:line="360" w:lineRule="auto"/>
              <w:rPr>
                <w:u w:val="none"/>
              </w:rPr>
            </w:pPr>
          </w:p>
          <w:p>
            <w:pPr>
              <w:spacing w:line="360" w:lineRule="auto"/>
              <w:rPr>
                <w:u w:val="none"/>
              </w:rPr>
            </w:pPr>
          </w:p>
          <w:p>
            <w:pPr>
              <w:spacing w:line="360" w:lineRule="auto"/>
              <w:rPr>
                <w:u w:val="none"/>
              </w:rPr>
            </w:pPr>
          </w:p>
          <w:p>
            <w:pPr>
              <w:spacing w:line="360" w:lineRule="auto"/>
              <w:rPr>
                <w:u w:val="none"/>
              </w:rPr>
            </w:pPr>
          </w:p>
          <w:p>
            <w:pPr>
              <w:spacing w:line="360" w:lineRule="auto"/>
              <w:rPr>
                <w:u w:val="none"/>
              </w:rPr>
            </w:pPr>
          </w:p>
          <w:p>
            <w:pPr>
              <w:spacing w:line="360" w:lineRule="auto"/>
              <w:rPr>
                <w:u w:val="none"/>
              </w:rPr>
            </w:pPr>
          </w:p>
          <w:p>
            <w:pPr>
              <w:spacing w:line="360" w:lineRule="auto"/>
              <w:rPr>
                <w:u w:val="none"/>
              </w:rPr>
            </w:pPr>
          </w:p>
          <w:p>
            <w:pPr>
              <w:spacing w:line="360" w:lineRule="auto"/>
              <w:rPr>
                <w:u w:val="none"/>
              </w:rPr>
            </w:pPr>
          </w:p>
          <w:p>
            <w:pPr>
              <w:spacing w:line="360" w:lineRule="auto"/>
              <w:rPr>
                <w:u w:val="none"/>
              </w:rPr>
            </w:pPr>
          </w:p>
          <w:p>
            <w:pPr>
              <w:spacing w:line="360" w:lineRule="auto"/>
              <w:rPr>
                <w:u w:val="none"/>
              </w:rPr>
            </w:pPr>
            <w:r>
              <w:rPr>
                <w:u w:val="none"/>
              </w:rPr>
              <w:t xml:space="preserve">经办人： </w:t>
            </w:r>
            <w:r>
              <w:rPr>
                <w:rFonts w:hint="eastAsia"/>
                <w:u w:val="none"/>
                <w:lang w:val="en-US" w:eastAsia="zh-CN"/>
              </w:rPr>
              <w:t xml:space="preserve">                                        </w:t>
            </w:r>
            <w:r>
              <w:rPr>
                <w:u w:val="none"/>
              </w:rPr>
              <w:t xml:space="preserve">公 章 </w:t>
            </w:r>
          </w:p>
          <w:p>
            <w:pPr>
              <w:spacing w:line="360" w:lineRule="auto"/>
              <w:ind w:right="960"/>
              <w:jc w:val="right"/>
              <w:rPr>
                <w:u w:val="none"/>
              </w:rPr>
            </w:pPr>
            <w:r>
              <w:rPr>
                <w:u w:val="none"/>
              </w:rPr>
              <w:t xml:space="preserve">       </w:t>
            </w:r>
          </w:p>
          <w:p>
            <w:pPr>
              <w:spacing w:line="360" w:lineRule="auto"/>
              <w:rPr>
                <w:u w:val="none"/>
              </w:rPr>
            </w:pPr>
            <w:r>
              <w:rPr>
                <w:u w:val="none"/>
              </w:rPr>
              <w:t xml:space="preserve">                                        </w:t>
            </w:r>
            <w:r>
              <w:rPr>
                <w:rFonts w:hint="eastAsia"/>
                <w:u w:val="none"/>
                <w:lang w:val="en-US" w:eastAsia="zh-CN"/>
              </w:rPr>
              <w:t xml:space="preserve">         </w:t>
            </w:r>
            <w:r>
              <w:rPr>
                <w:u w:val="none"/>
              </w:rPr>
              <w:t>年     月     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8300" w:type="dxa"/>
            <w:vAlign w:val="center"/>
          </w:tcPr>
          <w:p>
            <w:pPr>
              <w:spacing w:line="360" w:lineRule="auto"/>
              <w:rPr>
                <w:u w:val="none"/>
              </w:rPr>
            </w:pPr>
            <w:r>
              <w:rPr>
                <w:u w:val="none"/>
              </w:rPr>
              <w:t>下一级环境保护行政主管部门审查意见：</w:t>
            </w:r>
          </w:p>
          <w:p>
            <w:pPr>
              <w:spacing w:line="360" w:lineRule="auto"/>
              <w:rPr>
                <w:u w:val="none"/>
              </w:rPr>
            </w:pPr>
          </w:p>
          <w:p>
            <w:pPr>
              <w:spacing w:line="360" w:lineRule="auto"/>
              <w:rPr>
                <w:u w:val="none"/>
              </w:rPr>
            </w:pPr>
          </w:p>
          <w:p>
            <w:pPr>
              <w:spacing w:line="360" w:lineRule="auto"/>
              <w:rPr>
                <w:u w:val="none"/>
              </w:rPr>
            </w:pPr>
          </w:p>
          <w:p>
            <w:pPr>
              <w:spacing w:line="360" w:lineRule="auto"/>
              <w:rPr>
                <w:u w:val="none"/>
              </w:rPr>
            </w:pPr>
          </w:p>
          <w:p>
            <w:pPr>
              <w:spacing w:line="360" w:lineRule="auto"/>
              <w:rPr>
                <w:u w:val="none"/>
              </w:rPr>
            </w:pPr>
          </w:p>
          <w:p>
            <w:pPr>
              <w:spacing w:line="360" w:lineRule="auto"/>
              <w:rPr>
                <w:u w:val="none"/>
              </w:rPr>
            </w:pPr>
          </w:p>
          <w:p>
            <w:pPr>
              <w:spacing w:line="360" w:lineRule="auto"/>
              <w:rPr>
                <w:u w:val="none"/>
              </w:rPr>
            </w:pPr>
          </w:p>
          <w:p>
            <w:pPr>
              <w:spacing w:line="360" w:lineRule="auto"/>
              <w:rPr>
                <w:u w:val="none"/>
              </w:rPr>
            </w:pPr>
          </w:p>
          <w:p>
            <w:pPr>
              <w:spacing w:line="360" w:lineRule="auto"/>
              <w:rPr>
                <w:u w:val="none"/>
              </w:rPr>
            </w:pPr>
          </w:p>
          <w:p>
            <w:pPr>
              <w:spacing w:line="360" w:lineRule="auto"/>
              <w:rPr>
                <w:u w:val="none"/>
              </w:rPr>
            </w:pPr>
          </w:p>
          <w:p>
            <w:pPr>
              <w:spacing w:line="360" w:lineRule="auto"/>
              <w:rPr>
                <w:u w:val="none"/>
              </w:rPr>
            </w:pPr>
            <w:r>
              <w:rPr>
                <w:u w:val="none"/>
              </w:rPr>
              <w:t>经办人：</w:t>
            </w:r>
            <w:r>
              <w:rPr>
                <w:rFonts w:hint="eastAsia"/>
                <w:u w:val="none"/>
                <w:lang w:val="en-US" w:eastAsia="zh-CN"/>
              </w:rPr>
              <w:t xml:space="preserve">                                        </w:t>
            </w:r>
            <w:r>
              <w:rPr>
                <w:u w:val="none"/>
              </w:rPr>
              <w:t>公 章</w:t>
            </w:r>
            <w:r>
              <w:rPr>
                <w:rFonts w:hint="eastAsia"/>
                <w:u w:val="none"/>
                <w:lang w:val="en-US" w:eastAsia="zh-CN"/>
              </w:rPr>
              <w:t xml:space="preserve"> </w:t>
            </w:r>
          </w:p>
          <w:p>
            <w:pPr>
              <w:spacing w:line="360" w:lineRule="auto"/>
              <w:ind w:right="960"/>
              <w:jc w:val="right"/>
              <w:rPr>
                <w:u w:val="none"/>
              </w:rPr>
            </w:pPr>
            <w:r>
              <w:rPr>
                <w:u w:val="none"/>
              </w:rPr>
              <w:t xml:space="preserve">        </w:t>
            </w:r>
          </w:p>
          <w:p>
            <w:pPr>
              <w:spacing w:line="360" w:lineRule="auto"/>
              <w:rPr>
                <w:u w:val="none"/>
              </w:rPr>
            </w:pPr>
            <w:r>
              <w:rPr>
                <w:u w:val="none"/>
              </w:rPr>
              <w:t xml:space="preserve">                                                 年     月     日</w:t>
            </w:r>
          </w:p>
          <w:p>
            <w:pPr>
              <w:spacing w:line="360" w:lineRule="auto"/>
              <w:rPr>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8300" w:type="dxa"/>
            <w:vAlign w:val="center"/>
          </w:tcPr>
          <w:p>
            <w:pPr>
              <w:spacing w:line="360" w:lineRule="auto"/>
              <w:rPr>
                <w:u w:val="none"/>
              </w:rPr>
            </w:pPr>
            <w:r>
              <w:rPr>
                <w:u w:val="none"/>
              </w:rPr>
              <w:t>审批意见：</w:t>
            </w:r>
          </w:p>
          <w:p>
            <w:pPr>
              <w:spacing w:line="360" w:lineRule="auto"/>
              <w:rPr>
                <w:u w:val="none"/>
              </w:rPr>
            </w:pPr>
          </w:p>
          <w:p>
            <w:pPr>
              <w:spacing w:line="360" w:lineRule="auto"/>
              <w:rPr>
                <w:u w:val="none"/>
              </w:rPr>
            </w:pPr>
          </w:p>
          <w:p>
            <w:pPr>
              <w:spacing w:line="360" w:lineRule="auto"/>
              <w:rPr>
                <w:u w:val="none"/>
              </w:rPr>
            </w:pPr>
          </w:p>
          <w:p>
            <w:pPr>
              <w:spacing w:line="360" w:lineRule="auto"/>
              <w:rPr>
                <w:u w:val="none"/>
              </w:rPr>
            </w:pPr>
          </w:p>
          <w:p>
            <w:pPr>
              <w:spacing w:line="360" w:lineRule="auto"/>
              <w:rPr>
                <w:u w:val="none"/>
              </w:rPr>
            </w:pPr>
          </w:p>
          <w:p>
            <w:pPr>
              <w:spacing w:line="360" w:lineRule="auto"/>
              <w:rPr>
                <w:u w:val="none"/>
              </w:rPr>
            </w:pPr>
          </w:p>
          <w:p>
            <w:pPr>
              <w:spacing w:line="360" w:lineRule="auto"/>
              <w:rPr>
                <w:u w:val="none"/>
              </w:rPr>
            </w:pPr>
          </w:p>
          <w:p>
            <w:pPr>
              <w:spacing w:line="360" w:lineRule="auto"/>
              <w:rPr>
                <w:u w:val="none"/>
              </w:rPr>
            </w:pPr>
          </w:p>
          <w:p>
            <w:pPr>
              <w:spacing w:line="360" w:lineRule="auto"/>
              <w:rPr>
                <w:u w:val="none"/>
              </w:rPr>
            </w:pPr>
          </w:p>
          <w:p>
            <w:pPr>
              <w:spacing w:line="360" w:lineRule="auto"/>
              <w:rPr>
                <w:u w:val="none"/>
              </w:rPr>
            </w:pPr>
          </w:p>
          <w:p>
            <w:pPr>
              <w:spacing w:line="360" w:lineRule="auto"/>
              <w:rPr>
                <w:u w:val="none"/>
              </w:rPr>
            </w:pPr>
          </w:p>
          <w:p>
            <w:pPr>
              <w:spacing w:line="360" w:lineRule="auto"/>
              <w:rPr>
                <w:u w:val="none"/>
              </w:rPr>
            </w:pPr>
          </w:p>
          <w:p>
            <w:pPr>
              <w:spacing w:line="360" w:lineRule="auto"/>
              <w:rPr>
                <w:u w:val="none"/>
              </w:rPr>
            </w:pPr>
          </w:p>
          <w:p>
            <w:pPr>
              <w:spacing w:line="360" w:lineRule="auto"/>
              <w:rPr>
                <w:u w:val="none"/>
              </w:rPr>
            </w:pPr>
          </w:p>
          <w:p>
            <w:pPr>
              <w:spacing w:line="360" w:lineRule="auto"/>
              <w:rPr>
                <w:u w:val="none"/>
              </w:rPr>
            </w:pPr>
          </w:p>
          <w:p>
            <w:pPr>
              <w:spacing w:line="360" w:lineRule="auto"/>
              <w:rPr>
                <w:u w:val="none"/>
              </w:rPr>
            </w:pPr>
          </w:p>
          <w:p>
            <w:pPr>
              <w:spacing w:line="360" w:lineRule="auto"/>
              <w:rPr>
                <w:u w:val="none"/>
              </w:rPr>
            </w:pPr>
          </w:p>
          <w:p>
            <w:pPr>
              <w:spacing w:line="360" w:lineRule="auto"/>
              <w:rPr>
                <w:u w:val="none"/>
              </w:rPr>
            </w:pPr>
          </w:p>
          <w:p>
            <w:pPr>
              <w:spacing w:line="360" w:lineRule="auto"/>
              <w:rPr>
                <w:u w:val="none"/>
              </w:rPr>
            </w:pPr>
          </w:p>
          <w:p>
            <w:pPr>
              <w:spacing w:line="360" w:lineRule="auto"/>
              <w:rPr>
                <w:u w:val="none"/>
              </w:rPr>
            </w:pPr>
          </w:p>
          <w:p>
            <w:pPr>
              <w:spacing w:line="360" w:lineRule="auto"/>
              <w:rPr>
                <w:u w:val="none"/>
              </w:rPr>
            </w:pPr>
          </w:p>
          <w:p>
            <w:pPr>
              <w:spacing w:line="360" w:lineRule="auto"/>
              <w:rPr>
                <w:u w:val="none"/>
              </w:rPr>
            </w:pPr>
          </w:p>
          <w:p>
            <w:pPr>
              <w:spacing w:line="360" w:lineRule="auto"/>
              <w:rPr>
                <w:u w:val="none"/>
              </w:rPr>
            </w:pPr>
          </w:p>
          <w:p>
            <w:pPr>
              <w:spacing w:line="360" w:lineRule="auto"/>
              <w:ind w:right="960"/>
              <w:jc w:val="both"/>
              <w:rPr>
                <w:u w:val="none"/>
              </w:rPr>
            </w:pPr>
          </w:p>
          <w:p>
            <w:pPr>
              <w:spacing w:line="360" w:lineRule="auto"/>
              <w:ind w:right="960"/>
              <w:jc w:val="both"/>
              <w:rPr>
                <w:u w:val="none"/>
              </w:rPr>
            </w:pPr>
            <w:r>
              <w:rPr>
                <w:u w:val="none"/>
              </w:rPr>
              <w:t>经办人：</w:t>
            </w:r>
            <w:r>
              <w:rPr>
                <w:rFonts w:hint="eastAsia"/>
                <w:u w:val="none"/>
                <w:lang w:val="en-US" w:eastAsia="zh-CN"/>
              </w:rPr>
              <w:t xml:space="preserve">                                         </w:t>
            </w:r>
            <w:r>
              <w:rPr>
                <w:u w:val="none"/>
              </w:rPr>
              <w:t xml:space="preserve">公 章    </w:t>
            </w:r>
          </w:p>
          <w:p>
            <w:pPr>
              <w:spacing w:line="360" w:lineRule="auto"/>
              <w:ind w:right="960"/>
              <w:jc w:val="both"/>
              <w:rPr>
                <w:u w:val="none"/>
              </w:rPr>
            </w:pPr>
          </w:p>
          <w:p>
            <w:pPr>
              <w:spacing w:line="360" w:lineRule="auto"/>
              <w:ind w:right="960"/>
              <w:jc w:val="both"/>
              <w:rPr>
                <w:u w:val="none"/>
              </w:rPr>
            </w:pPr>
          </w:p>
          <w:p>
            <w:pPr>
              <w:spacing w:line="360" w:lineRule="auto"/>
              <w:rPr>
                <w:u w:val="none"/>
              </w:rPr>
            </w:pPr>
            <w:r>
              <w:rPr>
                <w:u w:val="none"/>
              </w:rPr>
              <w:t xml:space="preserve">                                                 年     月     日</w:t>
            </w:r>
          </w:p>
        </w:tc>
      </w:tr>
    </w:tbl>
    <w:p>
      <w:pPr>
        <w:adjustRightInd w:val="0"/>
        <w:snapToGrid w:val="0"/>
        <w:rPr>
          <w:u w:val="none"/>
        </w:rPr>
        <w:sectPr>
          <w:footerReference r:id="rId3" w:type="default"/>
          <w:pgSz w:w="11906" w:h="16838"/>
          <w:pgMar w:top="1440" w:right="1800" w:bottom="1440" w:left="1800" w:header="851" w:footer="992" w:gutter="0"/>
          <w:pgNumType w:start="1"/>
          <w:cols w:space="720" w:num="1"/>
          <w:docGrid w:type="lines" w:linePitch="312" w:charSpace="0"/>
        </w:sectPr>
      </w:pPr>
    </w:p>
    <w:p>
      <w:pPr>
        <w:adjustRightInd w:val="0"/>
        <w:snapToGrid w:val="0"/>
        <w:rPr>
          <w:u w:val="none"/>
        </w:rPr>
      </w:pPr>
    </w:p>
    <w:p>
      <w:pPr>
        <w:adjustRightInd w:val="0"/>
        <w:snapToGrid w:val="0"/>
        <w:rPr>
          <w:u w:val="none"/>
        </w:rPr>
      </w:pPr>
    </w:p>
    <w:p>
      <w:pPr>
        <w:adjustRightInd w:val="0"/>
        <w:snapToGrid w:val="0"/>
        <w:rPr>
          <w:u w:val="none"/>
        </w:rPr>
      </w:pPr>
    </w:p>
    <w:p>
      <w:pPr>
        <w:adjustRightInd w:val="0"/>
        <w:snapToGrid w:val="0"/>
        <w:rPr>
          <w:u w:val="none"/>
        </w:rPr>
      </w:pPr>
    </w:p>
    <w:p>
      <w:pPr>
        <w:spacing w:line="400" w:lineRule="atLeast"/>
        <w:ind w:left="567" w:right="567"/>
        <w:jc w:val="center"/>
        <w:rPr>
          <w:sz w:val="24"/>
          <w:u w:val="none"/>
        </w:rPr>
      </w:pPr>
      <w:r>
        <w:rPr>
          <w:sz w:val="24"/>
          <w:u w:val="none"/>
        </w:rPr>
        <w:t>注     释</w:t>
      </w:r>
    </w:p>
    <w:p>
      <w:pPr>
        <w:spacing w:line="400" w:lineRule="atLeast"/>
        <w:ind w:left="567" w:right="567" w:firstLine="567"/>
        <w:jc w:val="center"/>
        <w:rPr>
          <w:sz w:val="24"/>
          <w:u w:val="none"/>
        </w:rPr>
      </w:pPr>
    </w:p>
    <w:p>
      <w:pPr>
        <w:snapToGrid w:val="0"/>
        <w:spacing w:line="560" w:lineRule="atLeast"/>
        <w:ind w:left="567" w:right="567" w:firstLine="567"/>
        <w:rPr>
          <w:sz w:val="24"/>
          <w:u w:val="none"/>
        </w:rPr>
      </w:pPr>
      <w:r>
        <w:rPr>
          <w:sz w:val="24"/>
          <w:u w:val="none"/>
        </w:rPr>
        <w:t>一、本报告表应附以下附件、附图：</w:t>
      </w:r>
    </w:p>
    <w:p>
      <w:pPr>
        <w:snapToGrid w:val="0"/>
        <w:spacing w:line="560" w:lineRule="atLeast"/>
        <w:ind w:left="567" w:right="567" w:firstLine="567"/>
        <w:rPr>
          <w:sz w:val="24"/>
          <w:u w:val="none"/>
        </w:rPr>
      </w:pPr>
      <w:r>
        <w:rPr>
          <w:sz w:val="24"/>
          <w:u w:val="none"/>
        </w:rPr>
        <w:t>附件1  其他与环评有关的行政管理文件</w:t>
      </w:r>
    </w:p>
    <w:p>
      <w:pPr>
        <w:snapToGrid w:val="0"/>
        <w:spacing w:line="560" w:lineRule="atLeast"/>
        <w:ind w:left="567" w:right="567" w:firstLine="567"/>
        <w:rPr>
          <w:sz w:val="24"/>
          <w:u w:val="none"/>
        </w:rPr>
      </w:pPr>
      <w:r>
        <w:rPr>
          <w:sz w:val="24"/>
          <w:u w:val="none"/>
        </w:rPr>
        <w:t>附图1  项目地理位置图（应反映行政区划、水系、标明纳污</w:t>
      </w:r>
    </w:p>
    <w:p>
      <w:pPr>
        <w:snapToGrid w:val="0"/>
        <w:spacing w:line="560" w:lineRule="atLeast"/>
        <w:ind w:left="567" w:right="567" w:firstLine="567"/>
        <w:rPr>
          <w:sz w:val="24"/>
          <w:u w:val="none"/>
        </w:rPr>
      </w:pPr>
      <w:r>
        <w:rPr>
          <w:sz w:val="24"/>
          <w:u w:val="none"/>
        </w:rPr>
        <w:t xml:space="preserve">        口位置和地形地貌等）</w:t>
      </w:r>
    </w:p>
    <w:p>
      <w:pPr>
        <w:snapToGrid w:val="0"/>
        <w:spacing w:line="560" w:lineRule="atLeast"/>
        <w:ind w:left="567" w:right="567" w:firstLine="567"/>
        <w:rPr>
          <w:sz w:val="24"/>
          <w:u w:val="none"/>
        </w:rPr>
      </w:pPr>
      <w:r>
        <w:rPr>
          <w:sz w:val="24"/>
          <w:u w:val="none"/>
        </w:rPr>
        <w:t>附图2  项目平面布置图</w:t>
      </w:r>
    </w:p>
    <w:p>
      <w:pPr>
        <w:snapToGrid w:val="0"/>
        <w:spacing w:line="560" w:lineRule="atLeast"/>
        <w:ind w:left="567" w:right="567" w:firstLine="567"/>
        <w:rPr>
          <w:sz w:val="24"/>
          <w:u w:val="none"/>
        </w:rPr>
      </w:pPr>
      <w:r>
        <w:rPr>
          <w:sz w:val="24"/>
          <w:u w:val="none"/>
        </w:rPr>
        <w:t>附图3  项目周围关系图</w:t>
      </w:r>
    </w:p>
    <w:p>
      <w:pPr>
        <w:snapToGrid w:val="0"/>
        <w:spacing w:line="560" w:lineRule="atLeast"/>
        <w:ind w:left="567" w:right="567" w:firstLine="567"/>
        <w:rPr>
          <w:sz w:val="24"/>
          <w:u w:val="none"/>
        </w:rPr>
      </w:pPr>
      <w:r>
        <w:rPr>
          <w:sz w:val="24"/>
          <w:u w:val="none"/>
        </w:rPr>
        <w:t>二、如果本报告表不能说明产生的污染及对环境造成的影响，</w:t>
      </w:r>
    </w:p>
    <w:p>
      <w:pPr>
        <w:snapToGrid w:val="0"/>
        <w:spacing w:line="560" w:lineRule="atLeast"/>
        <w:ind w:left="567" w:right="567" w:firstLine="567"/>
        <w:rPr>
          <w:sz w:val="24"/>
          <w:u w:val="none"/>
        </w:rPr>
      </w:pPr>
      <w:r>
        <w:rPr>
          <w:sz w:val="24"/>
          <w:u w:val="none"/>
        </w:rPr>
        <w:t>应进行专项评价。根据建设项目的特点和当地环境特征，应选</w:t>
      </w:r>
    </w:p>
    <w:p>
      <w:pPr>
        <w:snapToGrid w:val="0"/>
        <w:spacing w:line="560" w:lineRule="atLeast"/>
        <w:ind w:left="567" w:right="567" w:firstLine="567"/>
        <w:rPr>
          <w:sz w:val="24"/>
          <w:u w:val="none"/>
        </w:rPr>
      </w:pPr>
      <w:r>
        <w:rPr>
          <w:sz w:val="24"/>
          <w:u w:val="none"/>
        </w:rPr>
        <w:t>下列1—2进行专项评价。</w:t>
      </w:r>
    </w:p>
    <w:p>
      <w:pPr>
        <w:snapToGrid w:val="0"/>
        <w:spacing w:line="560" w:lineRule="atLeast"/>
        <w:ind w:left="567" w:right="567" w:firstLine="567"/>
        <w:rPr>
          <w:sz w:val="24"/>
          <w:u w:val="none"/>
        </w:rPr>
      </w:pPr>
      <w:r>
        <w:rPr>
          <w:sz w:val="24"/>
          <w:u w:val="none"/>
        </w:rPr>
        <w:t>1．大气环境影响专项评价</w:t>
      </w:r>
    </w:p>
    <w:p>
      <w:pPr>
        <w:snapToGrid w:val="0"/>
        <w:spacing w:line="560" w:lineRule="atLeast"/>
        <w:ind w:left="567" w:right="567" w:firstLine="567"/>
        <w:rPr>
          <w:sz w:val="24"/>
          <w:u w:val="none"/>
        </w:rPr>
      </w:pPr>
      <w:r>
        <w:rPr>
          <w:sz w:val="24"/>
          <w:u w:val="none"/>
        </w:rPr>
        <w:t>2．水环境影响专项评价（包括地表水和地下水）</w:t>
      </w:r>
    </w:p>
    <w:p>
      <w:pPr>
        <w:snapToGrid w:val="0"/>
        <w:spacing w:line="560" w:lineRule="atLeast"/>
        <w:ind w:left="567" w:right="567" w:firstLine="567"/>
        <w:rPr>
          <w:sz w:val="24"/>
          <w:u w:val="none"/>
        </w:rPr>
      </w:pPr>
      <w:r>
        <w:rPr>
          <w:sz w:val="24"/>
          <w:u w:val="none"/>
        </w:rPr>
        <w:t>3．生态影响专项评价</w:t>
      </w:r>
    </w:p>
    <w:p>
      <w:pPr>
        <w:snapToGrid w:val="0"/>
        <w:spacing w:line="560" w:lineRule="atLeast"/>
        <w:ind w:left="567" w:right="567" w:firstLine="567"/>
        <w:rPr>
          <w:sz w:val="24"/>
          <w:u w:val="none"/>
        </w:rPr>
      </w:pPr>
      <w:r>
        <w:rPr>
          <w:sz w:val="24"/>
          <w:u w:val="none"/>
        </w:rPr>
        <w:t>4．声影响专项评价</w:t>
      </w:r>
    </w:p>
    <w:p>
      <w:pPr>
        <w:snapToGrid w:val="0"/>
        <w:spacing w:line="560" w:lineRule="atLeast"/>
        <w:ind w:left="567" w:right="567" w:firstLine="567"/>
        <w:rPr>
          <w:sz w:val="24"/>
          <w:u w:val="none"/>
        </w:rPr>
      </w:pPr>
      <w:r>
        <w:rPr>
          <w:sz w:val="24"/>
          <w:u w:val="none"/>
        </w:rPr>
        <w:t>5．土壤影响专项评价</w:t>
      </w:r>
    </w:p>
    <w:p>
      <w:pPr>
        <w:snapToGrid w:val="0"/>
        <w:spacing w:line="560" w:lineRule="atLeast"/>
        <w:ind w:left="567" w:right="567" w:firstLine="567"/>
        <w:rPr>
          <w:sz w:val="24"/>
          <w:u w:val="none"/>
        </w:rPr>
      </w:pPr>
      <w:r>
        <w:rPr>
          <w:sz w:val="24"/>
          <w:u w:val="none"/>
        </w:rPr>
        <w:t>6．固体废弃物影响专项评价</w:t>
      </w:r>
    </w:p>
    <w:p>
      <w:pPr>
        <w:snapToGrid w:val="0"/>
        <w:spacing w:line="560" w:lineRule="atLeast"/>
        <w:ind w:left="567" w:right="567" w:firstLine="567"/>
        <w:rPr>
          <w:sz w:val="24"/>
          <w:u w:val="none"/>
        </w:rPr>
      </w:pPr>
      <w:r>
        <w:rPr>
          <w:sz w:val="24"/>
          <w:u w:val="none"/>
        </w:rPr>
        <w:t>以上专项评价未包括的可另列专项，专项评价按照《环境影响评价》中的要求进行。</w:t>
      </w:r>
    </w:p>
    <w:p>
      <w:pPr>
        <w:rPr>
          <w:color w:val="000000"/>
          <w:u w:val="none"/>
        </w:rPr>
      </w:pPr>
    </w:p>
    <w:p>
      <w:pPr>
        <w:rPr>
          <w:color w:val="000000"/>
          <w:u w:val="none"/>
        </w:rPr>
      </w:pPr>
    </w:p>
    <w:p>
      <w:pPr>
        <w:rPr>
          <w:color w:val="000000"/>
          <w:u w:val="none"/>
        </w:rPr>
      </w:pPr>
    </w:p>
    <w:p>
      <w:pPr>
        <w:rPr>
          <w:color w:val="000000"/>
          <w:u w:val="none"/>
        </w:rPr>
      </w:pPr>
    </w:p>
    <w:p>
      <w:pPr>
        <w:rPr>
          <w:color w:val="000000"/>
          <w:u w:val="none"/>
        </w:rPr>
      </w:pPr>
    </w:p>
    <w:p>
      <w:pPr>
        <w:rPr>
          <w:color w:val="000000"/>
          <w:u w:val="none"/>
        </w:rPr>
        <w:sectPr>
          <w:footerReference r:id="rId4" w:type="default"/>
          <w:pgSz w:w="11906" w:h="16838"/>
          <w:pgMar w:top="1440" w:right="1800" w:bottom="1440" w:left="1800" w:header="851" w:footer="992" w:gutter="0"/>
          <w:pgNumType w:start="1"/>
          <w:cols w:space="720" w:num="1"/>
          <w:docGrid w:type="lines" w:linePitch="312" w:charSpace="0"/>
        </w:sectPr>
      </w:pPr>
    </w:p>
    <w:p>
      <w:pPr>
        <w:rPr>
          <w:color w:val="auto"/>
          <w:u w:val="none"/>
        </w:rPr>
      </w:pPr>
      <w:r>
        <w:rPr>
          <w:rFonts w:hint="eastAsia"/>
          <w:color w:val="auto"/>
          <w:u w:val="none"/>
        </w:rPr>
        <w:t>附图一  项目地理位置图</w:t>
      </w:r>
    </w:p>
    <w:p>
      <w:pPr>
        <w:widowControl/>
        <w:jc w:val="center"/>
        <w:rPr>
          <w:color w:val="auto"/>
          <w:u w:val="none"/>
        </w:rPr>
      </w:pPr>
      <w:r>
        <w:rPr>
          <w:color w:val="auto"/>
          <w:u w:val="none"/>
        </w:rPr>
        <w:pict>
          <v:shape id="_x0000_s1191" o:spid="_x0000_s1191" o:spt="75" type="#_x0000_t75" style="position:absolute;left:0pt;margin-left:626.15pt;margin-top:6.3pt;height:83.8pt;width:65.3pt;z-index:252608512;mso-width-relative:page;mso-height-relative:page;" filled="f" o:preferrelative="t" stroked="f" coordsize="21600,21600">
            <v:path/>
            <v:fill on="f" focussize="0,0"/>
            <v:stroke on="f"/>
            <v:imagedata r:id="rId7" o:title=""/>
            <o:lock v:ext="edit" aspectratio="t"/>
          </v:shape>
        </w:pict>
      </w:r>
      <w:r>
        <w:rPr>
          <w:rFonts w:hint="eastAsia" w:eastAsia="宋体"/>
          <w:color w:val="auto"/>
          <w:u w:val="none"/>
          <w:lang w:eastAsia="zh-CN"/>
        </w:rPr>
        <w:pict>
          <v:shape id="_x0000_i1029" o:spt="75" alt="1516000384(1)" type="#_x0000_t75" style="height:427.55pt;width:669.5pt;" filled="f" o:preferrelative="t" stroked="f" coordsize="21600,21600">
            <v:path/>
            <v:fill on="f" focussize="0,0"/>
            <v:stroke on="f"/>
            <v:imagedata r:id="rId14" o:title=""/>
            <o:lock v:ext="edit" aspectratio="t"/>
            <w10:wrap type="none"/>
            <w10:anchorlock/>
          </v:shape>
        </w:pict>
      </w:r>
      <w:r>
        <w:rPr>
          <w:color w:val="auto"/>
          <w:u w:val="none"/>
        </w:rPr>
        <w:pict>
          <v:shape id="_x0000_s1184" o:spid="_x0000_s1184" o:spt="62" type="#_x0000_t62" style="position:absolute;left:0pt;margin-left:398.4pt;margin-top:150.5pt;height:28.15pt;width:87.25pt;z-index:252310528;mso-width-relative:page;mso-height-relative:page;" coordsize="21600,21600" adj="1349,38021">
            <v:path/>
            <v:fill focussize="0,0"/>
            <v:stroke joinstyle="miter"/>
            <v:imagedata o:title=""/>
            <o:lock v:ext="edit"/>
            <v:textbox>
              <w:txbxContent>
                <w:p>
                  <w:r>
                    <w:rPr>
                      <w:rFonts w:hint="eastAsia"/>
                    </w:rPr>
                    <w:t>项目所在地</w:t>
                  </w:r>
                </w:p>
              </w:txbxContent>
            </v:textbox>
          </v:shape>
        </w:pict>
      </w:r>
      <w:r>
        <w:rPr>
          <w:color w:val="auto"/>
          <w:u w:val="none"/>
        </w:rPr>
        <w:pict>
          <v:shape id="_x0000_s1185" o:spid="_x0000_s1185" o:spt="3" type="#_x0000_t3" style="position:absolute;left:0pt;flip:x y;margin-left:398.6pt;margin-top:199pt;height:6pt;width:6pt;z-index:252609536;mso-width-relative:page;mso-height-relative:page;" fillcolor="#FF0000" filled="t" stroked="t" coordsize="21600,21600">
            <v:path/>
            <v:fill on="t" focussize="0,0"/>
            <v:stroke color="#FF0000"/>
            <v:imagedata o:title=""/>
            <o:lock v:ext="edit"/>
          </v:shape>
        </w:pict>
      </w:r>
    </w:p>
    <w:p>
      <w:pPr>
        <w:spacing w:line="240" w:lineRule="auto"/>
        <w:rPr>
          <w:rFonts w:hint="eastAsia"/>
          <w:color w:val="auto"/>
          <w:u w:val="none"/>
        </w:rPr>
      </w:pPr>
    </w:p>
    <w:p>
      <w:pPr>
        <w:spacing w:line="240" w:lineRule="auto"/>
        <w:rPr>
          <w:rFonts w:hint="eastAsia"/>
          <w:color w:val="auto"/>
          <w:u w:val="none"/>
        </w:rPr>
      </w:pPr>
    </w:p>
    <w:p>
      <w:pPr>
        <w:spacing w:line="240" w:lineRule="auto"/>
        <w:rPr>
          <w:color w:val="auto"/>
          <w:u w:val="none"/>
        </w:rPr>
      </w:pPr>
      <w:r>
        <w:rPr>
          <w:rFonts w:hint="eastAsia"/>
          <w:color w:val="auto"/>
          <w:u w:val="none"/>
        </w:rPr>
        <w:t>附图二  项目现场踏勘图</w:t>
      </w:r>
    </w:p>
    <w:p>
      <w:pPr>
        <w:spacing w:line="240" w:lineRule="auto"/>
        <w:jc w:val="center"/>
        <w:rPr>
          <w:color w:val="auto"/>
          <w:u w:val="none"/>
        </w:rPr>
      </w:pPr>
      <w:r>
        <w:rPr>
          <w:rFonts w:hint="eastAsia"/>
          <w:color w:val="auto"/>
          <w:u w:val="none"/>
        </w:rPr>
        <w:t xml:space="preserve">  </w:t>
      </w:r>
      <w:r>
        <w:rPr>
          <w:rFonts w:hint="eastAsia"/>
          <w:color w:val="auto"/>
          <w:u w:val="none"/>
        </w:rPr>
        <w:pict>
          <v:shape id="_x0000_i1030" o:spt="75" alt="项目东面" type="#_x0000_t75" style="height:215.6pt;width:296.5pt;" filled="f" o:preferrelative="t" stroked="f" coordsize="21600,21600">
            <v:path/>
            <v:fill on="f" focussize="0,0"/>
            <v:stroke on="f"/>
            <v:imagedata r:id="rId15" o:title=""/>
            <o:lock v:ext="edit" aspectratio="t"/>
            <w10:wrap type="none"/>
            <w10:anchorlock/>
          </v:shape>
        </w:pict>
      </w:r>
      <w:r>
        <w:rPr>
          <w:rFonts w:hint="eastAsia"/>
          <w:color w:val="auto"/>
          <w:u w:val="none"/>
        </w:rPr>
        <w:t xml:space="preserve">  </w:t>
      </w:r>
      <w:r>
        <w:rPr>
          <w:rFonts w:hint="eastAsia"/>
          <w:color w:val="auto"/>
          <w:u w:val="none"/>
        </w:rPr>
        <w:pict>
          <v:shape id="_x0000_i1031" o:spt="75" alt="项目南面" type="#_x0000_t75" style="height:216.2pt;width:298.25pt;" filled="f" o:preferrelative="t" stroked="f" coordsize="21600,21600">
            <v:path/>
            <v:fill on="f" focussize="0,0"/>
            <v:stroke on="f"/>
            <v:imagedata r:id="rId16" o:title=""/>
            <o:lock v:ext="edit" aspectratio="t"/>
            <w10:wrap type="none"/>
            <w10:anchorlock/>
          </v:shape>
        </w:pict>
      </w:r>
    </w:p>
    <w:p>
      <w:pPr>
        <w:spacing w:line="240" w:lineRule="auto"/>
        <w:jc w:val="center"/>
        <w:rPr>
          <w:color w:val="auto"/>
          <w:u w:val="none"/>
        </w:rPr>
      </w:pPr>
      <w:r>
        <w:rPr>
          <w:rFonts w:hint="eastAsia"/>
          <w:color w:val="auto"/>
          <w:u w:val="none"/>
        </w:rPr>
        <w:t>厂区东面                                              厂区南面</w:t>
      </w:r>
    </w:p>
    <w:p>
      <w:pPr>
        <w:spacing w:line="240" w:lineRule="auto"/>
        <w:jc w:val="center"/>
        <w:rPr>
          <w:color w:val="auto"/>
          <w:u w:val="none"/>
        </w:rPr>
      </w:pPr>
      <w:r>
        <w:rPr>
          <w:rFonts w:hint="eastAsia"/>
          <w:color w:val="auto"/>
          <w:u w:val="none"/>
        </w:rPr>
        <w:pict>
          <v:shape id="_x0000_i1032" o:spt="75" alt="项目西面" type="#_x0000_t75" style="height:217.05pt;width:303.1pt;" filled="f" o:preferrelative="t" stroked="f" coordsize="21600,21600">
            <v:path/>
            <v:fill on="f" focussize="0,0"/>
            <v:stroke on="f"/>
            <v:imagedata r:id="rId17" o:title=""/>
            <o:lock v:ext="edit" aspectratio="t"/>
            <w10:wrap type="none"/>
            <w10:anchorlock/>
          </v:shape>
        </w:pict>
      </w:r>
      <w:r>
        <w:rPr>
          <w:rFonts w:hint="eastAsia"/>
          <w:color w:val="auto"/>
          <w:u w:val="none"/>
        </w:rPr>
        <w:t xml:space="preserve">  </w:t>
      </w:r>
      <w:r>
        <w:rPr>
          <w:rFonts w:hint="eastAsia"/>
          <w:color w:val="auto"/>
          <w:u w:val="none"/>
        </w:rPr>
        <w:pict>
          <v:shape id="_x0000_i1033" o:spt="75" alt="项目北面" type="#_x0000_t75" style="height:217.5pt;width:290pt;" filled="f" o:preferrelative="t" stroked="f" coordsize="21600,21600">
            <v:path/>
            <v:fill on="f" focussize="0,0"/>
            <v:stroke on="f"/>
            <v:imagedata r:id="rId18" o:title=""/>
            <o:lock v:ext="edit" aspectratio="t"/>
            <w10:wrap type="none"/>
            <w10:anchorlock/>
          </v:shape>
        </w:pict>
      </w:r>
    </w:p>
    <w:p>
      <w:pPr>
        <w:spacing w:line="240" w:lineRule="auto"/>
        <w:jc w:val="center"/>
        <w:rPr>
          <w:color w:val="auto"/>
          <w:u w:val="none"/>
        </w:rPr>
      </w:pPr>
      <w:r>
        <w:rPr>
          <w:rFonts w:hint="eastAsia"/>
          <w:color w:val="auto"/>
          <w:u w:val="none"/>
        </w:rPr>
        <w:t>厂区西面                                              厂区北面</w:t>
      </w:r>
    </w:p>
    <w:p>
      <w:pPr>
        <w:rPr>
          <w:color w:val="auto"/>
          <w:u w:val="none"/>
        </w:rPr>
      </w:pPr>
      <w:r>
        <w:rPr>
          <w:rFonts w:hint="eastAsia"/>
          <w:color w:val="auto"/>
          <w:u w:val="none"/>
        </w:rPr>
        <w:t>附图三   环境质量现状监测布点图</w:t>
      </w:r>
    </w:p>
    <w:p>
      <w:pPr>
        <w:jc w:val="center"/>
        <w:rPr>
          <w:color w:val="auto"/>
          <w:u w:val="none"/>
        </w:rPr>
      </w:pPr>
      <w:r>
        <w:rPr>
          <w:color w:val="auto"/>
          <w:u w:val="none"/>
        </w:rPr>
        <w:pict>
          <v:shape id="_x0000_i1034" o:spt="75" alt="1523889327(1)" type="#_x0000_t75" style="height:442.5pt;width:684.15pt;" filled="f" o:preferrelative="t" stroked="f" coordsize="21600,21600">
            <v:path/>
            <v:fill on="f" focussize="0,0"/>
            <v:stroke on="f"/>
            <v:imagedata r:id="rId19" o:title=""/>
            <o:lock v:ext="edit" aspectratio="t"/>
            <w10:wrap type="none"/>
            <w10:anchorlock/>
          </v:shape>
        </w:pict>
      </w:r>
      <w:r>
        <w:rPr>
          <w:color w:val="auto"/>
          <w:u w:val="none"/>
        </w:rPr>
        <w:pict>
          <v:shape id="_x0000_s1189" o:spid="_x0000_s1189" o:spt="75" type="#_x0000_t75" style="position:absolute;left:0pt;margin-left:651.1pt;margin-top:1.8pt;height:64.35pt;width:50.1pt;z-index:252925952;mso-width-relative:page;mso-height-relative:page;" filled="f" o:preferrelative="t" stroked="f" coordsize="21600,21600">
            <v:path/>
            <v:fill on="f" focussize="0,0"/>
            <v:stroke on="f"/>
            <v:imagedata r:id="rId7" o:title=""/>
            <o:lock v:ext="edit" aspectratio="t"/>
          </v:shape>
        </w:pict>
      </w:r>
      <w:r>
        <w:rPr>
          <w:color w:val="auto"/>
          <w:u w:val="none"/>
        </w:rPr>
        <w:pict>
          <v:shape id="图片 16" o:spid="_x0000_s1190" o:spt="75" alt="1516000459(1)" type="#_x0000_t75" style="position:absolute;left:0pt;margin-left:650.15pt;margin-top:67.5pt;height:16.5pt;width:51pt;z-index:254516224;mso-width-relative:page;mso-height-relative:page;" filled="f" o:preferrelative="t" stroked="f" coordsize="21600,21600">
            <v:path/>
            <v:fill on="f" focussize="0,0"/>
            <v:stroke on="f"/>
            <v:imagedata r:id="rId20" o:title=""/>
            <o:lock v:ext="edit" aspectratio="t"/>
          </v:shape>
        </w:pict>
      </w:r>
    </w:p>
    <w:p>
      <w:pPr>
        <w:jc w:val="left"/>
        <w:rPr>
          <w:rFonts w:hint="eastAsia"/>
          <w:color w:val="auto"/>
          <w:u w:val="none"/>
        </w:rPr>
      </w:pPr>
    </w:p>
    <w:p>
      <w:pPr>
        <w:jc w:val="left"/>
        <w:rPr>
          <w:rFonts w:hint="eastAsia"/>
          <w:color w:val="auto"/>
          <w:u w:val="none"/>
        </w:rPr>
      </w:pPr>
    </w:p>
    <w:p>
      <w:pPr>
        <w:jc w:val="left"/>
        <w:rPr>
          <w:color w:val="auto"/>
          <w:u w:val="none"/>
        </w:rPr>
      </w:pPr>
      <w:r>
        <w:rPr>
          <w:rFonts w:hint="eastAsia"/>
          <w:color w:val="auto"/>
          <w:u w:val="none"/>
        </w:rPr>
        <w:t>附图四  项目平面布局图</w:t>
      </w:r>
    </w:p>
    <w:p>
      <w:pPr>
        <w:jc w:val="center"/>
        <w:rPr>
          <w:rFonts w:hint="eastAsia" w:eastAsia="宋体"/>
          <w:color w:val="auto"/>
          <w:u w:val="none"/>
          <w:lang w:eastAsia="zh-CN"/>
        </w:rPr>
      </w:pPr>
      <w:r>
        <w:rPr>
          <w:rFonts w:hint="eastAsia" w:eastAsia="宋体"/>
          <w:color w:val="auto"/>
          <w:u w:val="none"/>
          <w:lang w:eastAsia="zh-CN"/>
        </w:rPr>
        <w:pict>
          <v:shape id="_x0000_i1035" o:spt="75" alt="1516182729(1)" type="#_x0000_t75" style="height:404.85pt;width:718.2pt;" filled="f" o:preferrelative="t" stroked="f" coordsize="21600,21600">
            <v:path/>
            <v:fill on="f" focussize="0,0"/>
            <v:stroke on="f"/>
            <v:imagedata r:id="rId21" o:title=""/>
            <o:lock v:ext="edit" aspectratio="t"/>
            <w10:wrap type="none"/>
            <w10:anchorlock/>
          </v:shape>
        </w:pict>
      </w:r>
    </w:p>
    <w:p>
      <w:pPr>
        <w:jc w:val="left"/>
        <w:rPr>
          <w:color w:val="auto"/>
          <w:u w:val="none"/>
        </w:rPr>
      </w:pPr>
    </w:p>
    <w:p>
      <w:pPr>
        <w:jc w:val="left"/>
        <w:rPr>
          <w:color w:val="auto"/>
          <w:u w:val="none"/>
        </w:rPr>
      </w:pPr>
    </w:p>
    <w:p>
      <w:pPr>
        <w:jc w:val="left"/>
        <w:rPr>
          <w:rFonts w:hint="eastAsia"/>
          <w:color w:val="auto"/>
          <w:u w:val="none"/>
        </w:rPr>
      </w:pPr>
    </w:p>
    <w:p>
      <w:pPr>
        <w:jc w:val="left"/>
        <w:rPr>
          <w:color w:val="auto"/>
          <w:u w:val="none"/>
        </w:rPr>
      </w:pPr>
      <w:r>
        <w:rPr>
          <w:color w:val="auto"/>
          <w:u w:val="none"/>
        </w:rPr>
        <w:pict>
          <v:shape id="_x0000_s1192" o:spid="_x0000_s1192" o:spt="75" type="#_x0000_t75" style="position:absolute;left:0pt;margin-left:653.9pt;margin-top:18.3pt;height:83.8pt;width:65.3pt;z-index:253880320;mso-width-relative:page;mso-height-relative:page;" filled="f" o:preferrelative="t" stroked="f" coordsize="21600,21600">
            <v:path/>
            <v:fill on="f" focussize="0,0"/>
            <v:stroke on="f"/>
            <v:imagedata r:id="rId7" o:title=""/>
            <o:lock v:ext="edit" aspectratio="t"/>
          </v:shape>
        </w:pict>
      </w:r>
      <w:r>
        <w:rPr>
          <w:rFonts w:hint="eastAsia"/>
          <w:color w:val="auto"/>
          <w:u w:val="none"/>
        </w:rPr>
        <w:t>附图五  项目所在区域水系图</w:t>
      </w:r>
    </w:p>
    <w:p>
      <w:pPr>
        <w:jc w:val="center"/>
        <w:rPr>
          <w:rFonts w:hint="eastAsia" w:eastAsia="宋体"/>
          <w:color w:val="auto"/>
          <w:u w:val="none"/>
          <w:lang w:eastAsia="zh-CN"/>
        </w:rPr>
      </w:pPr>
      <w:r>
        <w:rPr>
          <w:rFonts w:hint="eastAsia" w:eastAsia="宋体"/>
          <w:color w:val="auto"/>
          <w:u w:val="none"/>
          <w:lang w:eastAsia="zh-CN"/>
        </w:rPr>
        <w:pict>
          <v:shape id="图片 14" o:spid="_x0000_s1193" o:spt="75" alt="1515112796(1)" type="#_x0000_t75" style="position:absolute;left:0pt;margin-left:652.5pt;margin-top:84.9pt;height:19.5pt;width:66.75pt;z-index:254515200;mso-width-relative:page;mso-height-relative:page;" filled="f" o:preferrelative="t" stroked="f" coordsize="21600,21600">
            <v:path/>
            <v:fill on="f" focussize="0,0"/>
            <v:stroke on="f"/>
            <v:imagedata r:id="rId22" o:title=""/>
            <o:lock v:ext="edit" aspectratio="t"/>
          </v:shape>
        </w:pict>
      </w:r>
      <w:r>
        <w:rPr>
          <w:color w:val="auto"/>
          <w:sz w:val="24"/>
          <w:u w:val="none"/>
        </w:rPr>
        <w:pict>
          <v:shape id="_x0000_s1186" o:spid="_x0000_s1186" o:spt="62" type="#_x0000_t62" style="position:absolute;left:0pt;margin-left:288.55pt;margin-top:236.55pt;height:27.1pt;width:82.45pt;z-index:252928000;mso-width-relative:page;mso-height-relative:page;" fillcolor="#FFFFFF" filled="t" stroked="t" coordsize="21600,21600" adj="28660,-31403">
            <v:path/>
            <v:fill on="t" color2="#FFFFFF" focussize="0,0"/>
            <v:stroke color="#000000"/>
            <v:imagedata o:title=""/>
            <o:lock v:ext="edit" aspectratio="f"/>
            <v:textbox>
              <w:txbxContent>
                <w:p>
                  <w:pPr>
                    <w:rPr>
                      <w:rFonts w:hint="eastAsia" w:eastAsia="宋体"/>
                      <w:lang w:eastAsia="zh-CN"/>
                    </w:rPr>
                  </w:pPr>
                  <w:r>
                    <w:rPr>
                      <w:rFonts w:hint="eastAsia"/>
                      <w:lang w:eastAsia="zh-CN"/>
                    </w:rPr>
                    <w:t>项目所在地</w:t>
                  </w:r>
                </w:p>
              </w:txbxContent>
            </v:textbox>
          </v:shape>
        </w:pict>
      </w:r>
      <w:r>
        <w:rPr>
          <w:color w:val="auto"/>
          <w:sz w:val="24"/>
          <w:u w:val="none"/>
        </w:rPr>
        <w:pict>
          <v:shape id="_x0000_s1187" o:spid="_x0000_s1187" o:spt="3" type="#_x0000_t3" style="position:absolute;left:0pt;flip:y;margin-left:397.3pt;margin-top:191.55pt;height:6pt;width:6pt;z-index:252929024;mso-width-relative:page;mso-height-relative:page;" fillcolor="#FFFF00" filled="t" stroked="t" coordsize="21600,21600">
            <v:path/>
            <v:fill on="t" color2="#FFFFFF" focussize="0,0"/>
            <v:stroke color="#000000"/>
            <v:imagedata o:title=""/>
            <o:lock v:ext="edit" aspectratio="f"/>
          </v:shape>
        </w:pict>
      </w:r>
      <w:r>
        <w:rPr>
          <w:rFonts w:hint="eastAsia" w:eastAsia="宋体"/>
          <w:color w:val="auto"/>
          <w:u w:val="none"/>
          <w:lang w:eastAsia="zh-CN"/>
        </w:rPr>
        <w:pict>
          <v:shape id="_x0000_i1036" o:spt="75" alt="1515114695(1)" type="#_x0000_t75" style="height:435.6pt;width:718.15pt;" filled="f" o:preferrelative="t" stroked="f" coordsize="21600,21600">
            <v:path/>
            <v:fill on="f" focussize="0,0"/>
            <v:stroke on="f"/>
            <v:imagedata r:id="rId23" o:title=""/>
            <o:lock v:ext="edit" aspectratio="t"/>
            <w10:wrap type="none"/>
            <w10:anchorlock/>
          </v:shape>
        </w:pict>
      </w:r>
    </w:p>
    <w:p>
      <w:pPr>
        <w:jc w:val="center"/>
        <w:rPr>
          <w:rFonts w:hint="eastAsia" w:eastAsia="宋体"/>
          <w:color w:val="auto"/>
          <w:u w:val="none"/>
          <w:lang w:eastAsia="zh-CN"/>
        </w:rPr>
        <w:sectPr>
          <w:pgSz w:w="16838" w:h="11906" w:orient="landscape"/>
          <w:pgMar w:top="873" w:right="1236" w:bottom="873" w:left="1236" w:header="851" w:footer="992" w:gutter="0"/>
          <w:cols w:space="0" w:num="1"/>
          <w:docGrid w:type="lines" w:linePitch="312" w:charSpace="0"/>
        </w:sectPr>
      </w:pPr>
    </w:p>
    <w:p>
      <w:pPr>
        <w:jc w:val="left"/>
        <w:rPr>
          <w:rFonts w:hint="eastAsia"/>
          <w:color w:val="auto"/>
          <w:u w:val="none"/>
          <w:lang w:eastAsia="zh-CN"/>
        </w:rPr>
      </w:pPr>
    </w:p>
    <w:p>
      <w:pPr>
        <w:jc w:val="left"/>
        <w:rPr>
          <w:rFonts w:hint="eastAsia"/>
          <w:color w:val="auto"/>
          <w:u w:val="none"/>
          <w:lang w:val="en-US" w:eastAsia="zh-CN"/>
        </w:rPr>
      </w:pPr>
      <w:r>
        <w:rPr>
          <w:rFonts w:hint="eastAsia"/>
          <w:color w:val="auto"/>
          <w:u w:val="none"/>
          <w:lang w:eastAsia="zh-CN"/>
        </w:rPr>
        <w:t>附图六</w:t>
      </w:r>
      <w:r>
        <w:rPr>
          <w:rFonts w:hint="eastAsia"/>
          <w:color w:val="auto"/>
          <w:u w:val="none"/>
          <w:lang w:val="en-US" w:eastAsia="zh-CN"/>
        </w:rPr>
        <w:t xml:space="preserve">  湘阴县城总体规划图（2008-2030）</w:t>
      </w:r>
    </w:p>
    <w:p>
      <w:pPr>
        <w:jc w:val="left"/>
        <w:rPr>
          <w:rFonts w:hint="eastAsia"/>
          <w:color w:val="auto"/>
          <w:u w:val="none"/>
          <w:lang w:val="en-US" w:eastAsia="zh-CN"/>
        </w:rPr>
      </w:pPr>
      <w:r>
        <w:rPr>
          <w:color w:val="auto"/>
          <w:sz w:val="24"/>
          <w:u w:val="none"/>
        </w:rPr>
        <w:pict>
          <v:shape id="_x0000_s1188" o:spid="_x0000_s1188" o:spt="62" type="#_x0000_t62" style="position:absolute;left:0pt;margin-left:90.15pt;margin-top:139.75pt;height:27.8pt;width:84pt;z-index:254517248;mso-width-relative:page;mso-height-relative:page;" fillcolor="#FFFFFF" filled="t" stroked="t" coordsize="21600,21600" adj="1736,39898">
            <v:path/>
            <v:fill on="t" color2="#FFFFFF" focussize="0,0"/>
            <v:stroke color="#000000"/>
            <v:imagedata o:title=""/>
            <o:lock v:ext="edit" aspectratio="f"/>
            <v:textbox>
              <w:txbxContent>
                <w:p>
                  <w:pPr>
                    <w:rPr>
                      <w:rFonts w:hint="eastAsia" w:eastAsia="宋体"/>
                      <w:lang w:eastAsia="zh-CN"/>
                    </w:rPr>
                  </w:pPr>
                  <w:r>
                    <w:rPr>
                      <w:rFonts w:hint="eastAsia"/>
                      <w:lang w:eastAsia="zh-CN"/>
                    </w:rPr>
                    <w:t>项目所在地</w:t>
                  </w:r>
                </w:p>
              </w:txbxContent>
            </v:textbox>
          </v:shape>
        </w:pict>
      </w:r>
      <w:r>
        <w:rPr>
          <w:rFonts w:hint="eastAsia"/>
          <w:color w:val="auto"/>
          <w:u w:val="none"/>
          <w:lang w:val="en-US" w:eastAsia="zh-CN"/>
        </w:rPr>
        <w:pict>
          <v:shape id="_x0000_i1037" o:spt="75" alt="总体规划" type="#_x0000_t75" style="height:633.05pt;width:453.65pt;" filled="f" o:preferrelative="t" stroked="f" coordsize="21600,21600">
            <v:path/>
            <v:fill on="f" focussize="0,0"/>
            <v:stroke on="f"/>
            <v:imagedata r:id="rId24" o:title=""/>
            <o:lock v:ext="edit" aspectratio="t"/>
            <w10:wrap type="none"/>
            <w10:anchorlock/>
          </v:shape>
        </w:pict>
      </w:r>
    </w:p>
    <w:p>
      <w:pPr>
        <w:rPr>
          <w:color w:val="000000"/>
          <w:u w:val="none"/>
        </w:rPr>
      </w:pPr>
    </w:p>
    <w:p>
      <w:pPr>
        <w:jc w:val="left"/>
        <w:rPr>
          <w:color w:val="000000"/>
          <w:u w:val="none"/>
        </w:rPr>
      </w:pPr>
      <w:r>
        <w:rPr>
          <w:rFonts w:hint="eastAsia"/>
          <w:color w:val="auto"/>
          <w:u w:val="none"/>
          <w:lang w:val="en-US" w:eastAsia="zh-CN"/>
        </w:rPr>
        <w:t>附图七  湘阴县漕溪港物流园一期工程规划图</w:t>
      </w:r>
    </w:p>
    <w:p>
      <w:pPr>
        <w:rPr>
          <w:color w:val="000000"/>
          <w:u w:val="none"/>
        </w:rPr>
        <w:sectPr>
          <w:pgSz w:w="11906" w:h="16838"/>
          <w:pgMar w:top="1440" w:right="1800" w:bottom="1440" w:left="1800" w:header="851" w:footer="992" w:gutter="0"/>
          <w:pgNumType w:start="1"/>
          <w:cols w:space="720" w:num="1"/>
          <w:docGrid w:type="lines" w:linePitch="312" w:charSpace="0"/>
        </w:sectPr>
      </w:pPr>
      <w:r>
        <w:rPr>
          <w:sz w:val="24"/>
          <w:u w:val="none"/>
        </w:rPr>
        <w:pict>
          <v:shape id="_x0000_s1195" o:spid="_x0000_s1195" o:spt="62" type="#_x0000_t62" style="position:absolute;left:0pt;margin-left:112pt;margin-top:203.85pt;height:28.6pt;width:80.3pt;z-index:256743424;mso-width-relative:page;mso-height-relative:page;" fillcolor="#FFFFFF" filled="t" stroked="t" coordsize="21600,21600" adj="538,46863">
            <v:path/>
            <v:fill on="t" color2="#FFFFFF" focussize="0,0"/>
            <v:stroke color="#000000"/>
            <v:imagedata o:title=""/>
            <o:lock v:ext="edit" aspectratio="f"/>
            <v:textbox>
              <w:txbxContent>
                <w:p>
                  <w:pPr>
                    <w:rPr>
                      <w:rFonts w:hint="eastAsia" w:eastAsia="宋体"/>
                      <w:lang w:eastAsia="zh-CN"/>
                    </w:rPr>
                  </w:pPr>
                  <w:r>
                    <w:rPr>
                      <w:rFonts w:hint="eastAsia"/>
                      <w:lang w:eastAsia="zh-CN"/>
                    </w:rPr>
                    <w:t>项目所在地</w:t>
                  </w:r>
                </w:p>
              </w:txbxContent>
            </v:textbox>
          </v:shape>
        </w:pict>
      </w:r>
      <w:r>
        <w:rPr>
          <w:rFonts w:hint="eastAsia"/>
          <w:color w:val="auto"/>
          <w:u w:val="none"/>
          <w:lang w:val="en-US" w:eastAsia="zh-CN"/>
        </w:rPr>
        <w:pict>
          <v:shape id="_x0000_i1038" o:spt="75" alt="326585377398520164" type="#_x0000_t75" style="height:580.95pt;width:435.65pt;" filled="f" o:preferrelative="t" stroked="f" coordsize="21600,21600">
            <v:path/>
            <v:fill on="f" focussize="0,0"/>
            <v:stroke on="f"/>
            <v:imagedata r:id="rId25" o:title=""/>
            <o:lock v:ext="edit" aspectratio="t"/>
            <w10:wrap type="none"/>
            <w10:anchorlock/>
          </v:shape>
        </w:pict>
      </w:r>
    </w:p>
    <w:p>
      <w:pPr>
        <w:rPr>
          <w:rFonts w:hint="eastAsia"/>
          <w:u w:val="none"/>
          <w:lang w:val="en-US" w:eastAsia="zh-CN"/>
        </w:rPr>
      </w:pPr>
      <w:r>
        <w:rPr>
          <w:rFonts w:hint="eastAsia"/>
          <w:u w:val="none"/>
          <w:lang w:eastAsia="zh-CN"/>
        </w:rPr>
        <w:t>附件一</w:t>
      </w:r>
      <w:r>
        <w:rPr>
          <w:rFonts w:hint="eastAsia"/>
          <w:u w:val="none"/>
          <w:lang w:val="en-US" w:eastAsia="zh-CN"/>
        </w:rPr>
        <w:t xml:space="preserve">  营业执照</w:t>
      </w:r>
    </w:p>
    <w:p>
      <w:pPr>
        <w:rPr>
          <w:rFonts w:hint="eastAsia"/>
          <w:u w:val="none"/>
          <w:lang w:val="en-US" w:eastAsia="zh-CN"/>
        </w:rPr>
      </w:pPr>
      <w:r>
        <w:rPr>
          <w:rFonts w:hint="eastAsia"/>
          <w:u w:val="none"/>
          <w:lang w:val="en-US" w:eastAsia="zh-CN"/>
        </w:rPr>
        <w:pict>
          <v:shape id="_x0000_i1039" o:spt="75" alt="600942636503009424" type="#_x0000_t75" style="height:552.9pt;width:414.65pt;" filled="f" o:preferrelative="t" stroked="f" coordsize="21600,21600">
            <v:path/>
            <v:fill on="f" focussize="0,0"/>
            <v:stroke on="f"/>
            <v:imagedata r:id="rId26" o:title=""/>
            <o:lock v:ext="edit" aspectratio="t"/>
            <w10:wrap type="none"/>
            <w10:anchorlock/>
          </v:shape>
        </w:pict>
      </w:r>
    </w:p>
    <w:p>
      <w:pPr>
        <w:rPr>
          <w:rFonts w:hint="eastAsia"/>
          <w:u w:val="none"/>
          <w:lang w:val="en-US" w:eastAsia="zh-CN"/>
        </w:rPr>
      </w:pPr>
    </w:p>
    <w:p>
      <w:pPr>
        <w:rPr>
          <w:rFonts w:hint="eastAsia"/>
          <w:u w:val="none"/>
          <w:lang w:val="en-US" w:eastAsia="zh-CN"/>
        </w:rPr>
      </w:pPr>
    </w:p>
    <w:p>
      <w:pPr>
        <w:rPr>
          <w:rFonts w:hint="eastAsia"/>
          <w:u w:val="none"/>
          <w:lang w:val="en-US" w:eastAsia="zh-CN"/>
        </w:rPr>
      </w:pPr>
    </w:p>
    <w:p>
      <w:pPr>
        <w:rPr>
          <w:rFonts w:hint="eastAsia"/>
          <w:u w:val="none"/>
          <w:lang w:val="en-US" w:eastAsia="zh-CN"/>
        </w:rPr>
      </w:pPr>
    </w:p>
    <w:p>
      <w:pPr>
        <w:rPr>
          <w:rFonts w:hint="eastAsia"/>
          <w:u w:val="none"/>
          <w:lang w:val="en-US" w:eastAsia="zh-CN"/>
        </w:rPr>
      </w:pPr>
    </w:p>
    <w:p>
      <w:pPr>
        <w:rPr>
          <w:rFonts w:hint="eastAsia"/>
          <w:u w:val="none"/>
          <w:lang w:val="en-US" w:eastAsia="zh-CN"/>
        </w:rPr>
      </w:pPr>
    </w:p>
    <w:p>
      <w:pPr>
        <w:rPr>
          <w:rFonts w:hint="eastAsia"/>
          <w:u w:val="none"/>
          <w:lang w:val="en-US" w:eastAsia="zh-CN"/>
        </w:rPr>
      </w:pPr>
      <w:r>
        <w:rPr>
          <w:rFonts w:hint="eastAsia"/>
          <w:u w:val="none"/>
          <w:lang w:val="en-US" w:eastAsia="zh-CN"/>
        </w:rPr>
        <w:t>附件二  场地租赁合同</w:t>
      </w:r>
    </w:p>
    <w:p>
      <w:pPr>
        <w:rPr>
          <w:rFonts w:hint="eastAsia"/>
          <w:u w:val="none"/>
          <w:lang w:val="en-US" w:eastAsia="zh-CN"/>
        </w:rPr>
      </w:pPr>
      <w:r>
        <w:rPr>
          <w:rFonts w:hint="eastAsia"/>
          <w:u w:val="none"/>
          <w:lang w:val="en-US" w:eastAsia="zh-CN"/>
        </w:rPr>
        <w:pict>
          <v:shape id="_x0000_i1040" o:spt="75" alt="厂房租赁合同1" type="#_x0000_t75" style="height:552.9pt;width:414.65pt;" filled="f" o:preferrelative="t" stroked="f" coordsize="21600,21600">
            <v:path/>
            <v:fill on="f" focussize="0,0"/>
            <v:stroke on="f"/>
            <v:imagedata r:id="rId27" o:title=""/>
            <o:lock v:ext="edit" aspectratio="t"/>
            <w10:wrap type="none"/>
            <w10:anchorlock/>
          </v:shape>
        </w:pict>
      </w:r>
      <w:r>
        <w:rPr>
          <w:rFonts w:hint="eastAsia"/>
          <w:u w:val="none"/>
          <w:lang w:val="en-US" w:eastAsia="zh-CN"/>
        </w:rPr>
        <w:pict>
          <v:shape id="_x0000_i1041" o:spt="75" alt="厂房租赁合同2" type="#_x0000_t75" style="height:417.5pt;width:556.6pt;rotation:5898240f;" filled="f" o:preferrelative="t" stroked="f" coordsize="21600,21600">
            <v:path/>
            <v:fill on="f" focussize="0,0"/>
            <v:stroke on="f"/>
            <v:imagedata r:id="rId28" o:title=""/>
            <o:lock v:ext="edit" aspectratio="t"/>
            <w10:wrap type="none"/>
            <w10:anchorlock/>
          </v:shape>
        </w:pict>
      </w:r>
    </w:p>
    <w:p>
      <w:pPr>
        <w:rPr>
          <w:rFonts w:hint="eastAsia"/>
          <w:u w:val="none"/>
          <w:lang w:val="en-US" w:eastAsia="zh-CN"/>
        </w:rPr>
      </w:pPr>
    </w:p>
    <w:p>
      <w:pPr>
        <w:rPr>
          <w:rFonts w:hint="eastAsia"/>
          <w:u w:val="none"/>
          <w:lang w:val="en-US" w:eastAsia="zh-CN"/>
        </w:rPr>
      </w:pPr>
    </w:p>
    <w:p>
      <w:pPr>
        <w:rPr>
          <w:rFonts w:hint="eastAsia"/>
          <w:u w:val="none"/>
          <w:lang w:val="en-US" w:eastAsia="zh-CN"/>
        </w:rPr>
      </w:pPr>
    </w:p>
    <w:p>
      <w:pPr>
        <w:rPr>
          <w:rFonts w:hint="eastAsia"/>
          <w:u w:val="none"/>
          <w:lang w:val="en-US" w:eastAsia="zh-CN"/>
        </w:rPr>
      </w:pPr>
    </w:p>
    <w:p>
      <w:pPr>
        <w:rPr>
          <w:rFonts w:hint="eastAsia"/>
          <w:u w:val="none"/>
          <w:lang w:val="en-US" w:eastAsia="zh-CN"/>
        </w:rPr>
      </w:pPr>
    </w:p>
    <w:p>
      <w:pPr>
        <w:rPr>
          <w:rFonts w:hint="eastAsia"/>
          <w:u w:val="none"/>
          <w:lang w:val="en-US" w:eastAsia="zh-CN"/>
        </w:rPr>
      </w:pPr>
    </w:p>
    <w:p>
      <w:pPr>
        <w:rPr>
          <w:rFonts w:hint="eastAsia"/>
          <w:u w:val="none"/>
          <w:lang w:val="en-US" w:eastAsia="zh-CN"/>
        </w:rPr>
      </w:pPr>
    </w:p>
    <w:p>
      <w:pPr>
        <w:rPr>
          <w:rFonts w:hint="eastAsia"/>
          <w:u w:val="none"/>
          <w:lang w:val="en-US" w:eastAsia="zh-CN"/>
        </w:rPr>
      </w:pPr>
      <w:r>
        <w:rPr>
          <w:rFonts w:hint="eastAsia"/>
          <w:u w:val="none"/>
          <w:lang w:val="en-US" w:eastAsia="zh-CN"/>
        </w:rPr>
        <w:t>附件三  委托书</w:t>
      </w:r>
    </w:p>
    <w:p>
      <w:pPr>
        <w:rPr>
          <w:rFonts w:hint="eastAsia"/>
          <w:u w:val="none"/>
          <w:lang w:val="en-US" w:eastAsia="zh-CN"/>
        </w:rPr>
      </w:pPr>
      <w:r>
        <w:rPr>
          <w:rFonts w:hint="eastAsia"/>
          <w:u w:val="none"/>
          <w:lang w:val="en-US" w:eastAsia="zh-CN"/>
        </w:rPr>
        <w:pict>
          <v:shape id="_x0000_i1042" o:spt="75" alt="194554207179771747" type="#_x0000_t75" style="height:552.9pt;width:414.65pt;" filled="f" o:preferrelative="t" stroked="f" coordsize="21600,21600">
            <v:path/>
            <v:fill on="f" focussize="0,0"/>
            <v:stroke on="f"/>
            <v:imagedata r:id="rId29" o:title="194554207179771747"/>
            <o:lock v:ext="edit" aspectratio="t"/>
            <w10:wrap type="none"/>
            <w10:anchorlock/>
          </v:shape>
        </w:pict>
      </w:r>
    </w:p>
    <w:p>
      <w:pPr>
        <w:rPr>
          <w:rFonts w:hint="eastAsia"/>
          <w:u w:val="none"/>
          <w:lang w:val="en-US" w:eastAsia="zh-CN"/>
        </w:rPr>
      </w:pPr>
    </w:p>
    <w:p>
      <w:pPr>
        <w:rPr>
          <w:rFonts w:hint="eastAsia"/>
          <w:u w:val="none"/>
          <w:lang w:val="en-US" w:eastAsia="zh-CN"/>
        </w:rPr>
      </w:pPr>
    </w:p>
    <w:p>
      <w:pPr>
        <w:rPr>
          <w:rFonts w:hint="eastAsia"/>
          <w:u w:val="none"/>
          <w:lang w:val="en-US" w:eastAsia="zh-CN"/>
        </w:rPr>
      </w:pPr>
    </w:p>
    <w:p>
      <w:pPr>
        <w:rPr>
          <w:rFonts w:hint="eastAsia"/>
          <w:u w:val="none"/>
          <w:lang w:val="en-US" w:eastAsia="zh-CN"/>
        </w:rPr>
      </w:pPr>
    </w:p>
    <w:p>
      <w:pPr>
        <w:rPr>
          <w:rFonts w:hint="eastAsia"/>
          <w:u w:val="none"/>
          <w:lang w:val="en-US" w:eastAsia="zh-CN"/>
        </w:rPr>
      </w:pPr>
    </w:p>
    <w:p>
      <w:pPr>
        <w:rPr>
          <w:rFonts w:hint="eastAsia"/>
          <w:u w:val="none"/>
          <w:lang w:val="en-US" w:eastAsia="zh-CN"/>
        </w:rPr>
      </w:pPr>
    </w:p>
    <w:p>
      <w:pPr>
        <w:rPr>
          <w:rFonts w:hint="eastAsia"/>
          <w:u w:val="none"/>
          <w:lang w:val="en-US" w:eastAsia="zh-CN"/>
        </w:rPr>
      </w:pPr>
      <w:r>
        <w:rPr>
          <w:rFonts w:hint="eastAsia"/>
          <w:u w:val="none"/>
          <w:lang w:val="en-US" w:eastAsia="zh-CN"/>
        </w:rPr>
        <w:t>附件四  质量保证单及监测报告</w:t>
      </w:r>
    </w:p>
    <w:p>
      <w:pPr>
        <w:rPr>
          <w:rFonts w:hint="eastAsia"/>
          <w:u w:val="none"/>
          <w:lang w:val="en-US" w:eastAsia="zh-CN"/>
        </w:rPr>
      </w:pPr>
    </w:p>
    <w:p>
      <w:pPr>
        <w:rPr>
          <w:rFonts w:hint="eastAsia"/>
          <w:u w:val="none"/>
          <w:lang w:val="en-US" w:eastAsia="zh-CN"/>
        </w:rPr>
      </w:pPr>
      <w:r>
        <w:rPr>
          <w:u w:val="none"/>
        </w:rPr>
        <w:pict>
          <v:shape id="_x0000_i1043" o:spt="75" type="#_x0000_t75" style="height:590.95pt;width:418.35pt;" filled="f" o:preferrelative="t" stroked="f" coordsize="21600,21600">
            <v:path/>
            <v:fill on="f" focussize="0,0"/>
            <v:stroke on="f"/>
            <v:imagedata r:id="rId30" o:title=""/>
            <o:lock v:ext="edit" aspectratio="t"/>
            <w10:wrap type="none"/>
            <w10:anchorlock/>
          </v:shape>
        </w:pict>
      </w:r>
    </w:p>
    <w:p>
      <w:pPr>
        <w:rPr>
          <w:rFonts w:hint="eastAsia"/>
          <w:u w:val="none"/>
          <w:lang w:val="en-US" w:eastAsia="zh-CN"/>
        </w:rPr>
      </w:pPr>
    </w:p>
    <w:p>
      <w:pPr>
        <w:rPr>
          <w:rFonts w:hint="eastAsia"/>
          <w:u w:val="none"/>
          <w:lang w:val="en-US" w:eastAsia="zh-CN"/>
        </w:rPr>
      </w:pPr>
    </w:p>
    <w:p>
      <w:pPr>
        <w:rPr>
          <w:rFonts w:hint="eastAsia"/>
          <w:u w:val="none"/>
          <w:lang w:val="en-US" w:eastAsia="zh-CN"/>
        </w:rPr>
      </w:pPr>
    </w:p>
    <w:p>
      <w:pPr>
        <w:rPr>
          <w:rFonts w:hint="eastAsia"/>
          <w:u w:val="none"/>
          <w:lang w:val="en-US" w:eastAsia="zh-CN"/>
        </w:rPr>
      </w:pPr>
    </w:p>
    <w:p>
      <w:pPr>
        <w:rPr>
          <w:rFonts w:hint="eastAsia"/>
          <w:u w:val="none"/>
          <w:lang w:val="en-US" w:eastAsia="zh-CN"/>
        </w:rPr>
      </w:pPr>
    </w:p>
    <w:p>
      <w:pPr>
        <w:rPr>
          <w:rFonts w:hint="eastAsia"/>
          <w:u w:val="none"/>
          <w:lang w:val="en-US" w:eastAsia="zh-CN"/>
        </w:rPr>
      </w:pPr>
      <w:r>
        <w:rPr>
          <w:u w:val="none"/>
        </w:rPr>
        <w:pict>
          <v:shape id="_x0000_i1044" o:spt="75" type="#_x0000_t75" style="height:596.2pt;width:422.05pt;" filled="f" o:preferrelative="t" stroked="f" coordsize="21600,21600">
            <v:path/>
            <v:fill on="f" focussize="0,0"/>
            <v:stroke on="f"/>
            <v:imagedata r:id="rId31" o:title=""/>
            <o:lock v:ext="edit" aspectratio="t"/>
            <w10:wrap type="none"/>
            <w10:anchorlock/>
          </v:shape>
        </w:pict>
      </w:r>
    </w:p>
    <w:p>
      <w:pPr>
        <w:rPr>
          <w:rFonts w:hint="eastAsia"/>
          <w:u w:val="none"/>
          <w:lang w:val="en-US" w:eastAsia="zh-CN"/>
        </w:rPr>
      </w:pPr>
    </w:p>
    <w:p>
      <w:pPr>
        <w:rPr>
          <w:rFonts w:hint="eastAsia"/>
          <w:u w:val="none"/>
          <w:lang w:val="en-US" w:eastAsia="zh-CN"/>
        </w:rPr>
      </w:pPr>
    </w:p>
    <w:p>
      <w:pPr>
        <w:rPr>
          <w:rFonts w:hint="eastAsia"/>
          <w:u w:val="none"/>
          <w:lang w:val="en-US" w:eastAsia="zh-CN"/>
        </w:rPr>
      </w:pPr>
    </w:p>
    <w:p>
      <w:pPr>
        <w:rPr>
          <w:rFonts w:hint="eastAsia"/>
          <w:u w:val="none"/>
          <w:lang w:val="en-US" w:eastAsia="zh-CN"/>
        </w:rPr>
      </w:pPr>
    </w:p>
    <w:p>
      <w:pPr>
        <w:rPr>
          <w:rFonts w:hint="eastAsia"/>
          <w:u w:val="none"/>
          <w:lang w:val="en-US" w:eastAsia="zh-CN"/>
        </w:rPr>
      </w:pPr>
      <w:r>
        <w:rPr>
          <w:u w:val="none"/>
        </w:rPr>
        <w:pict>
          <v:shape id="_x0000_i1045" o:spt="75" type="#_x0000_t75" style="height:587.25pt;width:415.2pt;" filled="f" o:preferrelative="t" stroked="f" coordsize="21600,21600">
            <v:path/>
            <v:fill on="f" focussize="0,0"/>
            <v:stroke on="f"/>
            <v:imagedata r:id="rId32" o:title=""/>
            <o:lock v:ext="edit" aspectratio="t"/>
            <w10:wrap type="none"/>
            <w10:anchorlock/>
          </v:shape>
        </w:pict>
      </w:r>
    </w:p>
    <w:p>
      <w:pPr>
        <w:rPr>
          <w:rFonts w:hint="eastAsia"/>
          <w:u w:val="none"/>
          <w:lang w:val="en-US" w:eastAsia="zh-CN"/>
        </w:rPr>
      </w:pPr>
    </w:p>
    <w:p>
      <w:pPr>
        <w:rPr>
          <w:rFonts w:hint="eastAsia"/>
          <w:u w:val="none"/>
          <w:lang w:val="en-US" w:eastAsia="zh-CN"/>
        </w:rPr>
      </w:pPr>
    </w:p>
    <w:p>
      <w:pPr>
        <w:rPr>
          <w:rFonts w:hint="eastAsia"/>
          <w:u w:val="none"/>
          <w:lang w:val="en-US" w:eastAsia="zh-CN"/>
        </w:rPr>
      </w:pPr>
    </w:p>
    <w:p>
      <w:pPr>
        <w:rPr>
          <w:rFonts w:hint="eastAsia"/>
          <w:u w:val="none"/>
          <w:lang w:val="en-US" w:eastAsia="zh-CN"/>
        </w:rPr>
      </w:pPr>
    </w:p>
    <w:p>
      <w:pPr>
        <w:rPr>
          <w:rFonts w:hint="eastAsia"/>
          <w:u w:val="none"/>
          <w:lang w:val="en-US" w:eastAsia="zh-CN"/>
        </w:rPr>
      </w:pPr>
    </w:p>
    <w:p>
      <w:pPr>
        <w:rPr>
          <w:rFonts w:hint="eastAsia"/>
          <w:u w:val="none"/>
          <w:lang w:val="en-US" w:eastAsia="zh-CN"/>
        </w:rPr>
      </w:pPr>
      <w:r>
        <w:rPr>
          <w:u w:val="none"/>
        </w:rPr>
        <w:pict>
          <v:shape id="_x0000_i1046" o:spt="75" type="#_x0000_t75" style="height:587.25pt;width:415.2pt;" filled="f" o:preferrelative="t" stroked="f" coordsize="21600,21600">
            <v:path/>
            <v:fill on="f" focussize="0,0"/>
            <v:stroke on="f"/>
            <v:imagedata r:id="rId33" o:title=""/>
            <o:lock v:ext="edit" aspectratio="t"/>
            <w10:wrap type="none"/>
            <w10:anchorlock/>
          </v:shape>
        </w:pict>
      </w:r>
    </w:p>
    <w:p>
      <w:pPr>
        <w:rPr>
          <w:rFonts w:hint="eastAsia"/>
          <w:u w:val="none"/>
          <w:lang w:val="en-US" w:eastAsia="zh-CN"/>
        </w:rPr>
      </w:pPr>
    </w:p>
    <w:p>
      <w:pPr>
        <w:rPr>
          <w:rFonts w:hint="eastAsia"/>
          <w:u w:val="none"/>
          <w:lang w:val="en-US" w:eastAsia="zh-CN"/>
        </w:rPr>
      </w:pPr>
    </w:p>
    <w:p>
      <w:pPr>
        <w:rPr>
          <w:rFonts w:hint="eastAsia"/>
          <w:u w:val="none"/>
          <w:lang w:val="en-US" w:eastAsia="zh-CN"/>
        </w:rPr>
      </w:pPr>
    </w:p>
    <w:p>
      <w:pPr>
        <w:rPr>
          <w:rFonts w:hint="eastAsia"/>
          <w:u w:val="none"/>
          <w:lang w:val="en-US" w:eastAsia="zh-CN"/>
        </w:rPr>
      </w:pPr>
    </w:p>
    <w:p>
      <w:pPr>
        <w:rPr>
          <w:rFonts w:hint="eastAsia"/>
          <w:u w:val="none"/>
          <w:lang w:val="en-US" w:eastAsia="zh-CN"/>
        </w:rPr>
      </w:pPr>
    </w:p>
    <w:p>
      <w:pPr>
        <w:rPr>
          <w:rFonts w:hint="eastAsia"/>
          <w:u w:val="none"/>
          <w:lang w:val="en-US" w:eastAsia="zh-CN"/>
        </w:rPr>
      </w:pPr>
      <w:r>
        <w:rPr>
          <w:u w:val="none"/>
        </w:rPr>
        <w:pict>
          <v:shape id="_x0000_i1047" o:spt="75" type="#_x0000_t75" style="height:587.25pt;width:415.2pt;" filled="f" o:preferrelative="t" stroked="f" coordsize="21600,21600">
            <v:path/>
            <v:fill on="f" focussize="0,0"/>
            <v:stroke on="f"/>
            <v:imagedata r:id="rId34" o:title=""/>
            <o:lock v:ext="edit" aspectratio="t"/>
            <w10:wrap type="none"/>
            <w10:anchorlock/>
          </v:shape>
        </w:pict>
      </w:r>
    </w:p>
    <w:p>
      <w:pPr>
        <w:rPr>
          <w:rFonts w:hint="eastAsia"/>
          <w:u w:val="none"/>
          <w:lang w:val="en-US" w:eastAsia="zh-CN"/>
        </w:rPr>
      </w:pPr>
    </w:p>
    <w:p>
      <w:pPr>
        <w:rPr>
          <w:rFonts w:hint="eastAsia"/>
          <w:u w:val="none"/>
          <w:lang w:val="en-US" w:eastAsia="zh-CN"/>
        </w:rPr>
      </w:pPr>
    </w:p>
    <w:p>
      <w:pPr>
        <w:rPr>
          <w:rFonts w:hint="eastAsia"/>
          <w:u w:val="none"/>
          <w:lang w:val="en-US" w:eastAsia="zh-CN"/>
        </w:rPr>
      </w:pPr>
    </w:p>
    <w:p>
      <w:pPr>
        <w:rPr>
          <w:rFonts w:hint="eastAsia"/>
          <w:u w:val="none"/>
          <w:lang w:val="en-US" w:eastAsia="zh-CN"/>
        </w:rPr>
      </w:pPr>
    </w:p>
    <w:p>
      <w:pPr>
        <w:rPr>
          <w:rFonts w:hint="eastAsia"/>
          <w:u w:val="none"/>
          <w:lang w:val="en-US" w:eastAsia="zh-CN"/>
        </w:rPr>
      </w:pPr>
    </w:p>
    <w:p>
      <w:pPr>
        <w:rPr>
          <w:u w:val="none"/>
        </w:rPr>
      </w:pPr>
      <w:r>
        <w:rPr>
          <w:u w:val="none"/>
        </w:rPr>
        <w:pict>
          <v:shape id="_x0000_i1048" o:spt="75" type="#_x0000_t75" style="height:587.25pt;width:415.2pt;" filled="f" o:preferrelative="t" stroked="f" coordsize="21600,21600">
            <v:path/>
            <v:fill on="f" focussize="0,0"/>
            <v:stroke on="f"/>
            <v:imagedata r:id="rId35" o:title=""/>
            <o:lock v:ext="edit" aspectratio="t"/>
            <w10:wrap type="none"/>
            <w10:anchorlock/>
          </v:shape>
        </w:pict>
      </w:r>
    </w:p>
    <w:p>
      <w:pPr>
        <w:rPr>
          <w:u w:val="none"/>
        </w:rPr>
      </w:pPr>
      <w:r>
        <w:rPr>
          <w:u w:val="none"/>
        </w:rPr>
        <w:pict>
          <v:shape id="_x0000_i1049" o:spt="75" type="#_x0000_t75" style="height:587.25pt;width:415.2pt;" filled="f" o:preferrelative="t" stroked="f" coordsize="21600,21600">
            <v:path/>
            <v:fill on="f" focussize="0,0"/>
            <v:stroke on="f"/>
            <v:imagedata r:id="rId36" o:title=""/>
            <o:lock v:ext="edit" aspectratio="t"/>
            <w10:wrap type="none"/>
            <w10:anchorlock/>
          </v:shape>
        </w:pict>
      </w:r>
    </w:p>
    <w:p>
      <w:pPr>
        <w:rPr>
          <w:u w:val="none"/>
        </w:rPr>
      </w:pPr>
    </w:p>
    <w:p>
      <w:pPr>
        <w:rPr>
          <w:u w:val="none"/>
        </w:rPr>
      </w:pPr>
    </w:p>
    <w:p>
      <w:pPr>
        <w:rPr>
          <w:u w:val="none"/>
        </w:rPr>
      </w:pPr>
    </w:p>
    <w:p>
      <w:pPr>
        <w:rPr>
          <w:u w:val="none"/>
        </w:rPr>
      </w:pPr>
    </w:p>
    <w:p>
      <w:pPr>
        <w:rPr>
          <w:u w:val="none"/>
        </w:rPr>
      </w:pPr>
    </w:p>
    <w:p>
      <w:pPr>
        <w:rPr>
          <w:rFonts w:hint="eastAsia" w:eastAsia="宋体"/>
          <w:u w:val="none"/>
          <w:lang w:val="en-US" w:eastAsia="zh-CN"/>
        </w:rPr>
      </w:pPr>
      <w:r>
        <w:rPr>
          <w:rFonts w:hint="eastAsia" w:eastAsia="宋体"/>
          <w:u w:val="none"/>
          <w:lang w:val="en-US" w:eastAsia="zh-CN"/>
        </w:rPr>
        <w:pict>
          <v:shape id="_x0000_i1050" o:spt="75" alt="110272091998686704" type="#_x0000_t75" style="height:586.8pt;width:414.85pt;" filled="f" o:preferrelative="t" stroked="f" coordsize="21600,21600">
            <v:path/>
            <v:fill on="f" focussize="0,0"/>
            <v:stroke on="f"/>
            <v:imagedata r:id="rId37" o:title=""/>
            <o:lock v:ext="edit" aspectratio="t"/>
            <w10:wrap type="none"/>
            <w10:anchorlock/>
          </v:shape>
        </w:pict>
      </w:r>
    </w:p>
    <w:p>
      <w:pPr>
        <w:rPr>
          <w:rFonts w:hint="eastAsia"/>
          <w:u w:val="none"/>
          <w:lang w:val="en-US" w:eastAsia="zh-CN"/>
        </w:rPr>
      </w:pPr>
    </w:p>
    <w:p>
      <w:pPr>
        <w:rPr>
          <w:rFonts w:hint="eastAsia"/>
          <w:u w:val="none"/>
          <w:lang w:val="en-US" w:eastAsia="zh-CN"/>
        </w:rPr>
      </w:pPr>
    </w:p>
    <w:p>
      <w:pPr>
        <w:rPr>
          <w:rFonts w:hint="eastAsia"/>
          <w:u w:val="none"/>
          <w:lang w:val="en-US" w:eastAsia="zh-CN"/>
        </w:rPr>
      </w:pPr>
    </w:p>
    <w:p>
      <w:pPr>
        <w:rPr>
          <w:color w:val="000000"/>
          <w:u w:val="none"/>
        </w:rPr>
      </w:pPr>
    </w:p>
    <w:p>
      <w:pPr>
        <w:rPr>
          <w:color w:val="000000"/>
          <w:u w:val="none"/>
        </w:rPr>
      </w:pPr>
    </w:p>
    <w:p>
      <w:pPr>
        <w:rPr>
          <w:rFonts w:hint="eastAsia"/>
          <w:color w:val="000000"/>
          <w:u w:val="none"/>
          <w:lang w:val="en-US" w:eastAsia="zh-CN"/>
        </w:rPr>
      </w:pPr>
      <w:r>
        <w:rPr>
          <w:rFonts w:hint="eastAsia"/>
          <w:color w:val="000000"/>
          <w:u w:val="none"/>
          <w:lang w:eastAsia="zh-CN"/>
        </w:rPr>
        <w:t>附件五</w:t>
      </w:r>
      <w:r>
        <w:rPr>
          <w:rFonts w:hint="eastAsia"/>
          <w:color w:val="000000"/>
          <w:u w:val="none"/>
          <w:lang w:val="en-US" w:eastAsia="zh-CN"/>
        </w:rPr>
        <w:t xml:space="preserve">  专家审核意见</w:t>
      </w:r>
    </w:p>
    <w:p>
      <w:pPr>
        <w:jc w:val="center"/>
        <w:rPr>
          <w:rFonts w:hint="eastAsia" w:ascii="黑体" w:hAnsi="黑体" w:eastAsia="黑体" w:cs="黑体"/>
          <w:b/>
          <w:bCs/>
          <w:sz w:val="36"/>
          <w:szCs w:val="36"/>
          <w:u w:val="none"/>
        </w:rPr>
      </w:pPr>
      <w:r>
        <w:rPr>
          <w:rFonts w:hint="eastAsia" w:ascii="黑体" w:hAnsi="黑体" w:eastAsia="黑体" w:cs="黑体"/>
          <w:b/>
          <w:bCs/>
          <w:sz w:val="36"/>
          <w:szCs w:val="36"/>
          <w:u w:val="none"/>
        </w:rPr>
        <w:t>湖南树昊通用设备有限公司年产10000m超市货架</w:t>
      </w:r>
    </w:p>
    <w:p>
      <w:pPr>
        <w:jc w:val="center"/>
        <w:rPr>
          <w:rFonts w:hint="eastAsia" w:ascii="黑体" w:hAnsi="黑体" w:eastAsia="黑体" w:cs="黑体"/>
          <w:b/>
          <w:bCs/>
          <w:sz w:val="36"/>
          <w:szCs w:val="36"/>
          <w:u w:val="none"/>
        </w:rPr>
      </w:pPr>
      <w:r>
        <w:rPr>
          <w:rFonts w:hint="eastAsia" w:ascii="黑体" w:hAnsi="黑体" w:eastAsia="黑体" w:cs="黑体"/>
          <w:b/>
          <w:bCs/>
          <w:sz w:val="36"/>
          <w:szCs w:val="36"/>
          <w:u w:val="none"/>
        </w:rPr>
        <w:t>建设项目环境影响报告表专家评审意见</w:t>
      </w:r>
    </w:p>
    <w:p>
      <w:pPr>
        <w:jc w:val="center"/>
        <w:rPr>
          <w:rFonts w:hint="eastAsia" w:ascii="黑体" w:hAnsi="黑体" w:eastAsia="黑体" w:cs="黑体"/>
          <w:b/>
          <w:bCs/>
          <w:sz w:val="32"/>
          <w:szCs w:val="32"/>
          <w:u w:val="none"/>
        </w:rPr>
      </w:pPr>
      <w:r>
        <w:rPr>
          <w:rFonts w:hint="eastAsia" w:ascii="黑体" w:hAnsi="黑体" w:eastAsia="黑体" w:cs="黑体"/>
          <w:b/>
          <w:bCs/>
          <w:sz w:val="36"/>
          <w:szCs w:val="36"/>
          <w:u w:val="none"/>
        </w:rPr>
        <w:t xml:space="preserve"> </w:t>
      </w:r>
      <w:r>
        <w:rPr>
          <w:rFonts w:hint="eastAsia" w:ascii="黑体" w:hAnsi="黑体" w:eastAsia="黑体" w:cs="黑体"/>
          <w:b/>
          <w:bCs/>
          <w:sz w:val="32"/>
          <w:szCs w:val="32"/>
          <w:u w:val="none"/>
        </w:rPr>
        <w:t xml:space="preserve"> </w:t>
      </w:r>
    </w:p>
    <w:p>
      <w:pPr>
        <w:ind w:firstLine="600" w:firstLineChars="200"/>
        <w:rPr>
          <w:rFonts w:hint="eastAsia" w:ascii="仿宋_GB2312" w:hAnsi="仿宋_GB2312" w:eastAsia="仿宋_GB2312" w:cs="仿宋_GB2312"/>
          <w:sz w:val="30"/>
          <w:szCs w:val="30"/>
          <w:u w:val="none"/>
        </w:rPr>
      </w:pPr>
      <w:r>
        <w:rPr>
          <w:rFonts w:hint="eastAsia" w:ascii="仿宋_GB2312" w:hAnsi="仿宋_GB2312" w:eastAsia="仿宋_GB2312" w:cs="仿宋_GB2312"/>
          <w:sz w:val="30"/>
          <w:szCs w:val="30"/>
          <w:u w:val="none"/>
        </w:rPr>
        <w:t>二〇一八年四月四日湘阴县环保局组织召开了湖南树昊通用设备有限公司年产10000m超市货架建设项目环境影响报告表专家评审会,参加会议的有湘阴县环保局、建设单位湖南树昊通用设备有限公司、环评单位湖南润美环保科技有限公司等相关单位代表。会议邀请了三位专家组成的技术评估组（名单附后）,与会代表实地察看了项目现场,听取了建设方对项目建设情况的说明及评价单位对环境影响报告表编制情况的介绍。经充分讨论,形成如下专家评审意见：</w:t>
      </w:r>
    </w:p>
    <w:p>
      <w:pPr>
        <w:ind w:firstLine="602" w:firstLineChars="200"/>
        <w:rPr>
          <w:rFonts w:hint="eastAsia" w:ascii="仿宋_GB2312" w:hAnsi="仿宋_GB2312" w:eastAsia="仿宋_GB2312" w:cs="仿宋_GB2312"/>
          <w:b/>
          <w:bCs/>
          <w:sz w:val="30"/>
          <w:szCs w:val="30"/>
          <w:u w:val="none"/>
        </w:rPr>
      </w:pPr>
      <w:r>
        <w:rPr>
          <w:rFonts w:hint="eastAsia" w:ascii="仿宋_GB2312" w:hAnsi="仿宋_GB2312" w:eastAsia="仿宋_GB2312" w:cs="仿宋_GB2312"/>
          <w:b/>
          <w:bCs/>
          <w:sz w:val="30"/>
          <w:szCs w:val="30"/>
          <w:u w:val="none"/>
        </w:rPr>
        <w:t>一、工程概况</w:t>
      </w:r>
    </w:p>
    <w:p>
      <w:pPr>
        <w:ind w:firstLine="480"/>
        <w:rPr>
          <w:color w:val="000000"/>
          <w:u w:val="none"/>
        </w:rPr>
      </w:pPr>
      <w:bookmarkStart w:id="17" w:name="OLE_LINK33"/>
      <w:bookmarkStart w:id="18" w:name="OLE_LINK59"/>
      <w:r>
        <w:rPr>
          <w:rFonts w:hint="eastAsia" w:ascii="仿宋_GB2312" w:hAnsi="仿宋_GB2312" w:eastAsia="仿宋_GB2312" w:cs="仿宋_GB2312"/>
          <w:sz w:val="30"/>
          <w:szCs w:val="30"/>
          <w:u w:val="none"/>
        </w:rPr>
        <w:t>湖南树昊通用设备有限公司年产10000m超市货架建设项目选址于湘阴县三峰社区原兴隆纸业厂房，项目租用湘阴县兴隆纸业标准厂房作为生产厂房，建筑面积约3000平米，总投资100万元，设计产能为年产10000m超市货架。本项目租用标准厂房为生产车间，标准厂房为单层，因此项目占地面积等于建筑面积，约3000m</w:t>
      </w:r>
      <w:r>
        <w:rPr>
          <w:rFonts w:hint="eastAsia" w:ascii="仿宋_GB2312" w:hAnsi="仿宋_GB2312" w:eastAsia="仿宋_GB2312" w:cs="仿宋_GB2312"/>
          <w:sz w:val="30"/>
          <w:szCs w:val="30"/>
          <w:u w:val="none"/>
          <w:vertAlign w:val="superscript"/>
        </w:rPr>
        <w:t>2</w:t>
      </w:r>
      <w:r>
        <w:rPr>
          <w:rFonts w:hint="eastAsia" w:ascii="仿宋_GB2312" w:hAnsi="仿宋_GB2312" w:eastAsia="仿宋_GB2312" w:cs="仿宋_GB2312"/>
          <w:sz w:val="30"/>
          <w:szCs w:val="30"/>
          <w:u w:val="none"/>
        </w:rPr>
        <w:t>。其中原料堆放区440m</w:t>
      </w:r>
      <w:r>
        <w:rPr>
          <w:rFonts w:hint="eastAsia" w:ascii="仿宋_GB2312" w:hAnsi="仿宋_GB2312" w:eastAsia="仿宋_GB2312" w:cs="仿宋_GB2312"/>
          <w:sz w:val="30"/>
          <w:szCs w:val="30"/>
          <w:u w:val="none"/>
          <w:vertAlign w:val="superscript"/>
        </w:rPr>
        <w:t>2</w:t>
      </w:r>
      <w:r>
        <w:rPr>
          <w:rFonts w:hint="eastAsia" w:ascii="仿宋_GB2312" w:hAnsi="仿宋_GB2312" w:eastAsia="仿宋_GB2312" w:cs="仿宋_GB2312"/>
          <w:sz w:val="30"/>
          <w:szCs w:val="30"/>
          <w:u w:val="none"/>
        </w:rPr>
        <w:t>、板材切割区200m</w:t>
      </w:r>
      <w:r>
        <w:rPr>
          <w:rFonts w:hint="eastAsia" w:ascii="仿宋_GB2312" w:hAnsi="仿宋_GB2312" w:eastAsia="仿宋_GB2312" w:cs="仿宋_GB2312"/>
          <w:sz w:val="30"/>
          <w:szCs w:val="30"/>
          <w:u w:val="none"/>
          <w:vertAlign w:val="superscript"/>
        </w:rPr>
        <w:t>2</w:t>
      </w:r>
      <w:r>
        <w:rPr>
          <w:rFonts w:hint="eastAsia" w:ascii="仿宋_GB2312" w:hAnsi="仿宋_GB2312" w:eastAsia="仿宋_GB2312" w:cs="仿宋_GB2312"/>
          <w:sz w:val="30"/>
          <w:szCs w:val="30"/>
          <w:u w:val="none"/>
        </w:rPr>
        <w:t>、不锈钢材堆放加工200m</w:t>
      </w:r>
      <w:r>
        <w:rPr>
          <w:rFonts w:hint="eastAsia" w:ascii="仿宋_GB2312" w:hAnsi="仿宋_GB2312" w:eastAsia="仿宋_GB2312" w:cs="仿宋_GB2312"/>
          <w:sz w:val="30"/>
          <w:szCs w:val="30"/>
          <w:u w:val="none"/>
          <w:vertAlign w:val="superscript"/>
        </w:rPr>
        <w:t>2</w:t>
      </w:r>
      <w:r>
        <w:rPr>
          <w:rFonts w:hint="eastAsia" w:ascii="仿宋_GB2312" w:hAnsi="仿宋_GB2312" w:eastAsia="仿宋_GB2312" w:cs="仿宋_GB2312"/>
          <w:sz w:val="30"/>
          <w:szCs w:val="30"/>
          <w:u w:val="none"/>
        </w:rPr>
        <w:t>、半成品堆放区400m</w:t>
      </w:r>
      <w:r>
        <w:rPr>
          <w:rFonts w:hint="eastAsia" w:ascii="仿宋_GB2312" w:hAnsi="仿宋_GB2312" w:eastAsia="仿宋_GB2312" w:cs="仿宋_GB2312"/>
          <w:sz w:val="30"/>
          <w:szCs w:val="30"/>
          <w:u w:val="none"/>
          <w:vertAlign w:val="superscript"/>
        </w:rPr>
        <w:t>2</w:t>
      </w:r>
      <w:r>
        <w:rPr>
          <w:rFonts w:hint="eastAsia" w:ascii="仿宋_GB2312" w:hAnsi="仿宋_GB2312" w:eastAsia="仿宋_GB2312" w:cs="仿宋_GB2312"/>
          <w:sz w:val="30"/>
          <w:szCs w:val="30"/>
          <w:u w:val="none"/>
        </w:rPr>
        <w:t>，产品组装区800m</w:t>
      </w:r>
      <w:r>
        <w:rPr>
          <w:rFonts w:hint="eastAsia" w:ascii="仿宋_GB2312" w:hAnsi="仿宋_GB2312" w:eastAsia="仿宋_GB2312" w:cs="仿宋_GB2312"/>
          <w:sz w:val="30"/>
          <w:szCs w:val="30"/>
          <w:u w:val="none"/>
          <w:vertAlign w:val="superscript"/>
        </w:rPr>
        <w:t>2</w:t>
      </w:r>
      <w:r>
        <w:rPr>
          <w:rFonts w:hint="eastAsia" w:ascii="仿宋_GB2312" w:hAnsi="仿宋_GB2312" w:eastAsia="仿宋_GB2312" w:cs="仿宋_GB2312"/>
          <w:sz w:val="30"/>
          <w:szCs w:val="30"/>
          <w:u w:val="none"/>
        </w:rPr>
        <w:t>、成品堆放区200m</w:t>
      </w:r>
      <w:r>
        <w:rPr>
          <w:rFonts w:hint="eastAsia" w:ascii="仿宋_GB2312" w:hAnsi="仿宋_GB2312" w:eastAsia="仿宋_GB2312" w:cs="仿宋_GB2312"/>
          <w:sz w:val="30"/>
          <w:szCs w:val="30"/>
          <w:u w:val="none"/>
          <w:vertAlign w:val="superscript"/>
        </w:rPr>
        <w:t>2</w:t>
      </w:r>
      <w:r>
        <w:rPr>
          <w:rFonts w:hint="eastAsia" w:ascii="仿宋_GB2312" w:hAnsi="仿宋_GB2312" w:eastAsia="仿宋_GB2312" w:cs="仿宋_GB2312"/>
          <w:sz w:val="30"/>
          <w:szCs w:val="30"/>
          <w:u w:val="none"/>
        </w:rPr>
        <w:t>、配件堆放区200m</w:t>
      </w:r>
      <w:r>
        <w:rPr>
          <w:rFonts w:hint="eastAsia" w:ascii="仿宋_GB2312" w:hAnsi="仿宋_GB2312" w:eastAsia="仿宋_GB2312" w:cs="仿宋_GB2312"/>
          <w:sz w:val="30"/>
          <w:szCs w:val="30"/>
          <w:u w:val="none"/>
          <w:vertAlign w:val="superscript"/>
        </w:rPr>
        <w:t>2</w:t>
      </w:r>
      <w:r>
        <w:rPr>
          <w:rFonts w:hint="eastAsia" w:ascii="仿宋_GB2312" w:hAnsi="仿宋_GB2312" w:eastAsia="仿宋_GB2312" w:cs="仿宋_GB2312"/>
          <w:sz w:val="30"/>
          <w:szCs w:val="30"/>
          <w:u w:val="none"/>
        </w:rPr>
        <w:t>，办公区100m</w:t>
      </w:r>
      <w:r>
        <w:rPr>
          <w:rFonts w:hint="eastAsia" w:ascii="仿宋_GB2312" w:hAnsi="仿宋_GB2312" w:eastAsia="仿宋_GB2312" w:cs="仿宋_GB2312"/>
          <w:sz w:val="30"/>
          <w:szCs w:val="30"/>
          <w:u w:val="none"/>
          <w:vertAlign w:val="superscript"/>
        </w:rPr>
        <w:t>2</w:t>
      </w:r>
      <w:r>
        <w:rPr>
          <w:rFonts w:hint="eastAsia" w:ascii="仿宋_GB2312" w:hAnsi="仿宋_GB2312" w:eastAsia="仿宋_GB2312" w:cs="仿宋_GB2312"/>
          <w:sz w:val="30"/>
          <w:szCs w:val="30"/>
          <w:u w:val="none"/>
        </w:rPr>
        <w:t>，固废堆放间50m</w:t>
      </w:r>
      <w:r>
        <w:rPr>
          <w:rFonts w:hint="eastAsia" w:ascii="仿宋_GB2312" w:hAnsi="仿宋_GB2312" w:eastAsia="仿宋_GB2312" w:cs="仿宋_GB2312"/>
          <w:sz w:val="30"/>
          <w:szCs w:val="30"/>
          <w:u w:val="none"/>
          <w:vertAlign w:val="superscript"/>
        </w:rPr>
        <w:t>2</w:t>
      </w:r>
      <w:r>
        <w:rPr>
          <w:rFonts w:hint="eastAsia" w:ascii="仿宋_GB2312" w:hAnsi="仿宋_GB2312" w:eastAsia="仿宋_GB2312" w:cs="仿宋_GB2312"/>
          <w:sz w:val="30"/>
          <w:szCs w:val="30"/>
          <w:u w:val="none"/>
        </w:rPr>
        <w:t>，危废暂存间50m</w:t>
      </w:r>
      <w:r>
        <w:rPr>
          <w:rFonts w:hint="eastAsia" w:ascii="仿宋_GB2312" w:hAnsi="仿宋_GB2312" w:eastAsia="仿宋_GB2312" w:cs="仿宋_GB2312"/>
          <w:sz w:val="30"/>
          <w:szCs w:val="30"/>
          <w:u w:val="none"/>
          <w:vertAlign w:val="superscript"/>
        </w:rPr>
        <w:t>2</w:t>
      </w:r>
      <w:r>
        <w:rPr>
          <w:rFonts w:hint="eastAsia" w:ascii="仿宋_GB2312" w:hAnsi="仿宋_GB2312" w:eastAsia="仿宋_GB2312" w:cs="仿宋_GB2312"/>
          <w:sz w:val="30"/>
          <w:szCs w:val="30"/>
          <w:u w:val="none"/>
        </w:rPr>
        <w:t>。项目运营期员工食宿依托项目东面租住民居解决，宿舍。食堂建筑面积约50m</w:t>
      </w:r>
      <w:r>
        <w:rPr>
          <w:rFonts w:hint="eastAsia" w:ascii="仿宋_GB2312" w:hAnsi="仿宋_GB2312" w:eastAsia="仿宋_GB2312" w:cs="仿宋_GB2312"/>
          <w:sz w:val="30"/>
          <w:szCs w:val="30"/>
          <w:u w:val="none"/>
          <w:vertAlign w:val="superscript"/>
        </w:rPr>
        <w:t>2</w:t>
      </w:r>
      <w:r>
        <w:rPr>
          <w:rFonts w:hint="eastAsia" w:ascii="仿宋_GB2312" w:hAnsi="仿宋_GB2312" w:eastAsia="仿宋_GB2312" w:cs="仿宋_GB2312"/>
          <w:sz w:val="30"/>
          <w:szCs w:val="30"/>
          <w:u w:val="none"/>
        </w:rPr>
        <w:t>。项目主要原辅材料及能源消耗见表：。</w:t>
      </w:r>
    </w:p>
    <w:p>
      <w:pPr>
        <w:ind w:firstLine="480"/>
        <w:jc w:val="center"/>
        <w:rPr>
          <w:rFonts w:hint="eastAsia" w:ascii="仿宋" w:hAnsi="仿宋" w:eastAsia="仿宋" w:cs="仿宋"/>
          <w:b/>
          <w:bCs/>
          <w:color w:val="000000"/>
          <w:szCs w:val="21"/>
          <w:u w:val="none"/>
        </w:rPr>
      </w:pPr>
      <w:r>
        <w:rPr>
          <w:rFonts w:hint="eastAsia" w:ascii="仿宋" w:hAnsi="仿宋" w:eastAsia="仿宋" w:cs="仿宋"/>
          <w:b/>
          <w:bCs/>
          <w:color w:val="000000"/>
          <w:szCs w:val="21"/>
          <w:u w:val="none"/>
        </w:rPr>
        <w:t>表 主要原辅材料及能源消耗</w:t>
      </w:r>
    </w:p>
    <w:tbl>
      <w:tblPr>
        <w:tblStyle w:val="23"/>
        <w:tblW w:w="917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7"/>
        <w:gridCol w:w="1608"/>
        <w:gridCol w:w="2262"/>
        <w:gridCol w:w="34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0" w:hRule="atLeast"/>
          <w:jc w:val="center"/>
        </w:trPr>
        <w:tc>
          <w:tcPr>
            <w:tcW w:w="1907" w:type="dxa"/>
            <w:vAlign w:val="center"/>
          </w:tcPr>
          <w:p>
            <w:pPr>
              <w:jc w:val="center"/>
              <w:rPr>
                <w:rFonts w:hint="eastAsia" w:ascii="仿宋" w:hAnsi="仿宋" w:eastAsia="仿宋" w:cs="仿宋"/>
                <w:color w:val="000000"/>
                <w:u w:val="none"/>
              </w:rPr>
            </w:pPr>
            <w:r>
              <w:rPr>
                <w:rFonts w:hint="eastAsia" w:ascii="仿宋" w:hAnsi="仿宋" w:eastAsia="仿宋" w:cs="仿宋"/>
                <w:color w:val="000000"/>
                <w:u w:val="none"/>
              </w:rPr>
              <w:t>名称</w:t>
            </w:r>
          </w:p>
        </w:tc>
        <w:tc>
          <w:tcPr>
            <w:tcW w:w="1608" w:type="dxa"/>
            <w:vAlign w:val="center"/>
          </w:tcPr>
          <w:p>
            <w:pPr>
              <w:jc w:val="center"/>
              <w:rPr>
                <w:rFonts w:hint="eastAsia" w:ascii="仿宋" w:hAnsi="仿宋" w:eastAsia="仿宋" w:cs="仿宋"/>
                <w:color w:val="000000"/>
                <w:u w:val="none"/>
              </w:rPr>
            </w:pPr>
            <w:r>
              <w:rPr>
                <w:rFonts w:hint="eastAsia" w:ascii="仿宋" w:hAnsi="仿宋" w:eastAsia="仿宋" w:cs="仿宋"/>
                <w:color w:val="000000"/>
                <w:u w:val="none"/>
              </w:rPr>
              <w:t>数量</w:t>
            </w:r>
          </w:p>
        </w:tc>
        <w:tc>
          <w:tcPr>
            <w:tcW w:w="2262" w:type="dxa"/>
            <w:vAlign w:val="center"/>
          </w:tcPr>
          <w:p>
            <w:pPr>
              <w:jc w:val="center"/>
              <w:rPr>
                <w:rFonts w:hint="eastAsia" w:ascii="仿宋" w:hAnsi="仿宋" w:eastAsia="仿宋" w:cs="仿宋"/>
                <w:color w:val="000000"/>
                <w:u w:val="none"/>
              </w:rPr>
            </w:pPr>
            <w:r>
              <w:rPr>
                <w:rFonts w:hint="eastAsia" w:ascii="仿宋" w:hAnsi="仿宋" w:eastAsia="仿宋" w:cs="仿宋"/>
                <w:color w:val="000000"/>
                <w:u w:val="none"/>
              </w:rPr>
              <w:t>来源及运输</w:t>
            </w:r>
          </w:p>
        </w:tc>
        <w:tc>
          <w:tcPr>
            <w:tcW w:w="3401" w:type="dxa"/>
            <w:vAlign w:val="center"/>
          </w:tcPr>
          <w:p>
            <w:pPr>
              <w:jc w:val="center"/>
              <w:rPr>
                <w:rFonts w:hint="eastAsia" w:ascii="仿宋" w:hAnsi="仿宋" w:eastAsia="仿宋" w:cs="仿宋"/>
                <w:color w:val="000000"/>
                <w:u w:val="none"/>
              </w:rPr>
            </w:pPr>
            <w:r>
              <w:rPr>
                <w:rFonts w:hint="eastAsia" w:ascii="仿宋" w:hAnsi="仿宋" w:eastAsia="仿宋" w:cs="仿宋"/>
                <w:color w:val="000000"/>
                <w:u w:val="none"/>
              </w:rPr>
              <w:t>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07" w:type="dxa"/>
            <w:vAlign w:val="center"/>
          </w:tcPr>
          <w:p>
            <w:pPr>
              <w:jc w:val="center"/>
              <w:rPr>
                <w:rFonts w:hint="eastAsia" w:ascii="仿宋" w:hAnsi="仿宋" w:eastAsia="仿宋" w:cs="仿宋"/>
                <w:color w:val="000000"/>
                <w:u w:val="none"/>
              </w:rPr>
            </w:pPr>
            <w:r>
              <w:rPr>
                <w:rFonts w:hint="eastAsia" w:ascii="仿宋" w:hAnsi="仿宋" w:eastAsia="仿宋" w:cs="仿宋"/>
                <w:b/>
                <w:bCs/>
                <w:color w:val="000000"/>
                <w:u w:val="none"/>
              </w:rPr>
              <w:t>高压密度板</w:t>
            </w:r>
          </w:p>
        </w:tc>
        <w:tc>
          <w:tcPr>
            <w:tcW w:w="1608" w:type="dxa"/>
            <w:vAlign w:val="center"/>
          </w:tcPr>
          <w:p>
            <w:pPr>
              <w:jc w:val="center"/>
              <w:rPr>
                <w:rFonts w:hint="eastAsia" w:ascii="仿宋" w:hAnsi="仿宋" w:eastAsia="仿宋" w:cs="仿宋"/>
                <w:color w:val="000000"/>
                <w:u w:val="none"/>
              </w:rPr>
            </w:pPr>
            <w:r>
              <w:rPr>
                <w:rFonts w:hint="eastAsia" w:ascii="仿宋" w:hAnsi="仿宋" w:eastAsia="仿宋" w:cs="仿宋"/>
                <w:color w:val="000000"/>
                <w:u w:val="none"/>
              </w:rPr>
              <w:t>2万块/a</w:t>
            </w:r>
          </w:p>
        </w:tc>
        <w:tc>
          <w:tcPr>
            <w:tcW w:w="2262" w:type="dxa"/>
            <w:vAlign w:val="center"/>
          </w:tcPr>
          <w:p>
            <w:pPr>
              <w:jc w:val="center"/>
              <w:rPr>
                <w:rFonts w:hint="eastAsia" w:ascii="仿宋" w:hAnsi="仿宋" w:eastAsia="仿宋" w:cs="仿宋"/>
                <w:color w:val="000000"/>
                <w:u w:val="none"/>
              </w:rPr>
            </w:pPr>
            <w:r>
              <w:rPr>
                <w:rFonts w:hint="eastAsia" w:ascii="仿宋" w:hAnsi="仿宋" w:eastAsia="仿宋" w:cs="仿宋"/>
                <w:color w:val="000000"/>
                <w:u w:val="none"/>
              </w:rPr>
              <w:t>规格1.2m×2.4m×30mm，外购</w:t>
            </w:r>
          </w:p>
        </w:tc>
        <w:tc>
          <w:tcPr>
            <w:tcW w:w="3401" w:type="dxa"/>
            <w:vAlign w:val="center"/>
          </w:tcPr>
          <w:p>
            <w:pPr>
              <w:jc w:val="center"/>
              <w:rPr>
                <w:rFonts w:hint="eastAsia" w:ascii="仿宋" w:hAnsi="仿宋" w:eastAsia="仿宋" w:cs="仿宋"/>
                <w:color w:val="000000"/>
                <w:u w:val="none"/>
              </w:rPr>
            </w:pPr>
            <w:r>
              <w:rPr>
                <w:rFonts w:hint="eastAsia" w:ascii="仿宋" w:hAnsi="仿宋" w:eastAsia="仿宋" w:cs="仿宋"/>
                <w:color w:val="000000"/>
                <w:u w:val="none"/>
              </w:rPr>
              <w:t>制作超市货架主要原料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07" w:type="dxa"/>
            <w:vAlign w:val="center"/>
          </w:tcPr>
          <w:p>
            <w:pPr>
              <w:jc w:val="center"/>
              <w:rPr>
                <w:rFonts w:hint="eastAsia" w:ascii="仿宋" w:hAnsi="仿宋" w:eastAsia="仿宋" w:cs="仿宋"/>
                <w:color w:val="000000"/>
                <w:u w:val="none"/>
              </w:rPr>
            </w:pPr>
            <w:r>
              <w:rPr>
                <w:rFonts w:hint="eastAsia" w:ascii="仿宋" w:hAnsi="仿宋" w:eastAsia="仿宋" w:cs="仿宋"/>
                <w:color w:val="000000"/>
                <w:u w:val="none"/>
              </w:rPr>
              <w:t>封边条</w:t>
            </w:r>
          </w:p>
        </w:tc>
        <w:tc>
          <w:tcPr>
            <w:tcW w:w="1608" w:type="dxa"/>
            <w:vAlign w:val="center"/>
          </w:tcPr>
          <w:p>
            <w:pPr>
              <w:jc w:val="center"/>
              <w:rPr>
                <w:rFonts w:hint="eastAsia" w:ascii="仿宋" w:hAnsi="仿宋" w:eastAsia="仿宋" w:cs="仿宋"/>
                <w:color w:val="000000"/>
                <w:u w:val="none"/>
              </w:rPr>
            </w:pPr>
            <w:r>
              <w:rPr>
                <w:rFonts w:hint="eastAsia" w:ascii="仿宋" w:hAnsi="仿宋" w:eastAsia="仿宋" w:cs="仿宋"/>
                <w:color w:val="000000"/>
                <w:u w:val="none"/>
              </w:rPr>
              <w:t>10万m/a</w:t>
            </w:r>
          </w:p>
        </w:tc>
        <w:tc>
          <w:tcPr>
            <w:tcW w:w="2262" w:type="dxa"/>
            <w:vAlign w:val="center"/>
          </w:tcPr>
          <w:p>
            <w:pPr>
              <w:jc w:val="center"/>
              <w:rPr>
                <w:rFonts w:hint="eastAsia" w:ascii="仿宋" w:hAnsi="仿宋" w:eastAsia="仿宋" w:cs="仿宋"/>
                <w:color w:val="000000"/>
                <w:u w:val="none"/>
              </w:rPr>
            </w:pPr>
            <w:r>
              <w:rPr>
                <w:rFonts w:hint="eastAsia" w:ascii="仿宋" w:hAnsi="仿宋" w:eastAsia="仿宋" w:cs="仿宋"/>
                <w:color w:val="000000"/>
                <w:u w:val="none"/>
              </w:rPr>
              <w:t>外购</w:t>
            </w:r>
          </w:p>
        </w:tc>
        <w:tc>
          <w:tcPr>
            <w:tcW w:w="3401" w:type="dxa"/>
            <w:vAlign w:val="center"/>
          </w:tcPr>
          <w:p>
            <w:pPr>
              <w:jc w:val="center"/>
              <w:rPr>
                <w:rFonts w:hint="eastAsia" w:ascii="仿宋" w:hAnsi="仿宋" w:eastAsia="仿宋" w:cs="仿宋"/>
                <w:color w:val="000000"/>
                <w:u w:val="none"/>
              </w:rPr>
            </w:pPr>
            <w:r>
              <w:rPr>
                <w:rFonts w:hint="eastAsia" w:ascii="仿宋" w:hAnsi="仿宋" w:eastAsia="仿宋" w:cs="仿宋"/>
                <w:color w:val="000000"/>
                <w:u w:val="none"/>
              </w:rPr>
              <w:t>超市货架封边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07" w:type="dxa"/>
            <w:vAlign w:val="center"/>
          </w:tcPr>
          <w:p>
            <w:pPr>
              <w:jc w:val="center"/>
              <w:rPr>
                <w:rFonts w:hint="eastAsia" w:ascii="仿宋" w:hAnsi="仿宋" w:eastAsia="仿宋" w:cs="仿宋"/>
                <w:color w:val="000000"/>
                <w:u w:val="none"/>
              </w:rPr>
            </w:pPr>
            <w:r>
              <w:rPr>
                <w:rFonts w:hint="eastAsia" w:ascii="仿宋" w:hAnsi="仿宋" w:eastAsia="仿宋" w:cs="仿宋"/>
                <w:color w:val="000000"/>
                <w:u w:val="none"/>
              </w:rPr>
              <w:t>生活用水</w:t>
            </w:r>
          </w:p>
        </w:tc>
        <w:tc>
          <w:tcPr>
            <w:tcW w:w="1608" w:type="dxa"/>
            <w:vAlign w:val="center"/>
          </w:tcPr>
          <w:p>
            <w:pPr>
              <w:jc w:val="center"/>
              <w:rPr>
                <w:rFonts w:hint="eastAsia" w:ascii="仿宋" w:hAnsi="仿宋" w:eastAsia="仿宋" w:cs="仿宋"/>
                <w:color w:val="000000"/>
                <w:u w:val="none"/>
              </w:rPr>
            </w:pPr>
            <w:r>
              <w:rPr>
                <w:rFonts w:hint="eastAsia" w:ascii="仿宋" w:hAnsi="仿宋" w:eastAsia="仿宋" w:cs="仿宋"/>
                <w:color w:val="000000"/>
                <w:u w:val="none"/>
              </w:rPr>
              <w:t>450m</w:t>
            </w:r>
            <w:r>
              <w:rPr>
                <w:rFonts w:hint="eastAsia" w:ascii="仿宋" w:hAnsi="仿宋" w:eastAsia="仿宋" w:cs="仿宋"/>
                <w:color w:val="000000"/>
                <w:u w:val="none"/>
                <w:vertAlign w:val="superscript"/>
              </w:rPr>
              <w:t>3</w:t>
            </w:r>
            <w:r>
              <w:rPr>
                <w:rFonts w:hint="eastAsia" w:ascii="仿宋" w:hAnsi="仿宋" w:eastAsia="仿宋" w:cs="仿宋"/>
                <w:color w:val="000000"/>
                <w:u w:val="none"/>
              </w:rPr>
              <w:t>/a</w:t>
            </w:r>
          </w:p>
        </w:tc>
        <w:tc>
          <w:tcPr>
            <w:tcW w:w="2262" w:type="dxa"/>
            <w:vAlign w:val="center"/>
          </w:tcPr>
          <w:p>
            <w:pPr>
              <w:jc w:val="center"/>
              <w:rPr>
                <w:rFonts w:hint="eastAsia" w:ascii="仿宋" w:hAnsi="仿宋" w:eastAsia="仿宋" w:cs="仿宋"/>
                <w:color w:val="000000"/>
                <w:u w:val="none"/>
              </w:rPr>
            </w:pPr>
            <w:r>
              <w:rPr>
                <w:rFonts w:hint="eastAsia" w:ascii="仿宋" w:hAnsi="仿宋" w:eastAsia="仿宋" w:cs="仿宋"/>
                <w:color w:val="000000"/>
                <w:u w:val="none"/>
              </w:rPr>
              <w:t>自来水</w:t>
            </w:r>
          </w:p>
        </w:tc>
        <w:tc>
          <w:tcPr>
            <w:tcW w:w="3401" w:type="dxa"/>
            <w:vAlign w:val="center"/>
          </w:tcPr>
          <w:p>
            <w:pPr>
              <w:jc w:val="center"/>
              <w:rPr>
                <w:rFonts w:hint="eastAsia" w:ascii="仿宋" w:hAnsi="仿宋" w:eastAsia="仿宋" w:cs="仿宋"/>
                <w:color w:val="000000"/>
                <w:u w:val="none"/>
              </w:rPr>
            </w:pPr>
            <w:r>
              <w:rPr>
                <w:rFonts w:hint="eastAsia" w:ascii="仿宋" w:hAnsi="仿宋" w:eastAsia="仿宋" w:cs="仿宋"/>
                <w:color w:val="000000"/>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07" w:type="dxa"/>
            <w:vAlign w:val="center"/>
          </w:tcPr>
          <w:p>
            <w:pPr>
              <w:jc w:val="center"/>
              <w:rPr>
                <w:rFonts w:hint="eastAsia" w:ascii="仿宋" w:hAnsi="仿宋" w:eastAsia="仿宋" w:cs="仿宋"/>
                <w:color w:val="000000"/>
                <w:u w:val="none"/>
              </w:rPr>
            </w:pPr>
            <w:r>
              <w:rPr>
                <w:rFonts w:hint="eastAsia" w:ascii="仿宋" w:hAnsi="仿宋" w:eastAsia="仿宋" w:cs="仿宋"/>
                <w:color w:val="000000"/>
                <w:u w:val="none"/>
              </w:rPr>
              <w:t>电</w:t>
            </w:r>
          </w:p>
        </w:tc>
        <w:tc>
          <w:tcPr>
            <w:tcW w:w="1608" w:type="dxa"/>
            <w:vAlign w:val="center"/>
          </w:tcPr>
          <w:p>
            <w:pPr>
              <w:jc w:val="center"/>
              <w:rPr>
                <w:rFonts w:hint="eastAsia" w:ascii="仿宋" w:hAnsi="仿宋" w:eastAsia="仿宋" w:cs="仿宋"/>
                <w:color w:val="000000"/>
                <w:u w:val="none"/>
              </w:rPr>
            </w:pPr>
            <w:r>
              <w:rPr>
                <w:rFonts w:hint="eastAsia" w:ascii="仿宋" w:hAnsi="仿宋" w:eastAsia="仿宋" w:cs="仿宋"/>
                <w:color w:val="000000"/>
                <w:u w:val="none"/>
              </w:rPr>
              <w:t>37.5万kwh/a</w:t>
            </w:r>
          </w:p>
        </w:tc>
        <w:tc>
          <w:tcPr>
            <w:tcW w:w="2262" w:type="dxa"/>
            <w:vAlign w:val="center"/>
          </w:tcPr>
          <w:p>
            <w:pPr>
              <w:jc w:val="center"/>
              <w:rPr>
                <w:rFonts w:hint="eastAsia" w:ascii="仿宋" w:hAnsi="仿宋" w:eastAsia="仿宋" w:cs="仿宋"/>
                <w:color w:val="000000"/>
                <w:u w:val="none"/>
              </w:rPr>
            </w:pPr>
            <w:r>
              <w:rPr>
                <w:rFonts w:hint="eastAsia" w:ascii="仿宋" w:hAnsi="仿宋" w:eastAsia="仿宋" w:cs="仿宋"/>
                <w:color w:val="000000"/>
                <w:u w:val="none"/>
              </w:rPr>
              <w:t>市镇供电</w:t>
            </w:r>
          </w:p>
        </w:tc>
        <w:tc>
          <w:tcPr>
            <w:tcW w:w="3401" w:type="dxa"/>
            <w:vAlign w:val="center"/>
          </w:tcPr>
          <w:p>
            <w:pPr>
              <w:jc w:val="center"/>
              <w:rPr>
                <w:rFonts w:hint="eastAsia" w:ascii="仿宋" w:hAnsi="仿宋" w:eastAsia="仿宋" w:cs="仿宋"/>
                <w:color w:val="000000"/>
                <w:u w:val="none"/>
              </w:rPr>
            </w:pPr>
            <w:r>
              <w:rPr>
                <w:rFonts w:hint="eastAsia" w:ascii="仿宋" w:hAnsi="仿宋" w:eastAsia="仿宋" w:cs="仿宋"/>
                <w:color w:val="000000"/>
                <w:u w:val="none"/>
              </w:rPr>
              <w:t>生产用电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07" w:type="dxa"/>
            <w:vAlign w:val="center"/>
          </w:tcPr>
          <w:p>
            <w:pPr>
              <w:jc w:val="center"/>
              <w:rPr>
                <w:rFonts w:hint="eastAsia" w:ascii="仿宋" w:hAnsi="仿宋" w:eastAsia="仿宋" w:cs="仿宋"/>
                <w:color w:val="000000"/>
                <w:u w:val="none"/>
              </w:rPr>
            </w:pPr>
            <w:r>
              <w:rPr>
                <w:rFonts w:hint="eastAsia" w:ascii="仿宋" w:hAnsi="仿宋" w:eastAsia="仿宋" w:cs="仿宋"/>
                <w:color w:val="000000"/>
                <w:u w:val="none"/>
              </w:rPr>
              <w:t>不锈钢材</w:t>
            </w:r>
          </w:p>
        </w:tc>
        <w:tc>
          <w:tcPr>
            <w:tcW w:w="1608" w:type="dxa"/>
            <w:vAlign w:val="center"/>
          </w:tcPr>
          <w:p>
            <w:pPr>
              <w:jc w:val="center"/>
              <w:rPr>
                <w:rFonts w:hint="eastAsia" w:ascii="仿宋" w:hAnsi="仿宋" w:eastAsia="仿宋" w:cs="仿宋"/>
                <w:color w:val="000000"/>
                <w:u w:val="none"/>
              </w:rPr>
            </w:pPr>
            <w:r>
              <w:rPr>
                <w:rFonts w:hint="eastAsia" w:ascii="仿宋" w:hAnsi="仿宋" w:eastAsia="仿宋" w:cs="仿宋"/>
                <w:color w:val="000000"/>
                <w:u w:val="none"/>
              </w:rPr>
              <w:t>20t/a</w:t>
            </w:r>
          </w:p>
        </w:tc>
        <w:tc>
          <w:tcPr>
            <w:tcW w:w="2262" w:type="dxa"/>
            <w:vAlign w:val="center"/>
          </w:tcPr>
          <w:p>
            <w:pPr>
              <w:jc w:val="center"/>
              <w:rPr>
                <w:rFonts w:hint="eastAsia" w:ascii="仿宋" w:hAnsi="仿宋" w:eastAsia="仿宋" w:cs="仿宋"/>
                <w:color w:val="000000"/>
                <w:u w:val="none"/>
              </w:rPr>
            </w:pPr>
            <w:r>
              <w:rPr>
                <w:rFonts w:hint="eastAsia" w:ascii="仿宋" w:hAnsi="仿宋" w:eastAsia="仿宋" w:cs="仿宋"/>
                <w:color w:val="000000"/>
                <w:u w:val="none"/>
              </w:rPr>
              <w:t>外购</w:t>
            </w:r>
          </w:p>
        </w:tc>
        <w:tc>
          <w:tcPr>
            <w:tcW w:w="3401" w:type="dxa"/>
            <w:vAlign w:val="center"/>
          </w:tcPr>
          <w:p>
            <w:pPr>
              <w:jc w:val="center"/>
              <w:rPr>
                <w:rFonts w:hint="eastAsia" w:ascii="仿宋" w:hAnsi="仿宋" w:eastAsia="仿宋" w:cs="仿宋"/>
                <w:color w:val="000000"/>
                <w:u w:val="none"/>
              </w:rPr>
            </w:pPr>
            <w:r>
              <w:rPr>
                <w:rFonts w:hint="eastAsia" w:ascii="仿宋" w:hAnsi="仿宋" w:eastAsia="仿宋" w:cs="仿宋"/>
                <w:color w:val="000000"/>
                <w:u w:val="none"/>
              </w:rPr>
              <w:t>超市货架镶边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07" w:type="dxa"/>
            <w:vAlign w:val="center"/>
          </w:tcPr>
          <w:p>
            <w:pPr>
              <w:jc w:val="center"/>
              <w:rPr>
                <w:rFonts w:hint="eastAsia" w:ascii="仿宋" w:hAnsi="仿宋" w:eastAsia="仿宋" w:cs="仿宋"/>
                <w:color w:val="000000"/>
                <w:u w:val="none"/>
              </w:rPr>
            </w:pPr>
            <w:r>
              <w:rPr>
                <w:rFonts w:hint="eastAsia" w:ascii="仿宋" w:hAnsi="仿宋" w:eastAsia="仿宋" w:cs="仿宋"/>
                <w:color w:val="000000"/>
                <w:u w:val="none"/>
              </w:rPr>
              <w:t>结构胶</w:t>
            </w:r>
          </w:p>
        </w:tc>
        <w:tc>
          <w:tcPr>
            <w:tcW w:w="1608" w:type="dxa"/>
            <w:vAlign w:val="center"/>
          </w:tcPr>
          <w:p>
            <w:pPr>
              <w:jc w:val="center"/>
              <w:rPr>
                <w:rFonts w:hint="eastAsia" w:ascii="仿宋" w:hAnsi="仿宋" w:eastAsia="仿宋" w:cs="仿宋"/>
                <w:color w:val="000000"/>
                <w:u w:val="none"/>
              </w:rPr>
            </w:pPr>
            <w:r>
              <w:rPr>
                <w:rFonts w:hint="eastAsia" w:ascii="仿宋" w:hAnsi="仿宋" w:eastAsia="仿宋" w:cs="仿宋"/>
                <w:color w:val="000000"/>
                <w:u w:val="none"/>
              </w:rPr>
              <w:t>300瓶/a</w:t>
            </w:r>
          </w:p>
        </w:tc>
        <w:tc>
          <w:tcPr>
            <w:tcW w:w="2262" w:type="dxa"/>
            <w:vAlign w:val="center"/>
          </w:tcPr>
          <w:p>
            <w:pPr>
              <w:jc w:val="center"/>
              <w:rPr>
                <w:rFonts w:hint="eastAsia" w:ascii="仿宋" w:hAnsi="仿宋" w:eastAsia="仿宋" w:cs="仿宋"/>
                <w:color w:val="000000"/>
                <w:u w:val="none"/>
              </w:rPr>
            </w:pPr>
            <w:r>
              <w:rPr>
                <w:rFonts w:hint="eastAsia" w:ascii="仿宋" w:hAnsi="仿宋" w:eastAsia="仿宋" w:cs="仿宋"/>
                <w:color w:val="000000"/>
                <w:u w:val="none"/>
              </w:rPr>
              <w:t>300ml/瓶，外购</w:t>
            </w:r>
          </w:p>
        </w:tc>
        <w:tc>
          <w:tcPr>
            <w:tcW w:w="3401" w:type="dxa"/>
            <w:vAlign w:val="center"/>
          </w:tcPr>
          <w:p>
            <w:pPr>
              <w:jc w:val="center"/>
              <w:rPr>
                <w:rFonts w:hint="eastAsia" w:ascii="仿宋" w:hAnsi="仿宋" w:eastAsia="仿宋" w:cs="仿宋"/>
                <w:color w:val="000000"/>
                <w:u w:val="none"/>
              </w:rPr>
            </w:pPr>
            <w:r>
              <w:rPr>
                <w:rFonts w:hint="eastAsia" w:ascii="仿宋" w:hAnsi="仿宋" w:eastAsia="仿宋" w:cs="仿宋"/>
                <w:color w:val="000000"/>
                <w:u w:val="none"/>
              </w:rPr>
              <w:t>板材切割面与不锈钢材之间粘合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07" w:type="dxa"/>
            <w:vAlign w:val="center"/>
          </w:tcPr>
          <w:p>
            <w:pPr>
              <w:jc w:val="center"/>
              <w:rPr>
                <w:rFonts w:hint="eastAsia" w:ascii="仿宋" w:hAnsi="仿宋" w:eastAsia="仿宋" w:cs="仿宋"/>
                <w:color w:val="000000"/>
                <w:u w:val="none"/>
              </w:rPr>
            </w:pPr>
            <w:r>
              <w:rPr>
                <w:rFonts w:hint="eastAsia" w:ascii="仿宋" w:hAnsi="仿宋" w:eastAsia="仿宋" w:cs="仿宋"/>
                <w:color w:val="000000"/>
                <w:u w:val="none"/>
              </w:rPr>
              <w:t>氩气</w:t>
            </w:r>
          </w:p>
        </w:tc>
        <w:tc>
          <w:tcPr>
            <w:tcW w:w="1608" w:type="dxa"/>
            <w:vAlign w:val="center"/>
          </w:tcPr>
          <w:p>
            <w:pPr>
              <w:jc w:val="center"/>
              <w:rPr>
                <w:rFonts w:hint="eastAsia" w:ascii="仿宋" w:hAnsi="仿宋" w:eastAsia="仿宋" w:cs="仿宋"/>
                <w:color w:val="000000"/>
                <w:u w:val="none"/>
              </w:rPr>
            </w:pPr>
            <w:r>
              <w:rPr>
                <w:rFonts w:hint="eastAsia" w:ascii="仿宋" w:hAnsi="仿宋" w:eastAsia="仿宋" w:cs="仿宋"/>
                <w:color w:val="000000"/>
                <w:u w:val="none"/>
              </w:rPr>
              <w:t>100瓶/a</w:t>
            </w:r>
          </w:p>
        </w:tc>
        <w:tc>
          <w:tcPr>
            <w:tcW w:w="2262" w:type="dxa"/>
            <w:vAlign w:val="center"/>
          </w:tcPr>
          <w:p>
            <w:pPr>
              <w:jc w:val="center"/>
              <w:rPr>
                <w:rFonts w:hint="eastAsia" w:ascii="仿宋" w:hAnsi="仿宋" w:eastAsia="仿宋" w:cs="仿宋"/>
                <w:color w:val="000000"/>
                <w:u w:val="none"/>
              </w:rPr>
            </w:pPr>
            <w:r>
              <w:rPr>
                <w:rFonts w:hint="eastAsia" w:ascii="仿宋" w:hAnsi="仿宋" w:eastAsia="仿宋" w:cs="仿宋"/>
                <w:color w:val="000000"/>
                <w:u w:val="none"/>
              </w:rPr>
              <w:t>10kg/瓶，外购</w:t>
            </w:r>
          </w:p>
        </w:tc>
        <w:tc>
          <w:tcPr>
            <w:tcW w:w="3401" w:type="dxa"/>
            <w:vAlign w:val="center"/>
          </w:tcPr>
          <w:p>
            <w:pPr>
              <w:jc w:val="center"/>
              <w:rPr>
                <w:rFonts w:hint="eastAsia" w:ascii="仿宋" w:hAnsi="仿宋" w:eastAsia="仿宋" w:cs="仿宋"/>
                <w:color w:val="000000"/>
                <w:u w:val="none"/>
              </w:rPr>
            </w:pPr>
            <w:r>
              <w:rPr>
                <w:rFonts w:hint="eastAsia" w:ascii="仿宋" w:hAnsi="仿宋" w:eastAsia="仿宋" w:cs="仿宋"/>
                <w:color w:val="000000"/>
                <w:u w:val="none"/>
              </w:rPr>
              <w:t>防止焊接区氧化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07" w:type="dxa"/>
            <w:vAlign w:val="center"/>
          </w:tcPr>
          <w:p>
            <w:pPr>
              <w:jc w:val="center"/>
              <w:rPr>
                <w:rFonts w:hint="eastAsia" w:ascii="仿宋" w:hAnsi="仿宋" w:eastAsia="仿宋" w:cs="仿宋"/>
                <w:color w:val="000000"/>
                <w:u w:val="none"/>
              </w:rPr>
            </w:pPr>
            <w:r>
              <w:rPr>
                <w:rFonts w:hint="eastAsia" w:ascii="仿宋" w:hAnsi="仿宋" w:eastAsia="仿宋" w:cs="仿宋"/>
                <w:color w:val="000000"/>
                <w:u w:val="none"/>
              </w:rPr>
              <w:t>焊条</w:t>
            </w:r>
          </w:p>
        </w:tc>
        <w:tc>
          <w:tcPr>
            <w:tcW w:w="1608" w:type="dxa"/>
            <w:vAlign w:val="center"/>
          </w:tcPr>
          <w:p>
            <w:pPr>
              <w:jc w:val="center"/>
              <w:rPr>
                <w:rFonts w:hint="eastAsia" w:ascii="仿宋" w:hAnsi="仿宋" w:eastAsia="仿宋" w:cs="仿宋"/>
                <w:color w:val="000000"/>
                <w:u w:val="none"/>
              </w:rPr>
            </w:pPr>
            <w:r>
              <w:rPr>
                <w:rFonts w:hint="eastAsia" w:ascii="仿宋" w:hAnsi="仿宋" w:eastAsia="仿宋" w:cs="仿宋"/>
                <w:color w:val="000000"/>
                <w:u w:val="none"/>
              </w:rPr>
              <w:t>20kg/a</w:t>
            </w:r>
          </w:p>
        </w:tc>
        <w:tc>
          <w:tcPr>
            <w:tcW w:w="2262" w:type="dxa"/>
            <w:vAlign w:val="center"/>
          </w:tcPr>
          <w:p>
            <w:pPr>
              <w:jc w:val="center"/>
              <w:rPr>
                <w:rFonts w:hint="eastAsia" w:ascii="仿宋" w:hAnsi="仿宋" w:eastAsia="仿宋" w:cs="仿宋"/>
                <w:color w:val="000000"/>
                <w:u w:val="none"/>
              </w:rPr>
            </w:pPr>
            <w:r>
              <w:rPr>
                <w:rFonts w:hint="eastAsia" w:ascii="仿宋" w:hAnsi="仿宋" w:eastAsia="仿宋" w:cs="仿宋"/>
                <w:color w:val="000000"/>
                <w:u w:val="none"/>
              </w:rPr>
              <w:t>外购</w:t>
            </w:r>
          </w:p>
        </w:tc>
        <w:tc>
          <w:tcPr>
            <w:tcW w:w="3401" w:type="dxa"/>
            <w:vAlign w:val="center"/>
          </w:tcPr>
          <w:p>
            <w:pPr>
              <w:jc w:val="center"/>
              <w:rPr>
                <w:rFonts w:hint="eastAsia" w:ascii="仿宋" w:hAnsi="仿宋" w:eastAsia="仿宋" w:cs="仿宋"/>
                <w:color w:val="000000"/>
                <w:u w:val="none"/>
              </w:rPr>
            </w:pPr>
            <w:r>
              <w:rPr>
                <w:rFonts w:hint="eastAsia" w:ascii="仿宋" w:hAnsi="仿宋" w:eastAsia="仿宋" w:cs="仿宋"/>
                <w:color w:val="000000"/>
                <w:u w:val="none"/>
              </w:rPr>
              <w:t>不锈钢材之间焊接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07" w:type="dxa"/>
            <w:vAlign w:val="center"/>
          </w:tcPr>
          <w:p>
            <w:pPr>
              <w:jc w:val="center"/>
              <w:rPr>
                <w:rFonts w:hint="eastAsia" w:ascii="仿宋" w:hAnsi="仿宋" w:eastAsia="仿宋" w:cs="仿宋"/>
                <w:color w:val="000000"/>
                <w:u w:val="none"/>
              </w:rPr>
            </w:pPr>
            <w:r>
              <w:rPr>
                <w:rFonts w:hint="eastAsia" w:ascii="仿宋" w:hAnsi="仿宋" w:eastAsia="仿宋" w:cs="仿宋"/>
                <w:color w:val="000000"/>
                <w:u w:val="none"/>
              </w:rPr>
              <w:t>粘合胶</w:t>
            </w:r>
          </w:p>
        </w:tc>
        <w:tc>
          <w:tcPr>
            <w:tcW w:w="1608" w:type="dxa"/>
            <w:vAlign w:val="center"/>
          </w:tcPr>
          <w:p>
            <w:pPr>
              <w:jc w:val="center"/>
              <w:rPr>
                <w:rFonts w:hint="eastAsia" w:ascii="仿宋" w:hAnsi="仿宋" w:eastAsia="仿宋" w:cs="仿宋"/>
                <w:color w:val="000000"/>
                <w:u w:val="none"/>
              </w:rPr>
            </w:pPr>
            <w:r>
              <w:rPr>
                <w:rFonts w:hint="eastAsia" w:ascii="仿宋" w:hAnsi="仿宋" w:eastAsia="仿宋" w:cs="仿宋"/>
                <w:color w:val="000000"/>
                <w:u w:val="none"/>
              </w:rPr>
              <w:t>0.5t/a</w:t>
            </w:r>
          </w:p>
        </w:tc>
        <w:tc>
          <w:tcPr>
            <w:tcW w:w="2262" w:type="dxa"/>
            <w:vAlign w:val="center"/>
          </w:tcPr>
          <w:p>
            <w:pPr>
              <w:jc w:val="center"/>
              <w:rPr>
                <w:rFonts w:hint="eastAsia" w:ascii="仿宋" w:hAnsi="仿宋" w:eastAsia="仿宋" w:cs="仿宋"/>
                <w:color w:val="000000"/>
                <w:u w:val="none"/>
              </w:rPr>
            </w:pPr>
            <w:r>
              <w:rPr>
                <w:rFonts w:hint="eastAsia" w:ascii="仿宋" w:hAnsi="仿宋" w:eastAsia="仿宋" w:cs="仿宋"/>
                <w:color w:val="000000"/>
                <w:u w:val="none"/>
              </w:rPr>
              <w:t>50kg/袋，颗粒状，外购</w:t>
            </w:r>
          </w:p>
        </w:tc>
        <w:tc>
          <w:tcPr>
            <w:tcW w:w="3401" w:type="dxa"/>
            <w:vAlign w:val="center"/>
          </w:tcPr>
          <w:p>
            <w:pPr>
              <w:jc w:val="center"/>
              <w:rPr>
                <w:rFonts w:hint="eastAsia" w:ascii="仿宋" w:hAnsi="仿宋" w:eastAsia="仿宋" w:cs="仿宋"/>
                <w:color w:val="000000"/>
                <w:u w:val="none"/>
              </w:rPr>
            </w:pPr>
            <w:r>
              <w:rPr>
                <w:rFonts w:hint="eastAsia" w:ascii="仿宋" w:hAnsi="仿宋" w:eastAsia="仿宋" w:cs="仿宋"/>
                <w:color w:val="000000"/>
                <w:u w:val="none"/>
              </w:rPr>
              <w:t>板材切割面与封边条之间粘合</w:t>
            </w:r>
          </w:p>
        </w:tc>
      </w:tr>
    </w:tbl>
    <w:p>
      <w:pPr>
        <w:pStyle w:val="7"/>
        <w:adjustRightInd/>
        <w:spacing w:line="240" w:lineRule="auto"/>
        <w:ind w:firstLine="600" w:firstLineChars="200"/>
        <w:rPr>
          <w:rFonts w:hint="eastAsia" w:ascii="仿宋_GB2312" w:hAnsi="仿宋_GB2312" w:eastAsia="仿宋_GB2312" w:cs="仿宋_GB2312"/>
          <w:kern w:val="2"/>
          <w:sz w:val="30"/>
          <w:szCs w:val="30"/>
          <w:u w:val="none"/>
        </w:rPr>
      </w:pPr>
      <w:r>
        <w:rPr>
          <w:rFonts w:hint="eastAsia" w:ascii="仿宋_GB2312" w:hAnsi="仿宋_GB2312" w:eastAsia="仿宋_GB2312" w:cs="仿宋_GB2312"/>
          <w:kern w:val="2"/>
          <w:sz w:val="30"/>
          <w:szCs w:val="30"/>
          <w:u w:val="none"/>
        </w:rPr>
        <w:t>本项目产品为超市木质货架，生产工艺较简单，主要为材料的切割、拼接，无刷漆工艺。</w:t>
      </w:r>
    </w:p>
    <w:bookmarkEnd w:id="17"/>
    <w:bookmarkEnd w:id="18"/>
    <w:p>
      <w:pPr>
        <w:ind w:firstLine="602" w:firstLineChars="200"/>
        <w:rPr>
          <w:rFonts w:hint="eastAsia" w:ascii="仿宋_GB2312" w:hAnsi="仿宋_GB2312" w:eastAsia="仿宋_GB2312" w:cs="仿宋_GB2312"/>
          <w:sz w:val="30"/>
          <w:szCs w:val="30"/>
          <w:u w:val="none"/>
        </w:rPr>
      </w:pPr>
      <w:r>
        <w:rPr>
          <w:rFonts w:hint="eastAsia" w:ascii="仿宋_GB2312" w:hAnsi="仿宋_GB2312" w:eastAsia="仿宋_GB2312" w:cs="仿宋_GB2312"/>
          <w:b/>
          <w:bCs/>
          <w:sz w:val="30"/>
          <w:szCs w:val="30"/>
          <w:u w:val="none"/>
        </w:rPr>
        <w:t>二、补充及修改意见</w:t>
      </w:r>
    </w:p>
    <w:p>
      <w:pPr>
        <w:ind w:firstLine="600" w:firstLineChars="200"/>
        <w:rPr>
          <w:rFonts w:hint="eastAsia" w:ascii="仿宋_GB2312" w:hAnsi="仿宋_GB2312" w:eastAsia="仿宋_GB2312" w:cs="仿宋_GB2312"/>
          <w:sz w:val="30"/>
          <w:szCs w:val="30"/>
          <w:u w:val="none"/>
        </w:rPr>
      </w:pPr>
      <w:r>
        <w:rPr>
          <w:rFonts w:hint="eastAsia" w:ascii="仿宋_GB2312" w:hAnsi="仿宋_GB2312" w:eastAsia="仿宋_GB2312" w:cs="仿宋_GB2312"/>
          <w:sz w:val="30"/>
          <w:szCs w:val="30"/>
          <w:u w:val="none"/>
        </w:rPr>
        <w:t>1.核实项目原辅材料种类、数量，</w:t>
      </w:r>
      <w:r>
        <w:rPr>
          <w:rFonts w:hint="eastAsia" w:ascii="仿宋" w:hAnsi="仿宋" w:eastAsia="仿宋" w:cs="仿宋"/>
          <w:sz w:val="28"/>
          <w:szCs w:val="28"/>
          <w:u w:val="none"/>
        </w:rPr>
        <w:t>进一步明确主要原辅材料及其他物料的理化性质、毒理特征</w:t>
      </w:r>
      <w:r>
        <w:rPr>
          <w:rFonts w:hint="eastAsia" w:ascii="仿宋_GB2312" w:hAnsi="仿宋_GB2312" w:eastAsia="仿宋_GB2312" w:cs="仿宋_GB2312"/>
          <w:sz w:val="30"/>
          <w:szCs w:val="30"/>
          <w:u w:val="none"/>
        </w:rPr>
        <w:t>。核实项目建设地原有污染源基本情况。</w:t>
      </w:r>
    </w:p>
    <w:p>
      <w:pPr>
        <w:ind w:firstLine="600" w:firstLineChars="200"/>
        <w:rPr>
          <w:rFonts w:hint="eastAsia" w:ascii="仿宋_GB2312" w:hAnsi="仿宋_GB2312" w:eastAsia="仿宋_GB2312" w:cs="仿宋_GB2312"/>
          <w:sz w:val="30"/>
          <w:szCs w:val="30"/>
          <w:u w:val="none"/>
        </w:rPr>
      </w:pPr>
      <w:r>
        <w:rPr>
          <w:rFonts w:hint="eastAsia" w:ascii="仿宋_GB2312" w:hAnsi="仿宋_GB2312" w:eastAsia="仿宋_GB2312" w:cs="仿宋_GB2312"/>
          <w:sz w:val="30"/>
          <w:szCs w:val="30"/>
          <w:u w:val="none"/>
        </w:rPr>
        <w:t>2.核实项目建设地现状、用地性质及相关规划，分析项目建设与规划要求相符性；核实项目建设与国家产业政策要求相符性。</w:t>
      </w:r>
    </w:p>
    <w:p>
      <w:pPr>
        <w:ind w:firstLine="600" w:firstLineChars="200"/>
        <w:rPr>
          <w:rFonts w:hint="eastAsia" w:ascii="仿宋_GB2312" w:hAnsi="仿宋_GB2312" w:eastAsia="仿宋_GB2312" w:cs="仿宋_GB2312"/>
          <w:sz w:val="30"/>
          <w:szCs w:val="30"/>
          <w:u w:val="none"/>
        </w:rPr>
      </w:pPr>
      <w:r>
        <w:rPr>
          <w:rFonts w:hint="eastAsia" w:ascii="仿宋_GB2312" w:hAnsi="仿宋_GB2312" w:eastAsia="仿宋_GB2312" w:cs="仿宋_GB2312"/>
          <w:sz w:val="30"/>
          <w:szCs w:val="30"/>
          <w:u w:val="none"/>
        </w:rPr>
        <w:t>3.核实敏感环境保护目标分布、保护级别、保护要求，补充敏感环境保护目标照片；核实废气中VOC</w:t>
      </w:r>
      <w:r>
        <w:rPr>
          <w:rFonts w:hint="eastAsia" w:ascii="仿宋_GB2312" w:hAnsi="仿宋_GB2312" w:eastAsia="仿宋_GB2312" w:cs="仿宋_GB2312"/>
          <w:sz w:val="30"/>
          <w:szCs w:val="30"/>
          <w:u w:val="none"/>
          <w:vertAlign w:val="subscript"/>
        </w:rPr>
        <w:t>S</w:t>
      </w:r>
      <w:r>
        <w:rPr>
          <w:rFonts w:hint="eastAsia" w:ascii="仿宋_GB2312" w:hAnsi="仿宋_GB2312" w:eastAsia="仿宋_GB2312" w:cs="仿宋_GB2312"/>
          <w:sz w:val="30"/>
          <w:szCs w:val="30"/>
          <w:u w:val="none"/>
        </w:rPr>
        <w:t>环境影响评价执行标准；明确项目主要污染物排放总量控制指标。</w:t>
      </w:r>
    </w:p>
    <w:p>
      <w:pPr>
        <w:ind w:firstLine="600" w:firstLineChars="200"/>
        <w:rPr>
          <w:rFonts w:hint="eastAsia" w:ascii="仿宋_GB2312" w:hAnsi="仿宋_GB2312" w:eastAsia="仿宋_GB2312" w:cs="仿宋_GB2312"/>
          <w:sz w:val="30"/>
          <w:szCs w:val="30"/>
          <w:u w:val="none"/>
        </w:rPr>
      </w:pPr>
      <w:r>
        <w:rPr>
          <w:rFonts w:hint="eastAsia" w:ascii="仿宋_GB2312" w:hAnsi="仿宋_GB2312" w:eastAsia="仿宋_GB2312" w:cs="仿宋_GB2312"/>
          <w:sz w:val="30"/>
          <w:szCs w:val="30"/>
          <w:u w:val="none"/>
        </w:rPr>
        <w:t>4.在核实项目板材材料消耗基础上，核实项目粉尘污染物产生、排放情况；在核实项目粘合剂、结构胶消耗及项目VOC</w:t>
      </w:r>
      <w:r>
        <w:rPr>
          <w:rFonts w:hint="eastAsia" w:ascii="仿宋_GB2312" w:hAnsi="仿宋_GB2312" w:eastAsia="仿宋_GB2312" w:cs="仿宋_GB2312"/>
          <w:sz w:val="30"/>
          <w:szCs w:val="30"/>
          <w:u w:val="none"/>
          <w:vertAlign w:val="subscript"/>
        </w:rPr>
        <w:t>S</w:t>
      </w:r>
      <w:r>
        <w:rPr>
          <w:rFonts w:hint="eastAsia" w:ascii="仿宋_GB2312" w:hAnsi="仿宋_GB2312" w:eastAsia="仿宋_GB2312" w:cs="仿宋_GB2312"/>
          <w:sz w:val="30"/>
          <w:szCs w:val="30"/>
          <w:u w:val="none"/>
        </w:rPr>
        <w:t>评价执行标准基础上，核实项目有机废气污染物产生、排放情况，达标可靠性，必要时强化VOC</w:t>
      </w:r>
      <w:r>
        <w:rPr>
          <w:rFonts w:hint="eastAsia" w:ascii="仿宋_GB2312" w:hAnsi="仿宋_GB2312" w:eastAsia="仿宋_GB2312" w:cs="仿宋_GB2312"/>
          <w:sz w:val="30"/>
          <w:szCs w:val="30"/>
          <w:u w:val="none"/>
          <w:vertAlign w:val="subscript"/>
        </w:rPr>
        <w:t>S</w:t>
      </w:r>
      <w:r>
        <w:rPr>
          <w:rFonts w:hint="eastAsia" w:ascii="仿宋_GB2312" w:hAnsi="仿宋_GB2312" w:eastAsia="仿宋_GB2312" w:cs="仿宋_GB2312"/>
          <w:sz w:val="30"/>
          <w:szCs w:val="30"/>
          <w:u w:val="none"/>
        </w:rPr>
        <w:t>污染防治措施。</w:t>
      </w:r>
    </w:p>
    <w:p>
      <w:pPr>
        <w:ind w:firstLine="600" w:firstLineChars="200"/>
        <w:rPr>
          <w:rFonts w:hint="eastAsia" w:ascii="仿宋_GB2312" w:hAnsi="仿宋_GB2312" w:eastAsia="仿宋_GB2312" w:cs="仿宋_GB2312"/>
          <w:sz w:val="30"/>
          <w:szCs w:val="30"/>
          <w:u w:val="none"/>
        </w:rPr>
      </w:pPr>
      <w:r>
        <w:rPr>
          <w:rFonts w:hint="eastAsia" w:ascii="仿宋_GB2312" w:hAnsi="仿宋_GB2312" w:eastAsia="仿宋_GB2312" w:cs="仿宋_GB2312"/>
          <w:sz w:val="30"/>
          <w:szCs w:val="30"/>
          <w:u w:val="none"/>
        </w:rPr>
        <w:t>5.核实项目固体废物产生种类、数量、属性、处置措施及合理性。</w:t>
      </w:r>
    </w:p>
    <w:p>
      <w:pPr>
        <w:ind w:firstLine="600" w:firstLineChars="200"/>
        <w:rPr>
          <w:rFonts w:hint="eastAsia" w:ascii="仿宋_GB2312" w:hAnsi="仿宋_GB2312" w:eastAsia="仿宋_GB2312" w:cs="仿宋_GB2312"/>
          <w:sz w:val="30"/>
          <w:szCs w:val="30"/>
          <w:u w:val="none"/>
        </w:rPr>
      </w:pPr>
      <w:r>
        <w:rPr>
          <w:rFonts w:hint="eastAsia" w:ascii="仿宋_GB2312" w:hAnsi="仿宋_GB2312" w:eastAsia="仿宋_GB2312" w:cs="仿宋_GB2312"/>
          <w:sz w:val="30"/>
          <w:szCs w:val="30"/>
          <w:u w:val="none"/>
        </w:rPr>
        <w:t>6.进一步强化环境风险识别，核实项目环境风险评价内容。</w:t>
      </w:r>
    </w:p>
    <w:p>
      <w:pPr>
        <w:ind w:firstLine="600" w:firstLineChars="200"/>
        <w:rPr>
          <w:rFonts w:hint="eastAsia" w:ascii="仿宋_GB2312" w:hAnsi="仿宋_GB2312" w:eastAsia="仿宋_GB2312" w:cs="仿宋_GB2312"/>
          <w:sz w:val="30"/>
          <w:szCs w:val="30"/>
          <w:u w:val="none"/>
        </w:rPr>
      </w:pPr>
      <w:r>
        <w:rPr>
          <w:rFonts w:hint="eastAsia" w:ascii="仿宋_GB2312" w:hAnsi="仿宋_GB2312" w:eastAsia="仿宋_GB2312" w:cs="仿宋_GB2312"/>
          <w:sz w:val="30"/>
          <w:szCs w:val="30"/>
          <w:u w:val="none"/>
        </w:rPr>
        <w:t>7.核实项目总投资及环保投资；补充项目运行期环境管理计划；核实项目环评基础信息表。</w:t>
      </w:r>
    </w:p>
    <w:p>
      <w:pPr>
        <w:ind w:firstLine="602" w:firstLineChars="200"/>
        <w:rPr>
          <w:rFonts w:hint="eastAsia" w:ascii="仿宋_GB2312" w:hAnsi="仿宋_GB2312" w:eastAsia="仿宋_GB2312" w:cs="仿宋_GB2312"/>
          <w:sz w:val="30"/>
          <w:szCs w:val="30"/>
          <w:u w:val="none"/>
        </w:rPr>
      </w:pPr>
      <w:r>
        <w:rPr>
          <w:rFonts w:hint="eastAsia" w:ascii="仿宋_GB2312" w:hAnsi="仿宋_GB2312" w:eastAsia="仿宋_GB2312" w:cs="仿宋_GB2312"/>
          <w:b/>
          <w:bCs/>
          <w:sz w:val="30"/>
          <w:szCs w:val="30"/>
          <w:u w:val="none"/>
        </w:rPr>
        <w:t>三、报告表编制情况</w:t>
      </w:r>
    </w:p>
    <w:p>
      <w:pPr>
        <w:ind w:firstLine="600" w:firstLineChars="200"/>
        <w:rPr>
          <w:rFonts w:hint="eastAsia" w:ascii="仿宋_GB2312" w:hAnsi="仿宋_GB2312" w:eastAsia="仿宋_GB2312" w:cs="仿宋_GB2312"/>
          <w:sz w:val="30"/>
          <w:szCs w:val="30"/>
          <w:u w:val="none"/>
        </w:rPr>
      </w:pPr>
      <w:r>
        <w:rPr>
          <w:rFonts w:hint="eastAsia" w:ascii="仿宋_GB2312" w:hAnsi="仿宋_GB2312" w:eastAsia="仿宋_GB2312" w:cs="仿宋_GB2312"/>
          <w:sz w:val="30"/>
          <w:szCs w:val="30"/>
          <w:u w:val="none"/>
        </w:rPr>
        <w:t>本报告表编制较规范,环境现状调查较详细、深入,评价路线清晰,工程分析内容较全面,基础资料数据翔实，评价方法适当，评价重点突出。环境影响分析、预测较全面,污染防治措施基本可行,本报告表在补充修改后,可以上报审批。</w:t>
      </w:r>
    </w:p>
    <w:p>
      <w:pPr>
        <w:rPr>
          <w:rFonts w:hint="eastAsia" w:ascii="仿宋_GB2312" w:hAnsi="仿宋_GB2312" w:eastAsia="仿宋_GB2312" w:cs="仿宋_GB2312"/>
          <w:sz w:val="30"/>
          <w:szCs w:val="30"/>
          <w:u w:val="none"/>
        </w:rPr>
      </w:pPr>
    </w:p>
    <w:p>
      <w:pPr>
        <w:rPr>
          <w:rFonts w:hint="eastAsia" w:ascii="仿宋_GB2312" w:hAnsi="仿宋_GB2312" w:eastAsia="仿宋_GB2312" w:cs="仿宋_GB2312"/>
          <w:sz w:val="30"/>
          <w:szCs w:val="30"/>
          <w:u w:val="none"/>
        </w:rPr>
      </w:pPr>
      <w:r>
        <w:rPr>
          <w:rFonts w:hint="eastAsia" w:ascii="仿宋_GB2312" w:hAnsi="仿宋_GB2312" w:eastAsia="仿宋_GB2312" w:cs="仿宋_GB2312"/>
          <w:sz w:val="30"/>
          <w:szCs w:val="30"/>
          <w:u w:val="none"/>
        </w:rPr>
        <w:t xml:space="preserve">                                    评审组长：吴正光</w:t>
      </w:r>
    </w:p>
    <w:p>
      <w:pPr>
        <w:rPr>
          <w:rFonts w:hint="eastAsia" w:ascii="仿宋_GB2312" w:hAnsi="仿宋_GB2312" w:eastAsia="仿宋_GB2312" w:cs="仿宋_GB2312"/>
          <w:sz w:val="30"/>
          <w:szCs w:val="30"/>
          <w:u w:val="none"/>
        </w:rPr>
      </w:pPr>
      <w:r>
        <w:rPr>
          <w:rFonts w:hint="eastAsia" w:ascii="仿宋_GB2312" w:hAnsi="仿宋_GB2312" w:eastAsia="仿宋_GB2312" w:cs="仿宋_GB2312"/>
          <w:sz w:val="30"/>
          <w:szCs w:val="30"/>
          <w:u w:val="none"/>
        </w:rPr>
        <w:t xml:space="preserve">                                        成员：冯志祥</w:t>
      </w:r>
    </w:p>
    <w:p>
      <w:pPr>
        <w:rPr>
          <w:rFonts w:hint="eastAsia" w:ascii="仿宋_GB2312" w:hAnsi="仿宋_GB2312" w:eastAsia="仿宋_GB2312" w:cs="仿宋_GB2312"/>
          <w:sz w:val="30"/>
          <w:szCs w:val="30"/>
          <w:u w:val="none"/>
        </w:rPr>
      </w:pPr>
      <w:r>
        <w:rPr>
          <w:rFonts w:hint="eastAsia" w:ascii="仿宋_GB2312" w:hAnsi="仿宋_GB2312" w:eastAsia="仿宋_GB2312" w:cs="仿宋_GB2312"/>
          <w:sz w:val="30"/>
          <w:szCs w:val="30"/>
          <w:u w:val="none"/>
        </w:rPr>
        <w:t xml:space="preserve">                                        执笔：张利军</w:t>
      </w:r>
    </w:p>
    <w:p>
      <w:pPr>
        <w:rPr>
          <w:u w:val="none"/>
        </w:rPr>
      </w:pPr>
      <w:r>
        <w:rPr>
          <w:rFonts w:hint="eastAsia" w:ascii="仿宋_GB2312" w:hAnsi="仿宋_GB2312" w:eastAsia="仿宋_GB2312" w:cs="仿宋_GB2312"/>
          <w:sz w:val="30"/>
          <w:szCs w:val="30"/>
          <w:u w:val="none"/>
        </w:rPr>
        <w:t xml:space="preserve">                                    二〇一八年四月四日</w:t>
      </w:r>
    </w:p>
    <w:p>
      <w:pPr>
        <w:rPr>
          <w:rFonts w:hint="eastAsia"/>
          <w:color w:val="000000"/>
          <w:u w:val="none"/>
          <w:lang w:val="en-US" w:eastAsia="zh-CN"/>
        </w:rPr>
      </w:pPr>
    </w:p>
    <w:p>
      <w:pPr>
        <w:rPr>
          <w:rFonts w:hint="eastAsia"/>
          <w:color w:val="000000"/>
          <w:u w:val="none"/>
          <w:lang w:val="en-US" w:eastAsia="zh-CN"/>
        </w:rPr>
      </w:pPr>
    </w:p>
    <w:p>
      <w:pPr>
        <w:rPr>
          <w:rFonts w:hint="eastAsia"/>
          <w:color w:val="000000"/>
          <w:u w:val="none"/>
          <w:lang w:val="en-US" w:eastAsia="zh-CN"/>
        </w:rPr>
      </w:pPr>
      <w:r>
        <w:rPr>
          <w:rFonts w:hint="eastAsia"/>
          <w:color w:val="000000"/>
          <w:u w:val="none"/>
          <w:lang w:val="en-US" w:eastAsia="zh-CN"/>
        </w:rPr>
        <w:t>附件六  专家签到表</w:t>
      </w:r>
    </w:p>
    <w:p>
      <w:pPr>
        <w:rPr>
          <w:rFonts w:hint="eastAsia"/>
          <w:color w:val="000000"/>
          <w:u w:val="none"/>
          <w:lang w:val="en-US" w:eastAsia="zh-CN"/>
        </w:rPr>
      </w:pPr>
      <w:r>
        <w:rPr>
          <w:rFonts w:hint="eastAsia"/>
          <w:color w:val="000000"/>
          <w:u w:val="none"/>
          <w:lang w:val="en-US" w:eastAsia="zh-CN"/>
        </w:rPr>
        <w:pict>
          <v:shape id="_x0000_i1051" o:spt="75" alt="新文档 2018-04-08_3" type="#_x0000_t75" style="height:310.25pt;width:413.65pt;" filled="f" o:preferrelative="t" stroked="f" coordsize="21600,21600">
            <v:path/>
            <v:fill on="f" focussize="0,0"/>
            <v:stroke on="f"/>
            <v:imagedata r:id="rId38" o:title="新文档 2018-04-08_3"/>
            <o:lock v:ext="edit" aspectratio="t"/>
            <w10:wrap type="none"/>
            <w10:anchorlock/>
          </v:shape>
        </w:pict>
      </w:r>
    </w:p>
    <w:p>
      <w:pPr>
        <w:rPr>
          <w:rFonts w:hint="eastAsia"/>
          <w:color w:val="000000"/>
          <w:u w:val="none"/>
          <w:lang w:val="en-US" w:eastAsia="zh-CN"/>
        </w:rPr>
      </w:pPr>
    </w:p>
    <w:p>
      <w:pPr>
        <w:rPr>
          <w:rFonts w:hint="eastAsia"/>
          <w:color w:val="000000"/>
          <w:u w:val="none"/>
          <w:lang w:val="en-US" w:eastAsia="zh-CN"/>
        </w:rPr>
      </w:pPr>
    </w:p>
    <w:p>
      <w:pPr>
        <w:rPr>
          <w:rFonts w:hint="eastAsia"/>
          <w:color w:val="000000"/>
          <w:u w:val="none"/>
          <w:lang w:val="en-US" w:eastAsia="zh-CN"/>
        </w:rPr>
      </w:pPr>
    </w:p>
    <w:p>
      <w:pPr>
        <w:rPr>
          <w:rFonts w:hint="eastAsia"/>
          <w:color w:val="000000"/>
          <w:u w:val="none"/>
          <w:lang w:val="en-US" w:eastAsia="zh-CN"/>
        </w:rPr>
      </w:pPr>
    </w:p>
    <w:p>
      <w:pPr>
        <w:rPr>
          <w:rFonts w:hint="eastAsia"/>
          <w:color w:val="000000"/>
          <w:u w:val="none"/>
          <w:lang w:val="en-US" w:eastAsia="zh-CN"/>
        </w:rPr>
      </w:pPr>
    </w:p>
    <w:p>
      <w:pPr>
        <w:rPr>
          <w:rFonts w:hint="eastAsia"/>
          <w:color w:val="000000"/>
          <w:u w:val="none"/>
          <w:lang w:val="en-US" w:eastAsia="zh-CN"/>
        </w:rPr>
      </w:pPr>
    </w:p>
    <w:p>
      <w:pPr>
        <w:rPr>
          <w:rFonts w:hint="eastAsia"/>
          <w:color w:val="000000"/>
          <w:u w:val="none"/>
          <w:lang w:val="en-US" w:eastAsia="zh-CN"/>
        </w:rPr>
      </w:pPr>
    </w:p>
    <w:p>
      <w:pPr>
        <w:rPr>
          <w:rFonts w:hint="eastAsia"/>
          <w:color w:val="000000"/>
          <w:u w:val="none"/>
          <w:lang w:val="en-US" w:eastAsia="zh-CN"/>
        </w:rPr>
      </w:pPr>
    </w:p>
    <w:p>
      <w:pPr>
        <w:rPr>
          <w:rFonts w:hint="eastAsia"/>
          <w:color w:val="000000"/>
          <w:u w:val="none"/>
          <w:lang w:val="en-US" w:eastAsia="zh-CN"/>
        </w:rPr>
      </w:pPr>
    </w:p>
    <w:p>
      <w:pPr>
        <w:rPr>
          <w:rFonts w:hint="eastAsia"/>
          <w:color w:val="000000"/>
          <w:u w:val="none"/>
          <w:lang w:val="en-US" w:eastAsia="zh-CN"/>
        </w:rPr>
      </w:pPr>
    </w:p>
    <w:p>
      <w:pPr>
        <w:rPr>
          <w:rFonts w:hint="eastAsia"/>
          <w:color w:val="000000"/>
          <w:u w:val="none"/>
          <w:lang w:val="en-US" w:eastAsia="zh-CN"/>
        </w:rPr>
      </w:pPr>
    </w:p>
    <w:p>
      <w:pPr>
        <w:rPr>
          <w:rFonts w:hint="eastAsia"/>
          <w:color w:val="000000"/>
          <w:u w:val="none"/>
          <w:lang w:val="en-US" w:eastAsia="zh-CN"/>
        </w:rPr>
      </w:pPr>
    </w:p>
    <w:p>
      <w:pPr>
        <w:rPr>
          <w:rFonts w:hint="eastAsia"/>
          <w:color w:val="000000"/>
          <w:u w:val="none"/>
          <w:lang w:val="en-US" w:eastAsia="zh-CN"/>
        </w:rPr>
      </w:pPr>
    </w:p>
    <w:p>
      <w:pPr>
        <w:rPr>
          <w:rFonts w:hint="eastAsia"/>
          <w:color w:val="000000"/>
          <w:u w:val="none"/>
          <w:lang w:val="en-US" w:eastAsia="zh-CN"/>
        </w:rPr>
      </w:pPr>
    </w:p>
    <w:p>
      <w:pPr>
        <w:rPr>
          <w:rFonts w:hint="eastAsia"/>
          <w:color w:val="000000"/>
          <w:u w:val="none"/>
          <w:lang w:val="en-US" w:eastAsia="zh-CN"/>
        </w:rPr>
      </w:pPr>
    </w:p>
    <w:p>
      <w:pPr>
        <w:rPr>
          <w:rFonts w:hint="eastAsia"/>
          <w:color w:val="000000"/>
          <w:u w:val="none"/>
          <w:lang w:val="en-US" w:eastAsia="zh-CN"/>
        </w:rPr>
      </w:pPr>
    </w:p>
    <w:p>
      <w:pPr>
        <w:rPr>
          <w:rFonts w:hint="eastAsia"/>
          <w:color w:val="000000"/>
          <w:u w:val="none"/>
          <w:lang w:val="en-US" w:eastAsia="zh-CN"/>
        </w:rPr>
      </w:pPr>
    </w:p>
    <w:p>
      <w:pPr>
        <w:rPr>
          <w:rFonts w:hint="eastAsia"/>
          <w:color w:val="000000"/>
          <w:u w:val="none"/>
          <w:lang w:val="en-US" w:eastAsia="zh-CN"/>
        </w:rPr>
      </w:pPr>
    </w:p>
    <w:p>
      <w:pPr>
        <w:rPr>
          <w:rFonts w:hint="eastAsia"/>
          <w:color w:val="000000"/>
          <w:u w:val="none"/>
          <w:lang w:val="en-US" w:eastAsia="zh-CN"/>
        </w:rPr>
      </w:pPr>
      <w:r>
        <w:rPr>
          <w:rFonts w:hint="eastAsia"/>
          <w:color w:val="000000"/>
          <w:u w:val="none"/>
          <w:lang w:val="en-US" w:eastAsia="zh-CN"/>
        </w:rPr>
        <w:t>附件七  修改索引</w:t>
      </w:r>
    </w:p>
    <w:p>
      <w:pPr>
        <w:jc w:val="center"/>
        <w:rPr>
          <w:rFonts w:hint="eastAsia"/>
          <w:b/>
          <w:bCs/>
          <w:sz w:val="28"/>
          <w:szCs w:val="21"/>
          <w:u w:val="none"/>
          <w:lang w:val="en-US" w:eastAsia="zh-CN"/>
        </w:rPr>
      </w:pPr>
      <w:r>
        <w:rPr>
          <w:rFonts w:hint="eastAsia"/>
          <w:b/>
          <w:bCs/>
          <w:sz w:val="28"/>
          <w:szCs w:val="21"/>
          <w:u w:val="none"/>
          <w:lang w:eastAsia="zh-CN"/>
        </w:rPr>
        <w:t>年产</w:t>
      </w:r>
      <w:r>
        <w:rPr>
          <w:rFonts w:hint="eastAsia"/>
          <w:b/>
          <w:bCs/>
          <w:sz w:val="28"/>
          <w:szCs w:val="21"/>
          <w:u w:val="none"/>
          <w:lang w:val="en-US" w:eastAsia="zh-CN"/>
        </w:rPr>
        <w:t>10000m超市货架项目修改索引</w:t>
      </w:r>
    </w:p>
    <w:tbl>
      <w:tblPr>
        <w:tblStyle w:val="2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ind w:firstLine="480" w:firstLineChars="200"/>
              <w:jc w:val="both"/>
              <w:rPr>
                <w:rFonts w:hint="eastAsia"/>
                <w:b w:val="0"/>
                <w:bCs w:val="0"/>
                <w:sz w:val="24"/>
                <w:szCs w:val="24"/>
                <w:u w:val="none"/>
                <w:vertAlign w:val="baseline"/>
                <w:lang w:val="en-US" w:eastAsia="zh-CN"/>
              </w:rPr>
            </w:pPr>
            <w:r>
              <w:rPr>
                <w:rFonts w:hint="eastAsia"/>
                <w:b w:val="0"/>
                <w:bCs w:val="0"/>
                <w:sz w:val="24"/>
                <w:szCs w:val="24"/>
                <w:u w:val="none"/>
                <w:vertAlign w:val="baseline"/>
                <w:lang w:val="en-US" w:eastAsia="zh-CN"/>
              </w:rPr>
              <w:t>专家意见</w:t>
            </w:r>
          </w:p>
        </w:tc>
        <w:tc>
          <w:tcPr>
            <w:tcW w:w="4261" w:type="dxa"/>
          </w:tcPr>
          <w:p>
            <w:pPr>
              <w:jc w:val="both"/>
              <w:rPr>
                <w:rFonts w:hint="eastAsia"/>
                <w:b w:val="0"/>
                <w:bCs w:val="0"/>
                <w:sz w:val="24"/>
                <w:szCs w:val="24"/>
                <w:u w:val="none"/>
                <w:vertAlign w:val="baseline"/>
                <w:lang w:val="en-US" w:eastAsia="zh-CN"/>
              </w:rPr>
            </w:pPr>
            <w:r>
              <w:rPr>
                <w:rFonts w:hint="eastAsia"/>
                <w:b w:val="0"/>
                <w:bCs w:val="0"/>
                <w:sz w:val="24"/>
                <w:szCs w:val="24"/>
                <w:u w:val="none"/>
                <w:vertAlign w:val="baseline"/>
                <w:lang w:val="en-US" w:eastAsia="zh-CN"/>
              </w:rPr>
              <w:t xml:space="preserve">    修改位置（</w:t>
            </w:r>
            <w:r>
              <w:rPr>
                <w:rFonts w:hint="eastAsia"/>
                <w:b w:val="0"/>
                <w:bCs w:val="0"/>
                <w:sz w:val="24"/>
                <w:szCs w:val="24"/>
                <w:u w:val="none"/>
                <w:vertAlign w:val="baseline"/>
                <w:lang w:val="en-US" w:eastAsia="zh-CN"/>
              </w:rPr>
              <w:t>划线部分</w:t>
            </w:r>
            <w:r>
              <w:rPr>
                <w:rFonts w:hint="eastAsia"/>
                <w:b w:val="0"/>
                <w:bCs w:val="0"/>
                <w:sz w:val="24"/>
                <w:szCs w:val="24"/>
                <w:u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ind w:firstLine="480" w:firstLineChars="200"/>
              <w:jc w:val="both"/>
              <w:rPr>
                <w:rFonts w:hint="eastAsia"/>
                <w:b w:val="0"/>
                <w:bCs w:val="0"/>
                <w:sz w:val="24"/>
                <w:szCs w:val="24"/>
                <w:u w:val="none"/>
                <w:vertAlign w:val="baseline"/>
                <w:lang w:val="en-US" w:eastAsia="zh-CN"/>
              </w:rPr>
            </w:pPr>
            <w:r>
              <w:rPr>
                <w:rFonts w:hint="eastAsia"/>
                <w:b w:val="0"/>
                <w:bCs w:val="0"/>
                <w:sz w:val="24"/>
                <w:szCs w:val="24"/>
                <w:u w:val="none"/>
                <w:vertAlign w:val="baseline"/>
                <w:lang w:val="en-US" w:eastAsia="zh-CN"/>
              </w:rPr>
              <w:t>1.核实项目原辅材料种类、数量，进一步明确主要原辅材料及其他物料的理化性质、毒理特征。核实项目建设地原有污染源基本情况。</w:t>
            </w:r>
          </w:p>
        </w:tc>
        <w:tc>
          <w:tcPr>
            <w:tcW w:w="4261" w:type="dxa"/>
          </w:tcPr>
          <w:p>
            <w:pPr>
              <w:jc w:val="both"/>
              <w:rPr>
                <w:rFonts w:hint="eastAsia"/>
                <w:b w:val="0"/>
                <w:bCs w:val="0"/>
                <w:sz w:val="24"/>
                <w:szCs w:val="24"/>
                <w:u w:val="none"/>
                <w:vertAlign w:val="baseline"/>
                <w:lang w:val="en-US" w:eastAsia="zh-CN"/>
              </w:rPr>
            </w:pPr>
            <w:r>
              <w:rPr>
                <w:rFonts w:hint="eastAsia"/>
                <w:b w:val="0"/>
                <w:bCs w:val="0"/>
                <w:sz w:val="24"/>
                <w:szCs w:val="24"/>
                <w:u w:val="none"/>
                <w:vertAlign w:val="baseline"/>
                <w:lang w:val="en-US" w:eastAsia="zh-CN"/>
              </w:rPr>
              <w:t>P3、4</w:t>
            </w:r>
            <w:r>
              <w:rPr>
                <w:rFonts w:hint="eastAsia"/>
                <w:b w:val="0"/>
                <w:bCs w:val="0"/>
                <w:sz w:val="24"/>
                <w:szCs w:val="24"/>
                <w:u w:val="none"/>
                <w:vertAlign w:val="baseline"/>
                <w:lang w:val="en-US" w:eastAsia="zh-CN"/>
              </w:rPr>
              <w:t>已核实原辅材料种类、数量、理化性质等</w:t>
            </w:r>
          </w:p>
          <w:p>
            <w:pPr>
              <w:jc w:val="both"/>
              <w:rPr>
                <w:rFonts w:hint="eastAsia"/>
                <w:b w:val="0"/>
                <w:bCs w:val="0"/>
                <w:sz w:val="24"/>
                <w:szCs w:val="24"/>
                <w:u w:val="none"/>
                <w:vertAlign w:val="baseline"/>
                <w:lang w:val="en-US" w:eastAsia="zh-CN"/>
              </w:rPr>
            </w:pPr>
            <w:r>
              <w:rPr>
                <w:rFonts w:hint="eastAsia"/>
                <w:b w:val="0"/>
                <w:bCs w:val="0"/>
                <w:sz w:val="24"/>
                <w:szCs w:val="24"/>
                <w:u w:val="none"/>
                <w:vertAlign w:val="baseline"/>
                <w:lang w:val="en-US" w:eastAsia="zh-CN"/>
              </w:rPr>
              <w:t>P5、6已核实项目建设地原有污染源基本情况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ind w:firstLine="480" w:firstLineChars="200"/>
              <w:jc w:val="both"/>
              <w:rPr>
                <w:rFonts w:hint="eastAsia"/>
                <w:b w:val="0"/>
                <w:bCs w:val="0"/>
                <w:sz w:val="24"/>
                <w:szCs w:val="24"/>
                <w:u w:val="none"/>
                <w:vertAlign w:val="baseline"/>
                <w:lang w:val="en-US" w:eastAsia="zh-CN"/>
              </w:rPr>
            </w:pPr>
            <w:r>
              <w:rPr>
                <w:rFonts w:hint="eastAsia"/>
                <w:b w:val="0"/>
                <w:bCs w:val="0"/>
                <w:sz w:val="24"/>
                <w:szCs w:val="24"/>
                <w:u w:val="none"/>
                <w:vertAlign w:val="baseline"/>
                <w:lang w:val="en-US" w:eastAsia="zh-CN"/>
              </w:rPr>
              <w:t>2.核实项目建设地现状、用地性质及相关规划，分析项目建设与规划要求相符性；核实项目建设与国家产业政策要求相符性。</w:t>
            </w:r>
          </w:p>
        </w:tc>
        <w:tc>
          <w:tcPr>
            <w:tcW w:w="4261" w:type="dxa"/>
          </w:tcPr>
          <w:p>
            <w:pPr>
              <w:jc w:val="both"/>
              <w:rPr>
                <w:rFonts w:hint="eastAsia"/>
                <w:b w:val="0"/>
                <w:bCs w:val="0"/>
                <w:sz w:val="24"/>
                <w:szCs w:val="24"/>
                <w:u w:val="none"/>
                <w:vertAlign w:val="baseline"/>
                <w:lang w:val="en-US" w:eastAsia="zh-CN"/>
              </w:rPr>
            </w:pPr>
            <w:r>
              <w:rPr>
                <w:rFonts w:hint="eastAsia"/>
                <w:b w:val="0"/>
                <w:bCs w:val="0"/>
                <w:sz w:val="24"/>
                <w:szCs w:val="24"/>
                <w:u w:val="none"/>
                <w:vertAlign w:val="baseline"/>
                <w:lang w:val="en-US" w:eastAsia="zh-CN"/>
              </w:rPr>
              <w:t>P25已分析相关规划、产业政策符合性</w:t>
            </w:r>
          </w:p>
          <w:p>
            <w:pPr>
              <w:jc w:val="both"/>
              <w:rPr>
                <w:rFonts w:hint="eastAsia"/>
                <w:b w:val="0"/>
                <w:bCs w:val="0"/>
                <w:sz w:val="24"/>
                <w:szCs w:val="24"/>
                <w:u w:val="none"/>
                <w:vertAlign w:val="baseline"/>
                <w:lang w:val="en-US" w:eastAsia="zh-CN"/>
              </w:rPr>
            </w:pPr>
            <w:r>
              <w:rPr>
                <w:rFonts w:hint="eastAsia"/>
                <w:b w:val="0"/>
                <w:bCs w:val="0"/>
                <w:sz w:val="24"/>
                <w:szCs w:val="24"/>
                <w:u w:val="none"/>
                <w:vertAlign w:val="baseline"/>
                <w:lang w:val="en-US" w:eastAsia="zh-CN"/>
              </w:rPr>
              <w:t>附图七</w:t>
            </w:r>
            <w:r>
              <w:rPr>
                <w:rFonts w:hint="eastAsia"/>
                <w:b w:val="0"/>
                <w:bCs w:val="0"/>
                <w:sz w:val="24"/>
                <w:szCs w:val="24"/>
                <w:u w:val="none"/>
                <w:vertAlign w:val="baseline"/>
                <w:lang w:val="en-US" w:eastAsia="zh-CN"/>
              </w:rPr>
              <w:t>已说明本项目与漕溪港物流园位置关系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ind w:firstLine="480" w:firstLineChars="200"/>
              <w:jc w:val="both"/>
              <w:rPr>
                <w:rFonts w:hint="eastAsia"/>
                <w:b w:val="0"/>
                <w:bCs w:val="0"/>
                <w:sz w:val="24"/>
                <w:szCs w:val="24"/>
                <w:u w:val="none"/>
                <w:vertAlign w:val="baseline"/>
                <w:lang w:val="en-US" w:eastAsia="zh-CN"/>
              </w:rPr>
            </w:pPr>
            <w:r>
              <w:rPr>
                <w:rFonts w:hint="eastAsia"/>
                <w:b w:val="0"/>
                <w:bCs w:val="0"/>
                <w:sz w:val="24"/>
                <w:szCs w:val="24"/>
                <w:u w:val="none"/>
                <w:vertAlign w:val="baseline"/>
                <w:lang w:val="en-US" w:eastAsia="zh-CN"/>
              </w:rPr>
              <w:t>3.核实敏感环境保护目标分布、保护级别、保护要求，补充敏感环境保护目标照片；核实废气中VOC</w:t>
            </w:r>
            <w:r>
              <w:rPr>
                <w:rFonts w:hint="eastAsia"/>
                <w:b w:val="0"/>
                <w:bCs w:val="0"/>
                <w:sz w:val="24"/>
                <w:szCs w:val="24"/>
                <w:u w:val="none"/>
                <w:vertAlign w:val="subscript"/>
                <w:lang w:val="en-US" w:eastAsia="zh-CN"/>
              </w:rPr>
              <w:t>S</w:t>
            </w:r>
            <w:r>
              <w:rPr>
                <w:rFonts w:hint="eastAsia"/>
                <w:b w:val="0"/>
                <w:bCs w:val="0"/>
                <w:sz w:val="24"/>
                <w:szCs w:val="24"/>
                <w:u w:val="none"/>
                <w:vertAlign w:val="baseline"/>
                <w:lang w:val="en-US" w:eastAsia="zh-CN"/>
              </w:rPr>
              <w:t>环境影响评价执行标准；明确项目主要污染物排放总量控制指标。</w:t>
            </w:r>
          </w:p>
        </w:tc>
        <w:tc>
          <w:tcPr>
            <w:tcW w:w="4261" w:type="dxa"/>
          </w:tcPr>
          <w:p>
            <w:pPr>
              <w:jc w:val="both"/>
              <w:rPr>
                <w:rFonts w:hint="eastAsia"/>
                <w:b w:val="0"/>
                <w:bCs w:val="0"/>
                <w:sz w:val="24"/>
                <w:szCs w:val="24"/>
                <w:u w:val="none"/>
                <w:vertAlign w:val="baseline"/>
                <w:lang w:val="en-US" w:eastAsia="zh-CN"/>
              </w:rPr>
            </w:pPr>
            <w:r>
              <w:rPr>
                <w:rFonts w:hint="eastAsia"/>
                <w:b w:val="0"/>
                <w:bCs w:val="0"/>
                <w:sz w:val="24"/>
                <w:szCs w:val="24"/>
                <w:u w:val="none"/>
                <w:vertAlign w:val="baseline"/>
                <w:lang w:val="en-US" w:eastAsia="zh-CN"/>
              </w:rPr>
              <w:t>P11~12已核实敏感环境保护目标分布、保护级别、保护要求，已补充敏感环境保护目标照片；</w:t>
            </w:r>
          </w:p>
          <w:p>
            <w:pPr>
              <w:jc w:val="both"/>
              <w:rPr>
                <w:rFonts w:hint="eastAsia"/>
                <w:b w:val="0"/>
                <w:bCs w:val="0"/>
                <w:sz w:val="24"/>
                <w:szCs w:val="24"/>
                <w:u w:val="none"/>
                <w:vertAlign w:val="baseline"/>
                <w:lang w:val="en-US" w:eastAsia="zh-CN"/>
              </w:rPr>
            </w:pPr>
            <w:r>
              <w:rPr>
                <w:rFonts w:hint="eastAsia"/>
                <w:b w:val="0"/>
                <w:bCs w:val="0"/>
                <w:sz w:val="24"/>
                <w:szCs w:val="24"/>
                <w:u w:val="none"/>
                <w:vertAlign w:val="baseline"/>
                <w:lang w:val="en-US" w:eastAsia="zh-CN"/>
              </w:rPr>
              <w:t>P13新出的湖南省挥发性有机物排放标准没有无组织排放标准，VOCs无组织排放依然使用天津地方标准，已明确总量控制指标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ind w:firstLine="480" w:firstLineChars="200"/>
              <w:jc w:val="both"/>
              <w:rPr>
                <w:rFonts w:hint="eastAsia"/>
                <w:b w:val="0"/>
                <w:bCs w:val="0"/>
                <w:sz w:val="24"/>
                <w:szCs w:val="24"/>
                <w:u w:val="none"/>
                <w:vertAlign w:val="baseline"/>
                <w:lang w:val="en-US" w:eastAsia="zh-CN"/>
              </w:rPr>
            </w:pPr>
            <w:r>
              <w:rPr>
                <w:rFonts w:hint="eastAsia"/>
                <w:b w:val="0"/>
                <w:bCs w:val="0"/>
                <w:sz w:val="24"/>
                <w:szCs w:val="24"/>
                <w:u w:val="none"/>
                <w:vertAlign w:val="baseline"/>
                <w:lang w:val="en-US" w:eastAsia="zh-CN"/>
              </w:rPr>
              <w:t>4.在核实项目板材材料消耗基础上，核实项目粉尘污染物产生、排放情况；在核实项目粘合剂、结构胶消耗及项目VOCS评价执行标准基础上，核实项目有机废气污染物产生、排放情况，达标可靠性，必要时强化VOCS污染防治措施。</w:t>
            </w:r>
          </w:p>
        </w:tc>
        <w:tc>
          <w:tcPr>
            <w:tcW w:w="4261" w:type="dxa"/>
          </w:tcPr>
          <w:p>
            <w:pPr>
              <w:jc w:val="both"/>
              <w:rPr>
                <w:rFonts w:hint="eastAsia"/>
                <w:b w:val="0"/>
                <w:bCs w:val="0"/>
                <w:sz w:val="24"/>
                <w:szCs w:val="24"/>
                <w:u w:val="none"/>
                <w:vertAlign w:val="baseline"/>
                <w:lang w:val="en-US" w:eastAsia="zh-CN"/>
              </w:rPr>
            </w:pPr>
            <w:r>
              <w:rPr>
                <w:rFonts w:hint="eastAsia"/>
                <w:b w:val="0"/>
                <w:bCs w:val="0"/>
                <w:sz w:val="24"/>
                <w:szCs w:val="24"/>
                <w:u w:val="none"/>
                <w:vertAlign w:val="baseline"/>
                <w:lang w:val="en-US" w:eastAsia="zh-CN"/>
              </w:rPr>
              <w:t>P16已核实各类原辅材料消耗情况，在此基础上进行的污染物源强核算</w:t>
            </w:r>
          </w:p>
          <w:p>
            <w:pPr>
              <w:jc w:val="both"/>
              <w:rPr>
                <w:rFonts w:hint="eastAsia"/>
                <w:b w:val="0"/>
                <w:bCs w:val="0"/>
                <w:sz w:val="24"/>
                <w:szCs w:val="24"/>
                <w:u w:val="none"/>
                <w:vertAlign w:val="baseline"/>
                <w:lang w:val="en-US" w:eastAsia="zh-CN"/>
              </w:rPr>
            </w:pPr>
            <w:r>
              <w:rPr>
                <w:rFonts w:hint="eastAsia"/>
                <w:b w:val="0"/>
                <w:bCs w:val="0"/>
                <w:sz w:val="24"/>
                <w:szCs w:val="24"/>
                <w:u w:val="none"/>
                <w:vertAlign w:val="baseline"/>
                <w:lang w:val="en-US" w:eastAsia="zh-CN"/>
              </w:rPr>
              <w:t>P16、20、21经核算本项目产生的VOCs总量较少，大气预测结果和大气防护距离均说明VOCs无组织排放对环境无影响，新出的湖南省挥发性有机物排放标准没有无组织排放标准，依然使用天津地方标准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ind w:firstLine="480" w:firstLineChars="200"/>
              <w:jc w:val="both"/>
              <w:rPr>
                <w:rFonts w:hint="eastAsia"/>
                <w:b w:val="0"/>
                <w:bCs w:val="0"/>
                <w:sz w:val="24"/>
                <w:szCs w:val="24"/>
                <w:u w:val="none"/>
                <w:vertAlign w:val="baseline"/>
                <w:lang w:val="en-US" w:eastAsia="zh-CN"/>
              </w:rPr>
            </w:pPr>
            <w:r>
              <w:rPr>
                <w:rFonts w:hint="eastAsia"/>
                <w:b w:val="0"/>
                <w:bCs w:val="0"/>
                <w:sz w:val="24"/>
                <w:szCs w:val="24"/>
                <w:u w:val="none"/>
                <w:vertAlign w:val="baseline"/>
                <w:lang w:val="en-US" w:eastAsia="zh-CN"/>
              </w:rPr>
              <w:t>5.核实项目固体废物产生种类、数量、属性、处置措施及合理性。</w:t>
            </w:r>
          </w:p>
        </w:tc>
        <w:tc>
          <w:tcPr>
            <w:tcW w:w="4261" w:type="dxa"/>
          </w:tcPr>
          <w:p>
            <w:pPr>
              <w:jc w:val="both"/>
              <w:rPr>
                <w:rFonts w:hint="eastAsia"/>
                <w:b w:val="0"/>
                <w:bCs w:val="0"/>
                <w:sz w:val="24"/>
                <w:szCs w:val="24"/>
                <w:u w:val="none"/>
                <w:vertAlign w:val="baseline"/>
                <w:lang w:val="en-US" w:eastAsia="zh-CN"/>
              </w:rPr>
            </w:pPr>
            <w:r>
              <w:rPr>
                <w:rFonts w:hint="eastAsia"/>
                <w:b w:val="0"/>
                <w:bCs w:val="0"/>
                <w:sz w:val="24"/>
                <w:szCs w:val="24"/>
                <w:u w:val="none"/>
                <w:vertAlign w:val="baseline"/>
                <w:lang w:val="en-US" w:eastAsia="zh-CN"/>
              </w:rPr>
              <w:t>P</w:t>
            </w:r>
            <w:r>
              <w:rPr>
                <w:rFonts w:hint="eastAsia"/>
                <w:b w:val="0"/>
                <w:bCs w:val="0"/>
                <w:sz w:val="24"/>
                <w:szCs w:val="24"/>
                <w:u w:val="none"/>
                <w:vertAlign w:val="baseline"/>
                <w:lang w:val="en-US" w:eastAsia="zh-CN"/>
              </w:rPr>
              <w:t>23、24</w:t>
            </w:r>
            <w:r>
              <w:rPr>
                <w:rFonts w:hint="eastAsia"/>
                <w:b w:val="0"/>
                <w:bCs w:val="0"/>
                <w:sz w:val="24"/>
                <w:szCs w:val="24"/>
                <w:u w:val="none"/>
                <w:vertAlign w:val="baseline"/>
                <w:lang w:val="en-US" w:eastAsia="zh-CN"/>
              </w:rPr>
              <w:t>经核实，本项目固废产生种类、数量、处置措施无问题。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ind w:firstLine="480" w:firstLineChars="200"/>
              <w:jc w:val="both"/>
              <w:rPr>
                <w:rFonts w:hint="eastAsia"/>
                <w:b w:val="0"/>
                <w:bCs w:val="0"/>
                <w:sz w:val="24"/>
                <w:szCs w:val="24"/>
                <w:u w:val="none"/>
                <w:vertAlign w:val="baseline"/>
                <w:lang w:val="en-US" w:eastAsia="zh-CN"/>
              </w:rPr>
            </w:pPr>
            <w:r>
              <w:rPr>
                <w:rFonts w:hint="eastAsia"/>
                <w:b w:val="0"/>
                <w:bCs w:val="0"/>
                <w:sz w:val="24"/>
                <w:szCs w:val="24"/>
                <w:u w:val="none"/>
                <w:vertAlign w:val="baseline"/>
                <w:lang w:val="en-US" w:eastAsia="zh-CN"/>
              </w:rPr>
              <w:t>6.进一步强化环境风险识别，核实项目环境风险评价内容。</w:t>
            </w:r>
          </w:p>
        </w:tc>
        <w:tc>
          <w:tcPr>
            <w:tcW w:w="4261" w:type="dxa"/>
          </w:tcPr>
          <w:p>
            <w:pPr>
              <w:jc w:val="both"/>
              <w:rPr>
                <w:rFonts w:hint="eastAsia"/>
                <w:b w:val="0"/>
                <w:bCs w:val="0"/>
                <w:sz w:val="24"/>
                <w:szCs w:val="24"/>
                <w:u w:val="none"/>
                <w:vertAlign w:val="baseline"/>
                <w:lang w:val="en-US" w:eastAsia="zh-CN"/>
              </w:rPr>
            </w:pPr>
            <w:r>
              <w:rPr>
                <w:rFonts w:hint="eastAsia"/>
                <w:b w:val="0"/>
                <w:bCs w:val="0"/>
                <w:sz w:val="24"/>
                <w:szCs w:val="24"/>
                <w:u w:val="none"/>
                <w:vertAlign w:val="baseline"/>
                <w:lang w:val="en-US" w:eastAsia="zh-CN"/>
              </w:rPr>
              <w:t>P24、25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ind w:firstLine="480" w:firstLineChars="200"/>
              <w:jc w:val="both"/>
              <w:rPr>
                <w:rFonts w:hint="eastAsia"/>
                <w:b w:val="0"/>
                <w:bCs w:val="0"/>
                <w:sz w:val="24"/>
                <w:szCs w:val="24"/>
                <w:u w:val="none"/>
                <w:vertAlign w:val="baseline"/>
                <w:lang w:val="en-US" w:eastAsia="zh-CN"/>
              </w:rPr>
            </w:pPr>
            <w:r>
              <w:rPr>
                <w:rFonts w:hint="eastAsia"/>
                <w:b w:val="0"/>
                <w:bCs w:val="0"/>
                <w:sz w:val="24"/>
                <w:szCs w:val="24"/>
                <w:u w:val="none"/>
                <w:vertAlign w:val="baseline"/>
                <w:lang w:val="en-US" w:eastAsia="zh-CN"/>
              </w:rPr>
              <w:t>7.核实项目总投资及环保投资；补充项目运行期环境管理计划；核实项目环评基础信息表。</w:t>
            </w:r>
          </w:p>
        </w:tc>
        <w:tc>
          <w:tcPr>
            <w:tcW w:w="4261" w:type="dxa"/>
          </w:tcPr>
          <w:p>
            <w:pPr>
              <w:jc w:val="both"/>
              <w:rPr>
                <w:rFonts w:hint="eastAsia"/>
                <w:b w:val="0"/>
                <w:bCs w:val="0"/>
                <w:sz w:val="24"/>
                <w:szCs w:val="24"/>
                <w:u w:val="none"/>
                <w:vertAlign w:val="baseline"/>
                <w:lang w:val="en-US" w:eastAsia="zh-CN"/>
              </w:rPr>
            </w:pPr>
            <w:r>
              <w:rPr>
                <w:rFonts w:hint="eastAsia"/>
                <w:b w:val="0"/>
                <w:bCs w:val="0"/>
                <w:sz w:val="24"/>
                <w:szCs w:val="24"/>
                <w:u w:val="none"/>
                <w:vertAlign w:val="baseline"/>
                <w:lang w:val="en-US" w:eastAsia="zh-CN"/>
              </w:rPr>
              <w:t>P26</w:t>
            </w:r>
            <w:r>
              <w:rPr>
                <w:rFonts w:hint="eastAsia"/>
                <w:b w:val="0"/>
                <w:bCs w:val="0"/>
                <w:sz w:val="24"/>
                <w:szCs w:val="24"/>
                <w:u w:val="none"/>
                <w:vertAlign w:val="baseline"/>
                <w:lang w:val="en-US" w:eastAsia="zh-CN"/>
              </w:rPr>
              <w:t>已核实环保投资，无问题，</w:t>
            </w:r>
          </w:p>
          <w:p>
            <w:pPr>
              <w:jc w:val="both"/>
              <w:rPr>
                <w:rFonts w:hint="eastAsia"/>
                <w:b w:val="0"/>
                <w:bCs w:val="0"/>
                <w:sz w:val="24"/>
                <w:szCs w:val="24"/>
                <w:u w:val="none"/>
                <w:vertAlign w:val="baseline"/>
                <w:lang w:val="en-US" w:eastAsia="zh-CN"/>
              </w:rPr>
            </w:pPr>
            <w:r>
              <w:rPr>
                <w:rFonts w:hint="eastAsia"/>
                <w:b w:val="0"/>
                <w:bCs w:val="0"/>
                <w:sz w:val="24"/>
                <w:szCs w:val="24"/>
                <w:u w:val="none"/>
                <w:vertAlign w:val="baseline"/>
                <w:lang w:val="en-US" w:eastAsia="zh-CN"/>
              </w:rPr>
              <w:t>P27、28</w:t>
            </w:r>
            <w:r>
              <w:rPr>
                <w:rFonts w:hint="eastAsia"/>
                <w:b w:val="0"/>
                <w:bCs w:val="0"/>
                <w:sz w:val="24"/>
                <w:szCs w:val="24"/>
                <w:u w:val="none"/>
                <w:vertAlign w:val="baseline"/>
                <w:lang w:val="en-US" w:eastAsia="zh-CN"/>
              </w:rPr>
              <w:t>已补充运营期环境管理计划</w:t>
            </w:r>
          </w:p>
          <w:p>
            <w:pPr>
              <w:jc w:val="both"/>
              <w:rPr>
                <w:rFonts w:hint="eastAsia"/>
                <w:b w:val="0"/>
                <w:bCs w:val="0"/>
                <w:sz w:val="24"/>
                <w:szCs w:val="24"/>
                <w:u w:val="none"/>
                <w:vertAlign w:val="baseline"/>
                <w:lang w:val="en-US" w:eastAsia="zh-CN"/>
              </w:rPr>
            </w:pPr>
            <w:r>
              <w:rPr>
                <w:rFonts w:hint="eastAsia"/>
                <w:b w:val="0"/>
                <w:bCs w:val="0"/>
                <w:sz w:val="24"/>
                <w:szCs w:val="24"/>
                <w:u w:val="none"/>
                <w:vertAlign w:val="baseline"/>
                <w:lang w:val="en-US" w:eastAsia="zh-CN"/>
              </w:rPr>
              <w:t>已核实环评基础信息表</w:t>
            </w:r>
          </w:p>
        </w:tc>
      </w:tr>
    </w:tbl>
    <w:p>
      <w:pPr>
        <w:rPr>
          <w:rFonts w:hint="eastAsia"/>
          <w:color w:val="000000"/>
          <w:u w:val="none"/>
          <w:lang w:val="en-US" w:eastAsia="zh-CN"/>
        </w:rPr>
      </w:pPr>
    </w:p>
    <w:sectPr>
      <w:footerReference r:id="rId5" w:type="default"/>
      <w:pgSz w:w="11906" w:h="16838"/>
      <w:pgMar w:top="1440" w:right="1800" w:bottom="1440" w:left="1800"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pict>
        <v:shape id="Quad Arrow 1" o:spid="_x0000_s2049" o:spt="202" type="#_x0000_t202" style="position:absolute;left:0pt;margin-top:0pt;height:144pt;width:144pt;mso-position-horizontal:center;mso-position-horizontal-relative:margin;mso-wrap-style:none;z-index:1024;mso-width-relative:page;mso-height-relative:page;" filled="f" o:preferrelative="t" stroked="f" coordsize="21600,21600">
          <v:path/>
          <v:fill on="f" focussize="0,0"/>
          <v:stroke on="f" joinstyle="miter"/>
          <v:imagedata o:title=""/>
          <o:lock v:ext="edit"/>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16</w:t>
                </w:r>
                <w:r>
                  <w:rPr>
                    <w:rFonts w:hint="eastAsia"/>
                    <w:sz w:val="18"/>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pict>
        <v:shape id="_x0000_s2051" o:spid="_x0000_s2051" o:spt="202" type="#_x0000_t202" style="position:absolute;left:0pt;margin-top:0pt;height:144pt;width:144pt;mso-position-horizontal:center;mso-position-horizontal-relative:margin;mso-wrap-style:none;z-index:1024;mso-width-relative:page;mso-height-relative:page;" filled="f" o:preferrelative="t" stroked="f" coordsize="21600,21600">
          <v:path/>
          <v:fill on="f" focussize="0,0"/>
          <v:stroke on="f" joinstyle="miter"/>
          <v:imagedata o:title=""/>
          <o:lock v:ext="edit"/>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16</w:t>
                </w:r>
                <w:r>
                  <w:rPr>
                    <w:rFonts w:hint="eastAsia"/>
                    <w:sz w:val="18"/>
                  </w:rP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675E67"/>
    <w:multiLevelType w:val="multilevel"/>
    <w:tmpl w:val="2E675E67"/>
    <w:lvl w:ilvl="0" w:tentative="0">
      <w:start w:val="1"/>
      <w:numFmt w:val="decimal"/>
      <w:lvlText w:val="%1."/>
      <w:lvlJc w:val="left"/>
      <w:pPr>
        <w:tabs>
          <w:tab w:val="left" w:pos="0"/>
        </w:tabs>
        <w:ind w:left="0" w:firstLine="0"/>
      </w:pPr>
      <w:rPr>
        <w:rFonts w:hint="eastAsia" w:ascii="宋体" w:eastAsia="宋体"/>
        <w:b/>
        <w:i w:val="0"/>
        <w:sz w:val="30"/>
      </w:rPr>
    </w:lvl>
    <w:lvl w:ilvl="1" w:tentative="0">
      <w:start w:val="1"/>
      <w:numFmt w:val="decimal"/>
      <w:pStyle w:val="28"/>
      <w:lvlText w:val="%1.%2."/>
      <w:lvlJc w:val="left"/>
      <w:pPr>
        <w:tabs>
          <w:tab w:val="left" w:pos="0"/>
        </w:tabs>
        <w:ind w:left="0" w:firstLine="0"/>
      </w:pPr>
      <w:rPr>
        <w:rFonts w:hint="default" w:ascii="Times New Roman" w:hAnsi="Times New Roman"/>
        <w:b w:val="0"/>
        <w:i w:val="0"/>
        <w:sz w:val="28"/>
      </w:rPr>
    </w:lvl>
    <w:lvl w:ilvl="2" w:tentative="0">
      <w:start w:val="1"/>
      <w:numFmt w:val="decimal"/>
      <w:lvlText w:val="%1.%2.%3."/>
      <w:lvlJc w:val="left"/>
      <w:pPr>
        <w:tabs>
          <w:tab w:val="left" w:pos="0"/>
        </w:tabs>
        <w:ind w:left="0" w:firstLine="0"/>
      </w:pPr>
      <w:rPr>
        <w:rFonts w:hint="default" w:ascii="Times New Roman" w:hAnsi="Times New Roman"/>
        <w:b w:val="0"/>
        <w:i w:val="0"/>
        <w:sz w:val="28"/>
      </w:rPr>
    </w:lvl>
    <w:lvl w:ilvl="3" w:tentative="0">
      <w:start w:val="1"/>
      <w:numFmt w:val="decimal"/>
      <w:lvlText w:val="%1.%2.%3.%4."/>
      <w:lvlJc w:val="left"/>
      <w:pPr>
        <w:tabs>
          <w:tab w:val="left" w:pos="0"/>
        </w:tabs>
        <w:ind w:left="0" w:firstLine="0"/>
      </w:pPr>
      <w:rPr>
        <w:rFonts w:hint="default" w:ascii="Times New Roman" w:hAnsi="Times New Roman"/>
        <w:b w:val="0"/>
        <w:i w:val="0"/>
        <w:sz w:val="28"/>
      </w:rPr>
    </w:lvl>
    <w:lvl w:ilvl="4" w:tentative="0">
      <w:start w:val="1"/>
      <w:numFmt w:val="decimal"/>
      <w:lvlText w:val="%1.%2.%3.%4.%5."/>
      <w:lvlJc w:val="left"/>
      <w:pPr>
        <w:tabs>
          <w:tab w:val="left" w:pos="0"/>
        </w:tabs>
        <w:ind w:left="0" w:firstLine="0"/>
      </w:pPr>
      <w:rPr>
        <w:rFonts w:hint="default" w:ascii="Times New Roman" w:hAnsi="Times New Roman"/>
        <w:b w:val="0"/>
        <w:i w:val="0"/>
        <w:sz w:val="24"/>
      </w:rPr>
    </w:lvl>
    <w:lvl w:ilvl="5" w:tentative="0">
      <w:start w:val="1"/>
      <w:numFmt w:val="decimal"/>
      <w:lvlText w:val="%1.%2.%3.%4.%5..%6"/>
      <w:lvlJc w:val="left"/>
      <w:pPr>
        <w:tabs>
          <w:tab w:val="left" w:pos="0"/>
        </w:tabs>
        <w:ind w:left="0" w:firstLine="0"/>
      </w:pPr>
      <w:rPr>
        <w:rFonts w:hint="eastAsia"/>
      </w:rPr>
    </w:lvl>
    <w:lvl w:ilvl="6" w:tentative="0">
      <w:start w:val="1"/>
      <w:numFmt w:val="decimal"/>
      <w:lvlText w:val="%1.%2.%3.%4.%5..%6.%7"/>
      <w:lvlJc w:val="left"/>
      <w:pPr>
        <w:tabs>
          <w:tab w:val="left" w:pos="0"/>
        </w:tabs>
        <w:ind w:left="0" w:firstLine="0"/>
      </w:pPr>
      <w:rPr>
        <w:rFonts w:hint="eastAsia"/>
      </w:rPr>
    </w:lvl>
    <w:lvl w:ilvl="7" w:tentative="0">
      <w:start w:val="1"/>
      <w:numFmt w:val="decimal"/>
      <w:lvlText w:val="%1.%2.%3.%4.%5..%6.%7.%8"/>
      <w:lvlJc w:val="left"/>
      <w:pPr>
        <w:tabs>
          <w:tab w:val="left" w:pos="0"/>
        </w:tabs>
        <w:ind w:left="0" w:firstLine="0"/>
      </w:pPr>
      <w:rPr>
        <w:rFonts w:hint="eastAsia"/>
      </w:rPr>
    </w:lvl>
    <w:lvl w:ilvl="8" w:tentative="0">
      <w:start w:val="1"/>
      <w:numFmt w:val="decimal"/>
      <w:lvlText w:val="%1.%2.%3.%4.%5..%6.%7.%8.%9"/>
      <w:lvlJc w:val="left"/>
      <w:pPr>
        <w:tabs>
          <w:tab w:val="left" w:pos="0"/>
        </w:tabs>
        <w:ind w:left="0" w:firstLine="0"/>
      </w:pPr>
      <w:rPr>
        <w:rFonts w:hint="eastAsia"/>
      </w:rPr>
    </w:lvl>
  </w:abstractNum>
  <w:abstractNum w:abstractNumId="1">
    <w:nsid w:val="59204161"/>
    <w:multiLevelType w:val="singleLevel"/>
    <w:tmpl w:val="59204161"/>
    <w:lvl w:ilvl="0" w:tentative="0">
      <w:start w:val="4"/>
      <w:numFmt w:val="decimal"/>
      <w:suff w:val="nothing"/>
      <w:lvlText w:val="%1、"/>
      <w:lvlJc w:val="left"/>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小胖飞刀">
    <w15:presenceInfo w15:providerId="WPS Office" w15:userId="414562563"/>
  </w15:person>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NotTrackMoves/>
  <w:documentProtection w:enforcement="0"/>
  <w:defaultTabStop w:val="420"/>
  <w:drawingGridHorizontalSpacing w:val="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72A27"/>
    <w:rsid w:val="00066C7A"/>
    <w:rsid w:val="00114A52"/>
    <w:rsid w:val="00127A86"/>
    <w:rsid w:val="001524EA"/>
    <w:rsid w:val="00172A27"/>
    <w:rsid w:val="001B54FA"/>
    <w:rsid w:val="001E6E27"/>
    <w:rsid w:val="00250166"/>
    <w:rsid w:val="00296A07"/>
    <w:rsid w:val="003102A3"/>
    <w:rsid w:val="003F327C"/>
    <w:rsid w:val="005138FC"/>
    <w:rsid w:val="00640A11"/>
    <w:rsid w:val="00697152"/>
    <w:rsid w:val="0086258C"/>
    <w:rsid w:val="0087124C"/>
    <w:rsid w:val="008C39EE"/>
    <w:rsid w:val="00B52285"/>
    <w:rsid w:val="00B65633"/>
    <w:rsid w:val="00C734E3"/>
    <w:rsid w:val="00CB3316"/>
    <w:rsid w:val="00E33F32"/>
    <w:rsid w:val="00FF761F"/>
    <w:rsid w:val="013E7DFA"/>
    <w:rsid w:val="01DB6327"/>
    <w:rsid w:val="03F23674"/>
    <w:rsid w:val="049E30E8"/>
    <w:rsid w:val="049E4FC3"/>
    <w:rsid w:val="05793A41"/>
    <w:rsid w:val="05860D40"/>
    <w:rsid w:val="05A31B23"/>
    <w:rsid w:val="0613727E"/>
    <w:rsid w:val="0635593F"/>
    <w:rsid w:val="069E1599"/>
    <w:rsid w:val="06A57B13"/>
    <w:rsid w:val="06D37A54"/>
    <w:rsid w:val="07394C76"/>
    <w:rsid w:val="07F61158"/>
    <w:rsid w:val="082C6675"/>
    <w:rsid w:val="08C470D4"/>
    <w:rsid w:val="0904135A"/>
    <w:rsid w:val="09136A14"/>
    <w:rsid w:val="0A0E0210"/>
    <w:rsid w:val="0B2831B2"/>
    <w:rsid w:val="0D272C30"/>
    <w:rsid w:val="0D3F3A98"/>
    <w:rsid w:val="0E070A7A"/>
    <w:rsid w:val="0E5A2B42"/>
    <w:rsid w:val="0EC4686F"/>
    <w:rsid w:val="11C11527"/>
    <w:rsid w:val="11F34F4B"/>
    <w:rsid w:val="121D34F4"/>
    <w:rsid w:val="12AD19F3"/>
    <w:rsid w:val="12BC1E4D"/>
    <w:rsid w:val="12F31106"/>
    <w:rsid w:val="1349122A"/>
    <w:rsid w:val="139517CE"/>
    <w:rsid w:val="14F232CA"/>
    <w:rsid w:val="170F7325"/>
    <w:rsid w:val="17C517E5"/>
    <w:rsid w:val="180907D3"/>
    <w:rsid w:val="1825282E"/>
    <w:rsid w:val="19A14D69"/>
    <w:rsid w:val="1A682E94"/>
    <w:rsid w:val="1AE10E09"/>
    <w:rsid w:val="1B2E0BC6"/>
    <w:rsid w:val="1BDB4E9C"/>
    <w:rsid w:val="1C207C14"/>
    <w:rsid w:val="1CB546FA"/>
    <w:rsid w:val="1D5B4BC6"/>
    <w:rsid w:val="1D77718F"/>
    <w:rsid w:val="1DF84548"/>
    <w:rsid w:val="1E010B8E"/>
    <w:rsid w:val="1E4C7BE4"/>
    <w:rsid w:val="1E73684C"/>
    <w:rsid w:val="1F5524B4"/>
    <w:rsid w:val="1F85700A"/>
    <w:rsid w:val="1F997EC5"/>
    <w:rsid w:val="1FCC6CC8"/>
    <w:rsid w:val="1FDE79F2"/>
    <w:rsid w:val="20322675"/>
    <w:rsid w:val="203B1E5D"/>
    <w:rsid w:val="20721950"/>
    <w:rsid w:val="214D7BEF"/>
    <w:rsid w:val="218C179A"/>
    <w:rsid w:val="225A241F"/>
    <w:rsid w:val="227A5121"/>
    <w:rsid w:val="22F57951"/>
    <w:rsid w:val="230178E4"/>
    <w:rsid w:val="23357E94"/>
    <w:rsid w:val="23521548"/>
    <w:rsid w:val="23807187"/>
    <w:rsid w:val="238B4B78"/>
    <w:rsid w:val="24863CC6"/>
    <w:rsid w:val="24BF2BCD"/>
    <w:rsid w:val="25A96BA5"/>
    <w:rsid w:val="26170B42"/>
    <w:rsid w:val="26270EED"/>
    <w:rsid w:val="264C7AF1"/>
    <w:rsid w:val="26730F1F"/>
    <w:rsid w:val="27F55415"/>
    <w:rsid w:val="28AC3F96"/>
    <w:rsid w:val="28E23BA1"/>
    <w:rsid w:val="296E3964"/>
    <w:rsid w:val="29986781"/>
    <w:rsid w:val="2A3E486D"/>
    <w:rsid w:val="2A461D02"/>
    <w:rsid w:val="2A4C0E31"/>
    <w:rsid w:val="2A900D36"/>
    <w:rsid w:val="2ADC107A"/>
    <w:rsid w:val="2BBB7F84"/>
    <w:rsid w:val="2BC26171"/>
    <w:rsid w:val="2BFA7B14"/>
    <w:rsid w:val="2C237DE1"/>
    <w:rsid w:val="2CC84996"/>
    <w:rsid w:val="2DA66423"/>
    <w:rsid w:val="2E9D720D"/>
    <w:rsid w:val="2F11435D"/>
    <w:rsid w:val="2F29040A"/>
    <w:rsid w:val="2F431F5F"/>
    <w:rsid w:val="2FB25D83"/>
    <w:rsid w:val="2FB5421F"/>
    <w:rsid w:val="304D19B5"/>
    <w:rsid w:val="3185233D"/>
    <w:rsid w:val="31E70591"/>
    <w:rsid w:val="31E94E8B"/>
    <w:rsid w:val="3226275C"/>
    <w:rsid w:val="322F31BF"/>
    <w:rsid w:val="327E5698"/>
    <w:rsid w:val="32AA1B48"/>
    <w:rsid w:val="32D66B76"/>
    <w:rsid w:val="32F04BCA"/>
    <w:rsid w:val="32F76E0A"/>
    <w:rsid w:val="33BE668A"/>
    <w:rsid w:val="33D84297"/>
    <w:rsid w:val="345337AF"/>
    <w:rsid w:val="34BB7D60"/>
    <w:rsid w:val="358047E0"/>
    <w:rsid w:val="35DC02BD"/>
    <w:rsid w:val="368943D0"/>
    <w:rsid w:val="36B7080E"/>
    <w:rsid w:val="37600675"/>
    <w:rsid w:val="37E159C9"/>
    <w:rsid w:val="38321BBE"/>
    <w:rsid w:val="386D6BA0"/>
    <w:rsid w:val="38FE1720"/>
    <w:rsid w:val="39067329"/>
    <w:rsid w:val="39C15E25"/>
    <w:rsid w:val="39F1706B"/>
    <w:rsid w:val="3A5B0081"/>
    <w:rsid w:val="3A8F0017"/>
    <w:rsid w:val="3ABE3A65"/>
    <w:rsid w:val="3B3175EF"/>
    <w:rsid w:val="3B6C508F"/>
    <w:rsid w:val="3CFE4B9D"/>
    <w:rsid w:val="3E69395D"/>
    <w:rsid w:val="3F7B35E4"/>
    <w:rsid w:val="406B4219"/>
    <w:rsid w:val="40A2703C"/>
    <w:rsid w:val="413A46A1"/>
    <w:rsid w:val="42D759B6"/>
    <w:rsid w:val="4411000C"/>
    <w:rsid w:val="44242F3B"/>
    <w:rsid w:val="449D226A"/>
    <w:rsid w:val="44F83590"/>
    <w:rsid w:val="44FC19E3"/>
    <w:rsid w:val="451C58A5"/>
    <w:rsid w:val="4640487B"/>
    <w:rsid w:val="47847E84"/>
    <w:rsid w:val="47974CC9"/>
    <w:rsid w:val="47DB5441"/>
    <w:rsid w:val="47FD43BE"/>
    <w:rsid w:val="48805D63"/>
    <w:rsid w:val="48937F43"/>
    <w:rsid w:val="48BF1637"/>
    <w:rsid w:val="48C75F07"/>
    <w:rsid w:val="49D33CD3"/>
    <w:rsid w:val="4A5004FB"/>
    <w:rsid w:val="4A857F97"/>
    <w:rsid w:val="4AA341ED"/>
    <w:rsid w:val="4B380AEF"/>
    <w:rsid w:val="4B6B564E"/>
    <w:rsid w:val="4BD977F0"/>
    <w:rsid w:val="4C6C59C8"/>
    <w:rsid w:val="4CA57373"/>
    <w:rsid w:val="4CF268A5"/>
    <w:rsid w:val="4D227AB1"/>
    <w:rsid w:val="4F3A6895"/>
    <w:rsid w:val="4F685727"/>
    <w:rsid w:val="4F743828"/>
    <w:rsid w:val="4F766272"/>
    <w:rsid w:val="516076EC"/>
    <w:rsid w:val="51A17A0E"/>
    <w:rsid w:val="52347155"/>
    <w:rsid w:val="528E3347"/>
    <w:rsid w:val="533A713C"/>
    <w:rsid w:val="53B36382"/>
    <w:rsid w:val="54861B4C"/>
    <w:rsid w:val="5526464E"/>
    <w:rsid w:val="558D7AB1"/>
    <w:rsid w:val="560F2BC8"/>
    <w:rsid w:val="56BA59E8"/>
    <w:rsid w:val="577E6889"/>
    <w:rsid w:val="58131D06"/>
    <w:rsid w:val="59AF72A0"/>
    <w:rsid w:val="5A00297B"/>
    <w:rsid w:val="5A0B68A3"/>
    <w:rsid w:val="5B344139"/>
    <w:rsid w:val="5BAD3EBF"/>
    <w:rsid w:val="5D8879CF"/>
    <w:rsid w:val="5DBF13C9"/>
    <w:rsid w:val="5DBF6F7A"/>
    <w:rsid w:val="5F3C39C7"/>
    <w:rsid w:val="5F3F2918"/>
    <w:rsid w:val="5F79247F"/>
    <w:rsid w:val="5FA57F3E"/>
    <w:rsid w:val="5FC1210A"/>
    <w:rsid w:val="60964C27"/>
    <w:rsid w:val="60965254"/>
    <w:rsid w:val="61093C5E"/>
    <w:rsid w:val="613B3416"/>
    <w:rsid w:val="618F3458"/>
    <w:rsid w:val="62803D11"/>
    <w:rsid w:val="62993FD1"/>
    <w:rsid w:val="632C0073"/>
    <w:rsid w:val="6381009F"/>
    <w:rsid w:val="63A026F2"/>
    <w:rsid w:val="63E037B2"/>
    <w:rsid w:val="64A23A21"/>
    <w:rsid w:val="64B316B7"/>
    <w:rsid w:val="662579B1"/>
    <w:rsid w:val="67F14A3A"/>
    <w:rsid w:val="68003EC4"/>
    <w:rsid w:val="69475766"/>
    <w:rsid w:val="6AC4381D"/>
    <w:rsid w:val="6ACD0362"/>
    <w:rsid w:val="6B771D4F"/>
    <w:rsid w:val="6BE1447A"/>
    <w:rsid w:val="6C1315F3"/>
    <w:rsid w:val="6C8642FF"/>
    <w:rsid w:val="6CBF3B77"/>
    <w:rsid w:val="6CF42E34"/>
    <w:rsid w:val="6EA5446C"/>
    <w:rsid w:val="6F196D43"/>
    <w:rsid w:val="71483E1E"/>
    <w:rsid w:val="716F3F28"/>
    <w:rsid w:val="7246086B"/>
    <w:rsid w:val="72D30FC4"/>
    <w:rsid w:val="72F80511"/>
    <w:rsid w:val="72FC3CF0"/>
    <w:rsid w:val="74486244"/>
    <w:rsid w:val="74594783"/>
    <w:rsid w:val="746E48E1"/>
    <w:rsid w:val="75013EDC"/>
    <w:rsid w:val="75376408"/>
    <w:rsid w:val="75447835"/>
    <w:rsid w:val="75E33CE5"/>
    <w:rsid w:val="761C0F6D"/>
    <w:rsid w:val="76B8076F"/>
    <w:rsid w:val="77110BEA"/>
    <w:rsid w:val="7739479B"/>
    <w:rsid w:val="77F643F6"/>
    <w:rsid w:val="792C7D4E"/>
    <w:rsid w:val="797F1FEA"/>
    <w:rsid w:val="7A51091E"/>
    <w:rsid w:val="7B732DBB"/>
    <w:rsid w:val="7BA32F20"/>
    <w:rsid w:val="7C8F4457"/>
    <w:rsid w:val="7D4D57F6"/>
    <w:rsid w:val="7D7235D1"/>
    <w:rsid w:val="7DEA7512"/>
    <w:rsid w:val="7E840976"/>
    <w:rsid w:val="7F154E24"/>
    <w:rsid w:val="7F260351"/>
    <w:rsid w:val="7F3F26AF"/>
    <w:rsid w:val="7FEB4B7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rules v:ext="edit">
        <o:r id="V:Rule1" type="connector" idref="#_x0000_s1152">
          <o:proxy start="" idref="#_x0000_s1151" connectloc="3"/>
        </o:r>
        <o:r id="V:Rule2" type="connector" idref="#_x0000_s1160"/>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00" w:lineRule="auto"/>
      <w:jc w:val="both"/>
    </w:pPr>
    <w:rPr>
      <w:rFonts w:ascii="Times New Roman" w:hAnsi="Times New Roman" w:eastAsia="宋体" w:cs="黑体"/>
      <w:kern w:val="2"/>
      <w:sz w:val="24"/>
      <w:szCs w:val="24"/>
      <w:lang w:val="en-US" w:eastAsia="zh-CN" w:bidi="ar-SA"/>
    </w:rPr>
  </w:style>
  <w:style w:type="paragraph" w:styleId="2">
    <w:name w:val="heading 1"/>
    <w:basedOn w:val="1"/>
    <w:next w:val="1"/>
    <w:qFormat/>
    <w:uiPriority w:val="0"/>
    <w:pPr>
      <w:keepNext/>
      <w:keepLines/>
      <w:spacing w:line="360" w:lineRule="auto"/>
      <w:outlineLvl w:val="0"/>
    </w:pPr>
    <w:rPr>
      <w:rFonts w:eastAsia="黑体"/>
      <w:b/>
      <w:kern w:val="44"/>
      <w:sz w:val="32"/>
      <w:szCs w:val="21"/>
    </w:rPr>
  </w:style>
  <w:style w:type="paragraph" w:styleId="3">
    <w:name w:val="heading 2"/>
    <w:basedOn w:val="1"/>
    <w:next w:val="1"/>
    <w:unhideWhenUsed/>
    <w:qFormat/>
    <w:uiPriority w:val="0"/>
    <w:pPr>
      <w:keepNext/>
      <w:keepLines/>
      <w:outlineLvl w:val="1"/>
    </w:pPr>
    <w:rPr>
      <w:rFonts w:ascii="Arial" w:hAnsi="Arial" w:eastAsia="黑体"/>
      <w:sz w:val="32"/>
    </w:rPr>
  </w:style>
  <w:style w:type="paragraph" w:styleId="4">
    <w:name w:val="heading 3"/>
    <w:basedOn w:val="1"/>
    <w:next w:val="1"/>
    <w:unhideWhenUsed/>
    <w:qFormat/>
    <w:uiPriority w:val="0"/>
    <w:pPr>
      <w:keepNext/>
      <w:keepLines/>
      <w:outlineLvl w:val="2"/>
    </w:pPr>
    <w:rPr>
      <w:b/>
      <w:sz w:val="28"/>
    </w:rPr>
  </w:style>
  <w:style w:type="character" w:default="1" w:styleId="17">
    <w:name w:val="Default Paragraph Font"/>
    <w:unhideWhenUsed/>
    <w:uiPriority w:val="1"/>
  </w:style>
  <w:style w:type="table" w:default="1" w:styleId="23">
    <w:name w:val="Normal Table"/>
    <w:unhideWhenUsed/>
    <w:qFormat/>
    <w:uiPriority w:val="99"/>
    <w:tblPr>
      <w:tblLayout w:type="fixed"/>
      <w:tblCellMar>
        <w:top w:w="0" w:type="dxa"/>
        <w:left w:w="108" w:type="dxa"/>
        <w:bottom w:w="0" w:type="dxa"/>
        <w:right w:w="108" w:type="dxa"/>
      </w:tblCellMar>
    </w:tblPr>
  </w:style>
  <w:style w:type="paragraph" w:styleId="5">
    <w:name w:val="annotation subject"/>
    <w:basedOn w:val="6"/>
    <w:next w:val="6"/>
    <w:link w:val="31"/>
    <w:qFormat/>
    <w:uiPriority w:val="0"/>
    <w:rPr>
      <w:b/>
      <w:bCs/>
    </w:rPr>
  </w:style>
  <w:style w:type="paragraph" w:styleId="6">
    <w:name w:val="annotation text"/>
    <w:basedOn w:val="1"/>
    <w:link w:val="30"/>
    <w:qFormat/>
    <w:uiPriority w:val="0"/>
    <w:pPr>
      <w:jc w:val="left"/>
    </w:pPr>
  </w:style>
  <w:style w:type="paragraph" w:styleId="7">
    <w:name w:val="Body Text First Indent"/>
    <w:basedOn w:val="1"/>
    <w:qFormat/>
    <w:uiPriority w:val="0"/>
    <w:pPr>
      <w:spacing w:after="120"/>
      <w:ind w:firstLine="420" w:firstLineChars="100"/>
    </w:pPr>
    <w:rPr>
      <w:sz w:val="21"/>
      <w:szCs w:val="24"/>
    </w:rPr>
  </w:style>
  <w:style w:type="paragraph" w:styleId="8">
    <w:name w:val="Document Map"/>
    <w:basedOn w:val="1"/>
    <w:link w:val="29"/>
    <w:qFormat/>
    <w:uiPriority w:val="0"/>
    <w:rPr>
      <w:rFonts w:ascii="宋体"/>
      <w:sz w:val="18"/>
      <w:szCs w:val="18"/>
    </w:rPr>
  </w:style>
  <w:style w:type="paragraph" w:styleId="9">
    <w:name w:val="Body Text 3"/>
    <w:basedOn w:val="1"/>
    <w:qFormat/>
    <w:uiPriority w:val="0"/>
    <w:pPr>
      <w:spacing w:after="120"/>
    </w:pPr>
    <w:rPr>
      <w:sz w:val="16"/>
      <w:szCs w:val="16"/>
    </w:rPr>
  </w:style>
  <w:style w:type="paragraph" w:styleId="10">
    <w:name w:val="Body Text"/>
    <w:basedOn w:val="1"/>
    <w:qFormat/>
    <w:uiPriority w:val="0"/>
    <w:rPr>
      <w:sz w:val="32"/>
      <w:szCs w:val="20"/>
    </w:rPr>
  </w:style>
  <w:style w:type="paragraph" w:styleId="11">
    <w:name w:val="Plain Text"/>
    <w:basedOn w:val="1"/>
    <w:qFormat/>
    <w:uiPriority w:val="0"/>
    <w:rPr>
      <w:rFonts w:ascii="宋体" w:hAnsi="Courier New" w:cs="Courier New"/>
      <w:szCs w:val="21"/>
    </w:rPr>
  </w:style>
  <w:style w:type="paragraph" w:styleId="12">
    <w:name w:val="Balloon Text"/>
    <w:basedOn w:val="1"/>
    <w:link w:val="27"/>
    <w:qFormat/>
    <w:uiPriority w:val="0"/>
    <w:pPr>
      <w:spacing w:line="240" w:lineRule="auto"/>
    </w:pPr>
    <w:rPr>
      <w:sz w:val="18"/>
      <w:szCs w:val="18"/>
    </w:rPr>
  </w:style>
  <w:style w:type="paragraph" w:styleId="13">
    <w:name w:val="footer"/>
    <w:basedOn w:val="1"/>
    <w:qFormat/>
    <w:uiPriority w:val="0"/>
    <w:pPr>
      <w:tabs>
        <w:tab w:val="center" w:pos="4153"/>
        <w:tab w:val="right" w:pos="8306"/>
      </w:tabs>
      <w:snapToGrid w:val="0"/>
      <w:jc w:val="left"/>
    </w:pPr>
    <w:rPr>
      <w:sz w:val="18"/>
      <w:szCs w:val="18"/>
    </w:rPr>
  </w:style>
  <w:style w:type="paragraph" w:styleId="1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0"/>
  </w:style>
  <w:style w:type="paragraph" w:styleId="16">
    <w:name w:val="Normal (Web)"/>
    <w:basedOn w:val="1"/>
    <w:qFormat/>
    <w:uiPriority w:val="0"/>
    <w:pPr>
      <w:spacing w:beforeAutospacing="1" w:afterAutospacing="1"/>
      <w:jc w:val="left"/>
    </w:pPr>
    <w:rPr>
      <w:rFonts w:cs="Times New Roman"/>
      <w:kern w:val="0"/>
    </w:rPr>
  </w:style>
  <w:style w:type="character" w:styleId="18">
    <w:name w:val="Strong"/>
    <w:qFormat/>
    <w:uiPriority w:val="0"/>
    <w:rPr>
      <w:b/>
    </w:rPr>
  </w:style>
  <w:style w:type="character" w:styleId="19">
    <w:name w:val="page number"/>
    <w:basedOn w:val="17"/>
    <w:qFormat/>
    <w:uiPriority w:val="0"/>
  </w:style>
  <w:style w:type="character" w:styleId="20">
    <w:name w:val="Emphasis"/>
    <w:qFormat/>
    <w:uiPriority w:val="0"/>
    <w:rPr>
      <w:i/>
    </w:rPr>
  </w:style>
  <w:style w:type="character" w:styleId="21">
    <w:name w:val="Hyperlink"/>
    <w:qFormat/>
    <w:uiPriority w:val="0"/>
    <w:rPr>
      <w:color w:val="0000FF"/>
      <w:u w:val="single"/>
    </w:rPr>
  </w:style>
  <w:style w:type="character" w:styleId="22">
    <w:name w:val="annotation reference"/>
    <w:qFormat/>
    <w:uiPriority w:val="0"/>
    <w:rPr>
      <w:sz w:val="21"/>
      <w:szCs w:val="21"/>
    </w:rPr>
  </w:style>
  <w:style w:type="table" w:styleId="24">
    <w:name w:val="Table Grid"/>
    <w:basedOn w:val="23"/>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25">
    <w:name w:val="魏秀珍表格标题"/>
    <w:basedOn w:val="1"/>
    <w:qFormat/>
    <w:uiPriority w:val="0"/>
    <w:pPr>
      <w:adjustRightInd w:val="0"/>
      <w:snapToGrid w:val="0"/>
      <w:spacing w:before="120"/>
      <w:jc w:val="center"/>
      <w:textAlignment w:val="baseline"/>
    </w:pPr>
    <w:rPr>
      <w:b/>
      <w:color w:val="000000"/>
      <w:lang w:val="zh-CN"/>
    </w:rPr>
  </w:style>
  <w:style w:type="paragraph" w:customStyle="1" w:styleId="26">
    <w:name w:val="魏秀珍报告正文"/>
    <w:basedOn w:val="1"/>
    <w:qFormat/>
    <w:uiPriority w:val="0"/>
    <w:pPr>
      <w:adjustRightInd w:val="0"/>
      <w:snapToGrid w:val="0"/>
      <w:spacing w:line="360" w:lineRule="auto"/>
      <w:ind w:firstLine="480" w:firstLineChars="200"/>
      <w:jc w:val="left"/>
    </w:pPr>
    <w:rPr>
      <w:rFonts w:hAnsi="宋体"/>
      <w:color w:val="000000"/>
    </w:rPr>
  </w:style>
  <w:style w:type="character" w:customStyle="1" w:styleId="27">
    <w:name w:val="批注框文本 Char"/>
    <w:link w:val="12"/>
    <w:qFormat/>
    <w:uiPriority w:val="0"/>
    <w:rPr>
      <w:rFonts w:cs="黑体"/>
      <w:kern w:val="2"/>
      <w:sz w:val="18"/>
      <w:szCs w:val="18"/>
    </w:rPr>
  </w:style>
  <w:style w:type="paragraph" w:customStyle="1" w:styleId="28">
    <w:name w:val="标题 21"/>
    <w:basedOn w:val="1"/>
    <w:next w:val="1"/>
    <w:qFormat/>
    <w:uiPriority w:val="0"/>
    <w:pPr>
      <w:keepNext/>
      <w:keepLines/>
      <w:numPr>
        <w:ilvl w:val="1"/>
        <w:numId w:val="1"/>
      </w:numPr>
      <w:spacing w:line="360" w:lineRule="auto"/>
      <w:outlineLvl w:val="1"/>
    </w:pPr>
    <w:rPr>
      <w:rFonts w:eastAsia="黑体"/>
      <w:bCs/>
    </w:rPr>
  </w:style>
  <w:style w:type="character" w:customStyle="1" w:styleId="29">
    <w:name w:val="文档结构图 Char"/>
    <w:link w:val="8"/>
    <w:qFormat/>
    <w:uiPriority w:val="0"/>
    <w:rPr>
      <w:rFonts w:ascii="宋体" w:cs="黑体"/>
      <w:kern w:val="2"/>
      <w:sz w:val="18"/>
      <w:szCs w:val="18"/>
    </w:rPr>
  </w:style>
  <w:style w:type="character" w:customStyle="1" w:styleId="30">
    <w:name w:val="批注文字 Char"/>
    <w:link w:val="6"/>
    <w:qFormat/>
    <w:uiPriority w:val="0"/>
    <w:rPr>
      <w:rFonts w:cs="黑体"/>
      <w:kern w:val="2"/>
      <w:sz w:val="24"/>
      <w:szCs w:val="24"/>
    </w:rPr>
  </w:style>
  <w:style w:type="character" w:customStyle="1" w:styleId="31">
    <w:name w:val="批注主题 Char"/>
    <w:basedOn w:val="30"/>
    <w:link w:val="5"/>
    <w:qFormat/>
    <w:uiPriority w:val="0"/>
    <w:rPr>
      <w:rFonts w:cs="黑体"/>
      <w:kern w:val="2"/>
      <w:sz w:val="24"/>
      <w:szCs w:val="24"/>
    </w:rPr>
  </w:style>
  <w:style w:type="paragraph" w:customStyle="1" w:styleId="32">
    <w:name w:val="Default"/>
    <w:unhideWhenUsed/>
    <w:qFormat/>
    <w:uiPriority w:val="99"/>
    <w:pPr>
      <w:widowControl w:val="0"/>
      <w:autoSpaceDE w:val="0"/>
      <w:autoSpaceDN w:val="0"/>
      <w:adjustRightInd w:val="0"/>
    </w:pPr>
    <w:rPr>
      <w:rFonts w:hint="eastAsia" w:ascii="Symbol" w:hAnsi="Symbol" w:eastAsia="Symbol" w:cs="Times New Roman"/>
      <w:color w:val="000000"/>
      <w:sz w:val="24"/>
      <w:lang w:val="en-US" w:eastAsia="zh-CN" w:bidi="ar-SA"/>
    </w:rPr>
  </w:style>
  <w:style w:type="paragraph" w:customStyle="1" w:styleId="33">
    <w:name w:val="Normal+2"/>
    <w:basedOn w:val="32"/>
    <w:next w:val="32"/>
    <w:unhideWhenUsed/>
    <w:qFormat/>
    <w:uiPriority w:val="99"/>
    <w:rPr>
      <w:rFonts w:hint="default"/>
    </w:rPr>
  </w:style>
  <w:style w:type="paragraph" w:customStyle="1" w:styleId="34">
    <w:name w:val="样式111"/>
    <w:qFormat/>
    <w:uiPriority w:val="0"/>
    <w:pPr>
      <w:adjustRightInd w:val="0"/>
      <w:snapToGrid w:val="0"/>
      <w:jc w:val="both"/>
    </w:pPr>
    <w:rPr>
      <w:rFonts w:ascii="宋体" w:hAnsi="Times New Roman" w:eastAsia="宋体" w:cs="Times New Roman"/>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2" Type="http://schemas.microsoft.com/office/2011/relationships/people" Target="people.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footer" Target="footer2.xml"/><Relationship Id="rId39" Type="http://schemas.openxmlformats.org/officeDocument/2006/relationships/customXml" Target="../customXml/item1.xml"/><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er" Target="foot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2049"/>
    <customShpInfo spid="_x0000_s2051"/>
    <customShpInfo spid="_x0000_s1159"/>
    <customShpInfo spid="_x0000_s1160"/>
    <customShpInfo spid="_x0000_s1158"/>
    <customShpInfo spid="_x0000_s1157"/>
    <customShpInfo spid="_x0000_s1156"/>
    <customShpInfo spid="_x0000_s1155"/>
    <customShpInfo spid="_x0000_s1153"/>
    <customShpInfo spid="_x0000_s1151"/>
    <customShpInfo spid="_x0000_s1154"/>
    <customShpInfo spid="_x0000_s1152"/>
    <customShpInfo spid="_x0000_s1150"/>
    <customShpInfo spid="_x0000_s1162"/>
    <customShpInfo spid="_x0000_s1194"/>
    <customShpInfo spid="_x0000_s1163"/>
    <customShpInfo spid="_x0000_s1115"/>
    <customShpInfo spid="_x0000_s1114"/>
    <customShpInfo spid="_x0000_s1144"/>
    <customShpInfo spid="_x0000_s1191"/>
    <customShpInfo spid="_x0000_s1184"/>
    <customShpInfo spid="_x0000_s1185"/>
    <customShpInfo spid="_x0000_s1189"/>
    <customShpInfo spid="_x0000_s1190"/>
    <customShpInfo spid="_x0000_s1192"/>
    <customShpInfo spid="_x0000_s1193"/>
    <customShpInfo spid="_x0000_s1186"/>
    <customShpInfo spid="_x0000_s1187"/>
    <customShpInfo spid="_x0000_s1188"/>
    <customShpInfo spid="_x0000_s119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Kingsoft</Company>
  <Pages>32</Pages>
  <Words>3007</Words>
  <Characters>17142</Characters>
  <Lines>142</Lines>
  <Paragraphs>40</Paragraphs>
  <TotalTime>2</TotalTime>
  <ScaleCrop>false</ScaleCrop>
  <LinksUpToDate>false</LinksUpToDate>
  <CharactersWithSpaces>20109</CharactersWithSpaces>
  <Application>WPS Office_10.1.0.7311_F1E327BC-269C-435d-A152-05C5408002CA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zhaoxinlei</dc:creator>
  <cp:lastModifiedBy>小胖飞刀</cp:lastModifiedBy>
  <dcterms:modified xsi:type="dcterms:W3CDTF">2018-04-28T02:02:00Z</dcterms:modified>
  <dc:title>建设项目环境影响报告表</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2052-10.1.0.7311</vt:lpwstr>
  </property>
</Properties>
</file>