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bookmarkStart w:id="0" w:name="_Toc19025"/>
      <w:bookmarkStart w:id="1" w:name="_Toc21788"/>
      <w:bookmarkStart w:id="2" w:name="_Toc22799"/>
      <w:bookmarkStart w:id="3" w:name="_Toc1851"/>
      <w:bookmarkStart w:id="4" w:name="_Toc11304"/>
      <w:bookmarkStart w:id="5" w:name="_Toc21843"/>
      <w:bookmarkStart w:id="6" w:name="_Toc2573"/>
      <w:bookmarkStart w:id="7" w:name="_Toc8584"/>
      <w:bookmarkStart w:id="8" w:name="_Toc7757"/>
      <w:bookmarkStart w:id="9" w:name="_Toc10927"/>
      <w:bookmarkStart w:id="10" w:name="_Toc3223"/>
      <w:bookmarkStart w:id="11" w:name="_Toc27104"/>
      <w:bookmarkStart w:id="12" w:name="_Toc5669"/>
      <w:bookmarkStart w:id="13" w:name="_Toc27840"/>
      <w:bookmarkStart w:id="14" w:name="_Toc11811"/>
      <w:bookmarkStart w:id="15" w:name="_Toc28519"/>
      <w:bookmarkStart w:id="16" w:name="_Toc16375"/>
      <w:bookmarkStart w:id="17" w:name="_Toc21523"/>
      <w:r>
        <w:rPr>
          <w:rFonts w:hint="eastAsia" w:ascii="方正小标宋_GBK" w:eastAsia="方正小标宋_GBK"/>
          <w:bCs/>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9"/>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hint="default"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废油再生基础油及废</w:t>
      </w:r>
      <w:r>
        <w:rPr>
          <w:rFonts w:hint="default" w:ascii="Times New Roman" w:hAnsi="Times New Roman" w:eastAsia="仿宋_GB2312" w:cs="Times New Roman"/>
          <w:sz w:val="36"/>
          <w:szCs w:val="36"/>
          <w:u w:val="single"/>
          <w:lang w:val="en-US" w:eastAsia="zh-CN"/>
        </w:rPr>
        <w:t>NMP</w:t>
      </w:r>
      <w:r>
        <w:rPr>
          <w:rFonts w:hint="eastAsia" w:ascii="仿宋_GB2312" w:eastAsia="仿宋_GB2312"/>
          <w:sz w:val="36"/>
          <w:szCs w:val="36"/>
          <w:u w:val="single"/>
          <w:lang w:val="en-US" w:eastAsia="zh-CN"/>
        </w:rPr>
        <w:t xml:space="preserve">溶剂循环利用深加工建设项目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远大（湖南）再生燃油股份有限公司</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default" w:ascii="Times New Roman" w:hAnsi="Times New Roman" w:eastAsia="仿宋_GB2312" w:cs="Times New Roman"/>
          <w:sz w:val="36"/>
          <w:szCs w:val="36"/>
          <w:u w:val="single"/>
          <w:lang w:val="en-US" w:eastAsia="zh-CN"/>
        </w:rPr>
        <w:t>2023年4月</w:t>
      </w:r>
      <w:r>
        <w:rPr>
          <w:rFonts w:hint="default" w:ascii="Times New Roman" w:hAnsi="Times New Roman" w:eastAsia="仿宋_GB2312" w:cs="Times New Roman"/>
          <w:sz w:val="36"/>
          <w:szCs w:val="36"/>
          <w:u w:val="single"/>
        </w:rPr>
        <w:t xml:space="preserve">  </w:t>
      </w:r>
      <w:r>
        <w:rPr>
          <w:rFonts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18"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18"/>
    <w:p>
      <w:pPr>
        <w:adjustRightInd w:val="0"/>
        <w:snapToGrid w:val="0"/>
        <w:spacing w:line="288" w:lineRule="auto"/>
        <w:jc w:val="center"/>
        <w:outlineLvl w:val="0"/>
        <w:rPr>
          <w:rFonts w:hint="eastAsia" w:ascii="楷体_GB2312" w:eastAsia="楷体_GB2312"/>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bookmarkStart w:id="19" w:name="_Toc521"/>
      <w:bookmarkStart w:id="20" w:name="_Toc3220"/>
      <w:bookmarkStart w:id="21" w:name="_Toc32004"/>
      <w:bookmarkStart w:id="22" w:name="_Toc2289"/>
      <w:bookmarkStart w:id="23" w:name="_Toc2457"/>
      <w:bookmarkStart w:id="24" w:name="_Toc27788"/>
      <w:bookmarkStart w:id="25" w:name="_Toc21844"/>
      <w:bookmarkStart w:id="26" w:name="_Toc29184"/>
      <w:bookmarkStart w:id="27" w:name="_Toc320"/>
      <w:bookmarkStart w:id="28" w:name="_Toc32037"/>
      <w:bookmarkStart w:id="29" w:name="_Toc1936"/>
      <w:bookmarkStart w:id="30" w:name="_Toc20723"/>
      <w:bookmarkStart w:id="31" w:name="_Toc19899"/>
      <w:bookmarkStart w:id="32" w:name="_Toc10231"/>
      <w:bookmarkStart w:id="33" w:name="_Toc23683"/>
      <w:bookmarkStart w:id="34" w:name="_Toc6039"/>
      <w:bookmarkStart w:id="35" w:name="_Toc23000"/>
      <w:bookmarkStart w:id="36" w:name="_Toc25275"/>
      <w:r>
        <w:rPr>
          <w:rFonts w:hint="eastAsia" w:ascii="楷体_GB2312" w:eastAsia="楷体_GB2312"/>
          <w:sz w:val="36"/>
          <w:szCs w:val="36"/>
        </w:rPr>
        <w:t>中华人民共和国生态环境部制</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35"/>
    <w:bookmarkEnd w:id="36"/>
    <w:sdt>
      <w:sdtPr>
        <w:rPr>
          <w:rFonts w:ascii="宋体" w:hAnsi="宋体" w:eastAsia="宋体" w:cs="Times New Roman"/>
          <w:kern w:val="2"/>
          <w:sz w:val="21"/>
          <w:szCs w:val="24"/>
          <w:lang w:val="en-US" w:eastAsia="zh-CN" w:bidi="ar-SA"/>
        </w:rPr>
        <w:id w:val="147476250"/>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4"/>
              <w:szCs w:val="24"/>
            </w:rPr>
            <w:t>目录</w:t>
          </w:r>
        </w:p>
        <w:p>
          <w:pPr>
            <w:pStyle w:val="23"/>
            <w:tabs>
              <w:tab w:val="right" w:leader="dot" w:pos="8844"/>
            </w:tabs>
          </w:pPr>
          <w:r>
            <w:fldChar w:fldCharType="begin"/>
          </w:r>
          <w:r>
            <w:instrText xml:space="preserve">TOC \o "1-1" \h \u </w:instrText>
          </w:r>
          <w:r>
            <w:fldChar w:fldCharType="separate"/>
          </w:r>
          <w:r>
            <w:fldChar w:fldCharType="begin"/>
          </w:r>
          <w:r>
            <w:instrText xml:space="preserve"> HYPERLINK \l _Toc22016 </w:instrText>
          </w:r>
          <w:r>
            <w:fldChar w:fldCharType="separate"/>
          </w:r>
          <w:r>
            <w:rPr>
              <w:rFonts w:hint="eastAsia" w:ascii="黑体" w:hAnsi="黑体" w:eastAsia="黑体"/>
              <w:snapToGrid w:val="0"/>
              <w:szCs w:val="30"/>
            </w:rPr>
            <w:t>一、建设项目基本情况</w:t>
          </w:r>
          <w:r>
            <w:tab/>
          </w:r>
          <w:r>
            <w:fldChar w:fldCharType="begin"/>
          </w:r>
          <w:r>
            <w:instrText xml:space="preserve"> PAGEREF _Toc22016 \h </w:instrText>
          </w:r>
          <w:r>
            <w:fldChar w:fldCharType="separate"/>
          </w:r>
          <w:r>
            <w:t>1</w:t>
          </w:r>
          <w:r>
            <w:fldChar w:fldCharType="end"/>
          </w:r>
          <w:r>
            <w:fldChar w:fldCharType="end"/>
          </w:r>
        </w:p>
        <w:p>
          <w:pPr>
            <w:pStyle w:val="23"/>
            <w:tabs>
              <w:tab w:val="right" w:leader="dot" w:pos="8844"/>
            </w:tabs>
          </w:pPr>
          <w:r>
            <w:fldChar w:fldCharType="begin"/>
          </w:r>
          <w:r>
            <w:instrText xml:space="preserve"> HYPERLINK \l _Toc47 </w:instrText>
          </w:r>
          <w:r>
            <w:fldChar w:fldCharType="separate"/>
          </w:r>
          <w:r>
            <w:rPr>
              <w:rFonts w:hint="eastAsia" w:ascii="黑体" w:hAnsi="黑体" w:eastAsia="黑体"/>
              <w:snapToGrid w:val="0"/>
              <w:szCs w:val="30"/>
            </w:rPr>
            <w:t>二、建设项目工程分析</w:t>
          </w:r>
          <w:r>
            <w:tab/>
          </w:r>
          <w:r>
            <w:fldChar w:fldCharType="begin"/>
          </w:r>
          <w:r>
            <w:instrText xml:space="preserve"> PAGEREF _Toc47 \h </w:instrText>
          </w:r>
          <w:r>
            <w:fldChar w:fldCharType="separate"/>
          </w:r>
          <w:r>
            <w:t>27</w:t>
          </w:r>
          <w:r>
            <w:fldChar w:fldCharType="end"/>
          </w:r>
          <w:r>
            <w:fldChar w:fldCharType="end"/>
          </w:r>
        </w:p>
        <w:p>
          <w:pPr>
            <w:pStyle w:val="23"/>
            <w:tabs>
              <w:tab w:val="right" w:leader="dot" w:pos="8844"/>
            </w:tabs>
          </w:pPr>
          <w:r>
            <w:fldChar w:fldCharType="begin"/>
          </w:r>
          <w:r>
            <w:instrText xml:space="preserve"> HYPERLINK \l _Toc2318 </w:instrText>
          </w:r>
          <w:r>
            <w:fldChar w:fldCharType="separate"/>
          </w:r>
          <w:r>
            <w:rPr>
              <w:rFonts w:hint="eastAsia" w:ascii="黑体" w:hAnsi="黑体" w:eastAsia="黑体"/>
              <w:snapToGrid w:val="0"/>
              <w:szCs w:val="30"/>
            </w:rPr>
            <w:t>三、区域环境质量现状、环境保护目标及评价标准</w:t>
          </w:r>
          <w:r>
            <w:tab/>
          </w:r>
          <w:r>
            <w:fldChar w:fldCharType="begin"/>
          </w:r>
          <w:r>
            <w:instrText xml:space="preserve"> PAGEREF _Toc2318 \h </w:instrText>
          </w:r>
          <w:r>
            <w:fldChar w:fldCharType="separate"/>
          </w:r>
          <w:r>
            <w:t>100</w:t>
          </w:r>
          <w:r>
            <w:fldChar w:fldCharType="end"/>
          </w:r>
          <w:r>
            <w:fldChar w:fldCharType="end"/>
          </w:r>
        </w:p>
        <w:p>
          <w:pPr>
            <w:pStyle w:val="23"/>
            <w:tabs>
              <w:tab w:val="right" w:leader="dot" w:pos="8844"/>
            </w:tabs>
          </w:pPr>
          <w:r>
            <w:fldChar w:fldCharType="begin"/>
          </w:r>
          <w:r>
            <w:instrText xml:space="preserve"> HYPERLINK \l _Toc32218 </w:instrText>
          </w:r>
          <w:r>
            <w:fldChar w:fldCharType="separate"/>
          </w:r>
          <w:r>
            <w:rPr>
              <w:rFonts w:hint="eastAsia" w:ascii="黑体" w:hAnsi="黑体" w:eastAsia="黑体"/>
              <w:snapToGrid w:val="0"/>
              <w:szCs w:val="30"/>
            </w:rPr>
            <w:t>四、主要环境影响和保护措施</w:t>
          </w:r>
          <w:r>
            <w:tab/>
          </w:r>
          <w:r>
            <w:fldChar w:fldCharType="begin"/>
          </w:r>
          <w:r>
            <w:instrText xml:space="preserve"> PAGEREF _Toc32218 \h </w:instrText>
          </w:r>
          <w:r>
            <w:fldChar w:fldCharType="separate"/>
          </w:r>
          <w:r>
            <w:t>118</w:t>
          </w:r>
          <w:r>
            <w:fldChar w:fldCharType="end"/>
          </w:r>
          <w:r>
            <w:fldChar w:fldCharType="end"/>
          </w:r>
        </w:p>
        <w:p>
          <w:pPr>
            <w:pStyle w:val="23"/>
            <w:tabs>
              <w:tab w:val="right" w:leader="dot" w:pos="8844"/>
            </w:tabs>
          </w:pPr>
          <w:r>
            <w:fldChar w:fldCharType="begin"/>
          </w:r>
          <w:r>
            <w:instrText xml:space="preserve"> HYPERLINK \l _Toc16433 </w:instrText>
          </w:r>
          <w:r>
            <w:fldChar w:fldCharType="separate"/>
          </w:r>
          <w:r>
            <w:rPr>
              <w:rFonts w:hint="eastAsia" w:ascii="黑体" w:hAnsi="黑体" w:eastAsia="黑体"/>
              <w:snapToGrid w:val="0"/>
              <w:szCs w:val="30"/>
            </w:rPr>
            <w:t>五、环境保护措施监督检查清单</w:t>
          </w:r>
          <w:r>
            <w:tab/>
          </w:r>
          <w:r>
            <w:fldChar w:fldCharType="begin"/>
          </w:r>
          <w:r>
            <w:instrText xml:space="preserve"> PAGEREF _Toc16433 \h </w:instrText>
          </w:r>
          <w:r>
            <w:fldChar w:fldCharType="separate"/>
          </w:r>
          <w:r>
            <w:t>176</w:t>
          </w:r>
          <w:r>
            <w:fldChar w:fldCharType="end"/>
          </w:r>
          <w:r>
            <w:fldChar w:fldCharType="end"/>
          </w:r>
        </w:p>
        <w:p>
          <w:pPr>
            <w:pStyle w:val="23"/>
            <w:tabs>
              <w:tab w:val="right" w:leader="dot" w:pos="8844"/>
            </w:tabs>
          </w:pPr>
          <w:r>
            <w:fldChar w:fldCharType="begin"/>
          </w:r>
          <w:r>
            <w:instrText xml:space="preserve"> HYPERLINK \l _Toc27178 </w:instrText>
          </w:r>
          <w:r>
            <w:fldChar w:fldCharType="separate"/>
          </w:r>
          <w:r>
            <w:rPr>
              <w:rFonts w:hint="eastAsia" w:ascii="黑体" w:hAnsi="黑体" w:eastAsia="黑体"/>
              <w:snapToGrid w:val="0"/>
              <w:szCs w:val="30"/>
            </w:rPr>
            <w:t>六、结论</w:t>
          </w:r>
          <w:r>
            <w:tab/>
          </w:r>
          <w:r>
            <w:fldChar w:fldCharType="begin"/>
          </w:r>
          <w:r>
            <w:instrText xml:space="preserve"> PAGEREF _Toc27178 \h </w:instrText>
          </w:r>
          <w:r>
            <w:fldChar w:fldCharType="separate"/>
          </w:r>
          <w:r>
            <w:t>178</w:t>
          </w:r>
          <w:r>
            <w:fldChar w:fldCharType="end"/>
          </w:r>
          <w:r>
            <w:fldChar w:fldCharType="end"/>
          </w:r>
        </w:p>
        <w:p>
          <w:pPr>
            <w:pStyle w:val="23"/>
            <w:tabs>
              <w:tab w:val="right" w:leader="dot" w:pos="8844"/>
            </w:tabs>
          </w:pPr>
          <w:r>
            <w:fldChar w:fldCharType="begin"/>
          </w:r>
          <w:r>
            <w:instrText xml:space="preserve"> HYPERLINK \l _Toc24497 </w:instrText>
          </w:r>
          <w:r>
            <w:fldChar w:fldCharType="separate"/>
          </w:r>
          <w:r>
            <w:rPr>
              <w:rFonts w:hint="eastAsia" w:ascii="方正小标宋_GBK" w:hAnsi="黑体" w:eastAsia="方正小标宋_GBK"/>
              <w:snapToGrid w:val="0"/>
              <w:szCs w:val="38"/>
            </w:rPr>
            <w:t>建设项目污染物排放量汇总表</w:t>
          </w:r>
          <w:r>
            <w:tab/>
          </w:r>
          <w:r>
            <w:fldChar w:fldCharType="begin"/>
          </w:r>
          <w:r>
            <w:instrText xml:space="preserve"> PAGEREF _Toc24497 \h </w:instrText>
          </w:r>
          <w:r>
            <w:fldChar w:fldCharType="separate"/>
          </w:r>
          <w:r>
            <w:t>179</w:t>
          </w:r>
          <w:r>
            <w:fldChar w:fldCharType="end"/>
          </w:r>
          <w:r>
            <w:fldChar w:fldCharType="end"/>
          </w:r>
        </w:p>
        <w:p>
          <w:pPr>
            <w:pStyle w:val="23"/>
            <w:tabs>
              <w:tab w:val="right" w:leader="dot" w:pos="8844"/>
            </w:tabs>
          </w:pPr>
          <w:r>
            <w:fldChar w:fldCharType="begin"/>
          </w:r>
          <w:r>
            <w:instrText xml:space="preserve"> HYPERLINK \l _Toc4467 </w:instrText>
          </w:r>
          <w:r>
            <w:fldChar w:fldCharType="separate"/>
          </w:r>
          <w:r>
            <w:rPr>
              <w:rFonts w:hint="eastAsia" w:ascii="宋体" w:hAnsi="宋体" w:eastAsia="宋体" w:cs="宋体"/>
              <w:szCs w:val="72"/>
              <w:lang w:val="en-US" w:eastAsia="zh-CN"/>
            </w:rPr>
            <w:t>环境风险专项评价报告</w:t>
          </w:r>
          <w:r>
            <w:tab/>
          </w:r>
          <w:r>
            <w:fldChar w:fldCharType="begin"/>
          </w:r>
          <w:r>
            <w:instrText xml:space="preserve"> PAGEREF _Toc4467 \h </w:instrText>
          </w:r>
          <w:r>
            <w:fldChar w:fldCharType="separate"/>
          </w:r>
          <w:r>
            <w:t>181</w:t>
          </w:r>
          <w:r>
            <w:fldChar w:fldCharType="end"/>
          </w:r>
          <w:r>
            <w:fldChar w:fldCharType="end"/>
          </w:r>
        </w:p>
        <w:p>
          <w:pPr>
            <w:pStyle w:val="23"/>
            <w:tabs>
              <w:tab w:val="right" w:leader="dot" w:pos="8844"/>
            </w:tabs>
          </w:pPr>
          <w:r>
            <w:fldChar w:fldCharType="begin"/>
          </w:r>
          <w:r>
            <w:instrText xml:space="preserve"> HYPERLINK \l _Toc16157 </w:instrText>
          </w:r>
          <w:r>
            <w:fldChar w:fldCharType="separate"/>
          </w:r>
          <w:r>
            <w:rPr>
              <w:rFonts w:hint="eastAsia"/>
              <w:lang w:val="en-US" w:eastAsia="zh-CN"/>
            </w:rPr>
            <w:t>1、前言</w:t>
          </w:r>
          <w:r>
            <w:tab/>
          </w:r>
          <w:r>
            <w:fldChar w:fldCharType="begin"/>
          </w:r>
          <w:r>
            <w:instrText xml:space="preserve"> PAGEREF _Toc16157 \h </w:instrText>
          </w:r>
          <w:r>
            <w:fldChar w:fldCharType="separate"/>
          </w:r>
          <w:r>
            <w:t>184</w:t>
          </w:r>
          <w:r>
            <w:fldChar w:fldCharType="end"/>
          </w:r>
          <w:r>
            <w:fldChar w:fldCharType="end"/>
          </w:r>
        </w:p>
        <w:p>
          <w:pPr>
            <w:pStyle w:val="23"/>
            <w:tabs>
              <w:tab w:val="right" w:leader="dot" w:pos="8844"/>
            </w:tabs>
          </w:pPr>
          <w:r>
            <w:fldChar w:fldCharType="begin"/>
          </w:r>
          <w:r>
            <w:instrText xml:space="preserve"> HYPERLINK \l _Toc16257 </w:instrText>
          </w:r>
          <w:r>
            <w:fldChar w:fldCharType="separate"/>
          </w:r>
          <w:r>
            <w:rPr>
              <w:rFonts w:hint="eastAsia"/>
              <w:lang w:val="en-US" w:eastAsia="zh-CN"/>
            </w:rPr>
            <w:t>2、总则</w:t>
          </w:r>
          <w:r>
            <w:tab/>
          </w:r>
          <w:r>
            <w:fldChar w:fldCharType="begin"/>
          </w:r>
          <w:r>
            <w:instrText xml:space="preserve"> PAGEREF _Toc16257 \h </w:instrText>
          </w:r>
          <w:r>
            <w:fldChar w:fldCharType="separate"/>
          </w:r>
          <w:r>
            <w:t>184</w:t>
          </w:r>
          <w:r>
            <w:fldChar w:fldCharType="end"/>
          </w:r>
          <w:r>
            <w:fldChar w:fldCharType="end"/>
          </w:r>
        </w:p>
        <w:p>
          <w:pPr>
            <w:pStyle w:val="23"/>
            <w:tabs>
              <w:tab w:val="right" w:leader="dot" w:pos="8844"/>
            </w:tabs>
          </w:pPr>
          <w:r>
            <w:fldChar w:fldCharType="begin"/>
          </w:r>
          <w:r>
            <w:instrText xml:space="preserve"> HYPERLINK \l _Toc27546 </w:instrText>
          </w:r>
          <w:r>
            <w:fldChar w:fldCharType="separate"/>
          </w:r>
          <w:r>
            <w:rPr>
              <w:rFonts w:hint="eastAsia"/>
              <w:lang w:val="en-US" w:eastAsia="zh-CN"/>
            </w:rPr>
            <w:t>3</w:t>
          </w:r>
          <w:r>
            <w:rPr>
              <w:lang w:val="en-US" w:eastAsia="zh-CN"/>
            </w:rPr>
            <w:t>风险源调查</w:t>
          </w:r>
          <w:r>
            <w:tab/>
          </w:r>
          <w:r>
            <w:fldChar w:fldCharType="begin"/>
          </w:r>
          <w:r>
            <w:instrText xml:space="preserve"> PAGEREF _Toc27546 \h </w:instrText>
          </w:r>
          <w:r>
            <w:fldChar w:fldCharType="separate"/>
          </w:r>
          <w:r>
            <w:t>187</w:t>
          </w:r>
          <w:r>
            <w:fldChar w:fldCharType="end"/>
          </w:r>
          <w:r>
            <w:fldChar w:fldCharType="end"/>
          </w:r>
        </w:p>
        <w:p>
          <w:pPr>
            <w:pStyle w:val="23"/>
            <w:tabs>
              <w:tab w:val="right" w:leader="dot" w:pos="8844"/>
            </w:tabs>
          </w:pPr>
          <w:r>
            <w:fldChar w:fldCharType="begin"/>
          </w:r>
          <w:r>
            <w:instrText xml:space="preserve"> HYPERLINK \l _Toc17202 </w:instrText>
          </w:r>
          <w:r>
            <w:fldChar w:fldCharType="separate"/>
          </w:r>
          <w:r>
            <w:rPr>
              <w:rFonts w:hint="eastAsia"/>
              <w:lang w:val="en-US" w:eastAsia="zh-CN"/>
            </w:rPr>
            <w:t>4</w:t>
          </w:r>
          <w:r>
            <w:rPr>
              <w:lang w:val="en-US" w:eastAsia="zh-CN"/>
            </w:rPr>
            <w:t>环境风险潜势初判及评价等级确定</w:t>
          </w:r>
          <w:r>
            <w:tab/>
          </w:r>
          <w:r>
            <w:fldChar w:fldCharType="begin"/>
          </w:r>
          <w:r>
            <w:instrText xml:space="preserve"> PAGEREF _Toc17202 \h </w:instrText>
          </w:r>
          <w:r>
            <w:fldChar w:fldCharType="separate"/>
          </w:r>
          <w:r>
            <w:t>191</w:t>
          </w:r>
          <w:r>
            <w:fldChar w:fldCharType="end"/>
          </w:r>
          <w:r>
            <w:fldChar w:fldCharType="end"/>
          </w:r>
        </w:p>
        <w:p>
          <w:pPr>
            <w:pStyle w:val="23"/>
            <w:tabs>
              <w:tab w:val="right" w:leader="dot" w:pos="8844"/>
            </w:tabs>
          </w:pPr>
          <w:r>
            <w:fldChar w:fldCharType="begin"/>
          </w:r>
          <w:r>
            <w:instrText xml:space="preserve"> HYPERLINK \l _Toc15800 </w:instrText>
          </w:r>
          <w:r>
            <w:fldChar w:fldCharType="separate"/>
          </w:r>
          <w:r>
            <w:rPr>
              <w:rFonts w:hint="eastAsia"/>
              <w:lang w:val="en-US" w:eastAsia="zh-CN"/>
            </w:rPr>
            <w:t>5</w:t>
          </w:r>
          <w:r>
            <w:rPr>
              <w:lang w:val="en-US" w:eastAsia="zh-CN"/>
            </w:rPr>
            <w:t>环境风险识别</w:t>
          </w:r>
          <w:r>
            <w:tab/>
          </w:r>
          <w:r>
            <w:fldChar w:fldCharType="begin"/>
          </w:r>
          <w:r>
            <w:instrText xml:space="preserve"> PAGEREF _Toc15800 \h </w:instrText>
          </w:r>
          <w:r>
            <w:fldChar w:fldCharType="separate"/>
          </w:r>
          <w:r>
            <w:t>198</w:t>
          </w:r>
          <w:r>
            <w:fldChar w:fldCharType="end"/>
          </w:r>
          <w:r>
            <w:fldChar w:fldCharType="end"/>
          </w:r>
        </w:p>
        <w:p>
          <w:pPr>
            <w:pStyle w:val="23"/>
            <w:tabs>
              <w:tab w:val="right" w:leader="dot" w:pos="8844"/>
            </w:tabs>
          </w:pPr>
          <w:r>
            <w:fldChar w:fldCharType="begin"/>
          </w:r>
          <w:r>
            <w:instrText xml:space="preserve"> HYPERLINK \l _Toc19305 </w:instrText>
          </w:r>
          <w:r>
            <w:fldChar w:fldCharType="separate"/>
          </w:r>
          <w:r>
            <w:rPr>
              <w:rFonts w:hint="eastAsia"/>
              <w:lang w:val="en-US" w:eastAsia="zh-CN"/>
            </w:rPr>
            <w:t>6源项分析</w:t>
          </w:r>
          <w:r>
            <w:tab/>
          </w:r>
          <w:r>
            <w:fldChar w:fldCharType="begin"/>
          </w:r>
          <w:r>
            <w:instrText xml:space="preserve"> PAGEREF _Toc19305 \h </w:instrText>
          </w:r>
          <w:r>
            <w:fldChar w:fldCharType="separate"/>
          </w:r>
          <w:r>
            <w:t>201</w:t>
          </w:r>
          <w:r>
            <w:fldChar w:fldCharType="end"/>
          </w:r>
          <w:r>
            <w:fldChar w:fldCharType="end"/>
          </w:r>
        </w:p>
        <w:p>
          <w:pPr>
            <w:pStyle w:val="23"/>
            <w:tabs>
              <w:tab w:val="right" w:leader="dot" w:pos="8844"/>
            </w:tabs>
          </w:pPr>
          <w:r>
            <w:fldChar w:fldCharType="begin"/>
          </w:r>
          <w:r>
            <w:instrText xml:space="preserve"> HYPERLINK \l _Toc26361 </w:instrText>
          </w:r>
          <w:r>
            <w:fldChar w:fldCharType="separate"/>
          </w:r>
          <w:r>
            <w:rPr>
              <w:rFonts w:hint="eastAsia"/>
              <w:lang w:val="en-US" w:eastAsia="zh-CN"/>
            </w:rPr>
            <w:t>7环境风险影响分析</w:t>
          </w:r>
          <w:r>
            <w:tab/>
          </w:r>
          <w:r>
            <w:fldChar w:fldCharType="begin"/>
          </w:r>
          <w:r>
            <w:instrText xml:space="preserve"> PAGEREF _Toc26361 \h </w:instrText>
          </w:r>
          <w:r>
            <w:fldChar w:fldCharType="separate"/>
          </w:r>
          <w:r>
            <w:t>204</w:t>
          </w:r>
          <w:r>
            <w:fldChar w:fldCharType="end"/>
          </w:r>
          <w:r>
            <w:fldChar w:fldCharType="end"/>
          </w:r>
        </w:p>
        <w:p>
          <w:pPr>
            <w:pStyle w:val="23"/>
            <w:tabs>
              <w:tab w:val="right" w:leader="dot" w:pos="8844"/>
            </w:tabs>
          </w:pPr>
          <w:r>
            <w:fldChar w:fldCharType="begin"/>
          </w:r>
          <w:r>
            <w:instrText xml:space="preserve"> HYPERLINK \l _Toc20753 </w:instrText>
          </w:r>
          <w:r>
            <w:fldChar w:fldCharType="separate"/>
          </w:r>
          <w:r>
            <w:rPr>
              <w:rFonts w:hint="eastAsia"/>
              <w:lang w:val="en-US" w:eastAsia="zh-CN"/>
            </w:rPr>
            <w:t>8环境风险管理</w:t>
          </w:r>
          <w:r>
            <w:tab/>
          </w:r>
          <w:r>
            <w:fldChar w:fldCharType="begin"/>
          </w:r>
          <w:r>
            <w:instrText xml:space="preserve"> PAGEREF _Toc20753 \h </w:instrText>
          </w:r>
          <w:r>
            <w:fldChar w:fldCharType="separate"/>
          </w:r>
          <w:r>
            <w:t>225</w:t>
          </w:r>
          <w:r>
            <w:fldChar w:fldCharType="end"/>
          </w:r>
          <w:r>
            <w:fldChar w:fldCharType="end"/>
          </w:r>
        </w:p>
        <w:p>
          <w:pPr>
            <w:pStyle w:val="23"/>
            <w:tabs>
              <w:tab w:val="right" w:leader="dot" w:pos="8844"/>
            </w:tabs>
          </w:pPr>
          <w:r>
            <w:fldChar w:fldCharType="begin"/>
          </w:r>
          <w:r>
            <w:instrText xml:space="preserve"> HYPERLINK \l _Toc31843 </w:instrText>
          </w:r>
          <w:r>
            <w:fldChar w:fldCharType="separate"/>
          </w:r>
          <w:r>
            <w:rPr>
              <w:rFonts w:hint="eastAsia"/>
              <w:lang w:val="en-US" w:eastAsia="zh-CN"/>
            </w:rPr>
            <w:t>9</w:t>
          </w:r>
          <w:r>
            <w:rPr>
              <w:lang w:val="en-US" w:eastAsia="zh-CN"/>
            </w:rPr>
            <w:t>应急预案</w:t>
          </w:r>
          <w:r>
            <w:tab/>
          </w:r>
          <w:r>
            <w:fldChar w:fldCharType="begin"/>
          </w:r>
          <w:r>
            <w:instrText xml:space="preserve"> PAGEREF _Toc31843 \h </w:instrText>
          </w:r>
          <w:r>
            <w:fldChar w:fldCharType="separate"/>
          </w:r>
          <w:r>
            <w:t>234</w:t>
          </w:r>
          <w:r>
            <w:fldChar w:fldCharType="end"/>
          </w:r>
          <w:r>
            <w:fldChar w:fldCharType="end"/>
          </w:r>
        </w:p>
        <w:p>
          <w:pPr>
            <w:pStyle w:val="23"/>
            <w:tabs>
              <w:tab w:val="right" w:leader="dot" w:pos="8844"/>
            </w:tabs>
          </w:pPr>
          <w:r>
            <w:fldChar w:fldCharType="begin"/>
          </w:r>
          <w:r>
            <w:instrText xml:space="preserve"> HYPERLINK \l _Toc7630 </w:instrText>
          </w:r>
          <w:r>
            <w:fldChar w:fldCharType="separate"/>
          </w:r>
          <w:r>
            <w:rPr>
              <w:rFonts w:hint="eastAsia"/>
              <w:lang w:val="en-US" w:eastAsia="zh-CN"/>
            </w:rPr>
            <w:t>10风险评价</w:t>
          </w:r>
          <w:r>
            <w:rPr>
              <w:lang w:val="en-US" w:eastAsia="zh-CN"/>
            </w:rPr>
            <w:t>结论</w:t>
          </w:r>
          <w:r>
            <w:tab/>
          </w:r>
          <w:r>
            <w:fldChar w:fldCharType="begin"/>
          </w:r>
          <w:r>
            <w:instrText xml:space="preserve"> PAGEREF _Toc7630 \h </w:instrText>
          </w:r>
          <w:r>
            <w:fldChar w:fldCharType="separate"/>
          </w:r>
          <w:r>
            <w:t>239</w:t>
          </w:r>
          <w:r>
            <w:fldChar w:fldCharType="end"/>
          </w:r>
          <w:r>
            <w:fldChar w:fldCharType="end"/>
          </w:r>
        </w:p>
        <w:p>
          <w:pPr>
            <w:pStyle w:val="23"/>
            <w:tabs>
              <w:tab w:val="right" w:leader="dot" w:pos="8844"/>
            </w:tabs>
          </w:pPr>
          <w:r>
            <w:fldChar w:fldCharType="begin"/>
          </w:r>
          <w:r>
            <w:instrText xml:space="preserve"> HYPERLINK \l _Toc28376 </w:instrText>
          </w:r>
          <w:r>
            <w:fldChar w:fldCharType="separate"/>
          </w:r>
          <w:r>
            <w:rPr>
              <w:rFonts w:hint="eastAsia"/>
              <w:szCs w:val="24"/>
              <w:lang w:val="en-US" w:eastAsia="zh-CN"/>
            </w:rPr>
            <w:t>附件一 环评委托书</w:t>
          </w:r>
          <w:r>
            <w:tab/>
          </w:r>
          <w:r>
            <w:fldChar w:fldCharType="begin"/>
          </w:r>
          <w:r>
            <w:instrText xml:space="preserve"> PAGEREF _Toc28376 \h </w:instrText>
          </w:r>
          <w:r>
            <w:fldChar w:fldCharType="separate"/>
          </w:r>
          <w:r>
            <w:t>241</w:t>
          </w:r>
          <w:r>
            <w:fldChar w:fldCharType="end"/>
          </w:r>
          <w:r>
            <w:fldChar w:fldCharType="end"/>
          </w:r>
        </w:p>
        <w:p>
          <w:pPr>
            <w:pStyle w:val="23"/>
            <w:tabs>
              <w:tab w:val="right" w:leader="dot" w:pos="8844"/>
            </w:tabs>
          </w:pPr>
          <w:r>
            <w:fldChar w:fldCharType="begin"/>
          </w:r>
          <w:r>
            <w:instrText xml:space="preserve"> HYPERLINK \l _Toc15749 </w:instrText>
          </w:r>
          <w:r>
            <w:fldChar w:fldCharType="separate"/>
          </w:r>
          <w:r>
            <w:rPr>
              <w:rFonts w:hint="eastAsia"/>
              <w:szCs w:val="24"/>
              <w:lang w:val="en-US" w:eastAsia="zh-CN"/>
            </w:rPr>
            <w:t>附件二 营业执照</w:t>
          </w:r>
          <w:r>
            <w:tab/>
          </w:r>
          <w:r>
            <w:fldChar w:fldCharType="begin"/>
          </w:r>
          <w:r>
            <w:instrText xml:space="preserve"> PAGEREF _Toc15749 \h </w:instrText>
          </w:r>
          <w:r>
            <w:fldChar w:fldCharType="separate"/>
          </w:r>
          <w:r>
            <w:t>242</w:t>
          </w:r>
          <w:r>
            <w:fldChar w:fldCharType="end"/>
          </w:r>
          <w:r>
            <w:fldChar w:fldCharType="end"/>
          </w:r>
        </w:p>
        <w:p>
          <w:pPr>
            <w:pStyle w:val="23"/>
            <w:tabs>
              <w:tab w:val="right" w:leader="dot" w:pos="8844"/>
            </w:tabs>
          </w:pPr>
          <w:r>
            <w:fldChar w:fldCharType="begin"/>
          </w:r>
          <w:r>
            <w:instrText xml:space="preserve"> HYPERLINK \l _Toc10000 </w:instrText>
          </w:r>
          <w:r>
            <w:fldChar w:fldCharType="separate"/>
          </w:r>
          <w:r>
            <w:rPr>
              <w:rFonts w:hint="eastAsia"/>
              <w:szCs w:val="24"/>
              <w:lang w:val="en-US" w:eastAsia="zh-CN"/>
            </w:rPr>
            <w:t>附件三 现有工程环保手续</w:t>
          </w:r>
          <w:r>
            <w:tab/>
          </w:r>
          <w:r>
            <w:fldChar w:fldCharType="begin"/>
          </w:r>
          <w:r>
            <w:instrText xml:space="preserve"> PAGEREF _Toc10000 \h </w:instrText>
          </w:r>
          <w:r>
            <w:fldChar w:fldCharType="separate"/>
          </w:r>
          <w:r>
            <w:t>243</w:t>
          </w:r>
          <w:r>
            <w:fldChar w:fldCharType="end"/>
          </w:r>
          <w:r>
            <w:fldChar w:fldCharType="end"/>
          </w:r>
        </w:p>
        <w:p>
          <w:pPr>
            <w:pStyle w:val="23"/>
            <w:tabs>
              <w:tab w:val="right" w:leader="dot" w:pos="8844"/>
            </w:tabs>
          </w:pPr>
          <w:r>
            <w:fldChar w:fldCharType="begin"/>
          </w:r>
          <w:r>
            <w:instrText xml:space="preserve"> HYPERLINK \l _Toc22763 </w:instrText>
          </w:r>
          <w:r>
            <w:fldChar w:fldCharType="separate"/>
          </w:r>
          <w:r>
            <w:rPr>
              <w:rFonts w:hint="eastAsia"/>
              <w:szCs w:val="24"/>
              <w:lang w:val="en-US" w:eastAsia="zh-CN"/>
            </w:rPr>
            <w:t>附件四  企业危险废物经营许可证</w:t>
          </w:r>
          <w:r>
            <w:tab/>
          </w:r>
          <w:r>
            <w:fldChar w:fldCharType="begin"/>
          </w:r>
          <w:r>
            <w:instrText xml:space="preserve"> PAGEREF _Toc22763 \h </w:instrText>
          </w:r>
          <w:r>
            <w:fldChar w:fldCharType="separate"/>
          </w:r>
          <w:r>
            <w:t>276</w:t>
          </w:r>
          <w:r>
            <w:fldChar w:fldCharType="end"/>
          </w:r>
          <w:r>
            <w:fldChar w:fldCharType="end"/>
          </w:r>
        </w:p>
        <w:p>
          <w:pPr>
            <w:pStyle w:val="23"/>
            <w:tabs>
              <w:tab w:val="right" w:leader="dot" w:pos="8844"/>
            </w:tabs>
          </w:pPr>
          <w:r>
            <w:fldChar w:fldCharType="begin"/>
          </w:r>
          <w:r>
            <w:instrText xml:space="preserve"> HYPERLINK \l _Toc27228 </w:instrText>
          </w:r>
          <w:r>
            <w:fldChar w:fldCharType="separate"/>
          </w:r>
          <w:r>
            <w:rPr>
              <w:rFonts w:hint="eastAsia"/>
              <w:szCs w:val="24"/>
              <w:lang w:val="en-US" w:eastAsia="zh-CN"/>
            </w:rPr>
            <w:t>附件五  企业排污许可证</w:t>
          </w:r>
          <w:r>
            <w:tab/>
          </w:r>
          <w:r>
            <w:fldChar w:fldCharType="begin"/>
          </w:r>
          <w:r>
            <w:instrText xml:space="preserve"> PAGEREF _Toc27228 \h </w:instrText>
          </w:r>
          <w:r>
            <w:fldChar w:fldCharType="separate"/>
          </w:r>
          <w:r>
            <w:t>277</w:t>
          </w:r>
          <w:r>
            <w:fldChar w:fldCharType="end"/>
          </w:r>
          <w:r>
            <w:fldChar w:fldCharType="end"/>
          </w:r>
        </w:p>
        <w:p>
          <w:pPr>
            <w:pStyle w:val="23"/>
            <w:tabs>
              <w:tab w:val="right" w:leader="dot" w:pos="8844"/>
            </w:tabs>
          </w:pPr>
          <w:r>
            <w:fldChar w:fldCharType="begin"/>
          </w:r>
          <w:r>
            <w:instrText xml:space="preserve"> HYPERLINK \l _Toc10673 </w:instrText>
          </w:r>
          <w:r>
            <w:fldChar w:fldCharType="separate"/>
          </w:r>
          <w:r>
            <w:rPr>
              <w:rFonts w:hint="eastAsia"/>
              <w:szCs w:val="24"/>
              <w:lang w:val="en-US" w:eastAsia="zh-CN"/>
            </w:rPr>
            <w:t>附件六 项目用地协议</w:t>
          </w:r>
          <w:r>
            <w:tab/>
          </w:r>
          <w:r>
            <w:fldChar w:fldCharType="begin"/>
          </w:r>
          <w:r>
            <w:instrText xml:space="preserve"> PAGEREF _Toc10673 \h </w:instrText>
          </w:r>
          <w:r>
            <w:fldChar w:fldCharType="separate"/>
          </w:r>
          <w:r>
            <w:t>279</w:t>
          </w:r>
          <w:r>
            <w:fldChar w:fldCharType="end"/>
          </w:r>
          <w:r>
            <w:fldChar w:fldCharType="end"/>
          </w:r>
        </w:p>
        <w:p>
          <w:pPr>
            <w:pStyle w:val="23"/>
            <w:tabs>
              <w:tab w:val="right" w:leader="dot" w:pos="8844"/>
            </w:tabs>
          </w:pPr>
          <w:r>
            <w:fldChar w:fldCharType="begin"/>
          </w:r>
          <w:r>
            <w:instrText xml:space="preserve"> HYPERLINK \l _Toc5798 </w:instrText>
          </w:r>
          <w:r>
            <w:fldChar w:fldCharType="separate"/>
          </w:r>
          <w:r>
            <w:rPr>
              <w:rFonts w:hint="eastAsia"/>
              <w:szCs w:val="24"/>
              <w:lang w:val="en-US" w:eastAsia="zh-CN"/>
            </w:rPr>
            <w:t>附件七  企业自行监测报告</w:t>
          </w:r>
          <w:r>
            <w:tab/>
          </w:r>
          <w:r>
            <w:fldChar w:fldCharType="begin"/>
          </w:r>
          <w:r>
            <w:instrText xml:space="preserve"> PAGEREF _Toc5798 \h </w:instrText>
          </w:r>
          <w:r>
            <w:fldChar w:fldCharType="separate"/>
          </w:r>
          <w:r>
            <w:t>306</w:t>
          </w:r>
          <w:r>
            <w:fldChar w:fldCharType="end"/>
          </w:r>
          <w:r>
            <w:fldChar w:fldCharType="end"/>
          </w:r>
        </w:p>
        <w:p>
          <w:pPr>
            <w:pStyle w:val="23"/>
            <w:tabs>
              <w:tab w:val="right" w:leader="dot" w:pos="8844"/>
            </w:tabs>
          </w:pPr>
          <w:r>
            <w:fldChar w:fldCharType="begin"/>
          </w:r>
          <w:r>
            <w:instrText xml:space="preserve"> HYPERLINK \l _Toc32023 </w:instrText>
          </w:r>
          <w:r>
            <w:fldChar w:fldCharType="separate"/>
          </w:r>
          <w:r>
            <w:rPr>
              <w:rFonts w:hint="eastAsia"/>
              <w:szCs w:val="24"/>
              <w:lang w:val="en-US" w:eastAsia="zh-CN"/>
            </w:rPr>
            <w:t>附件八 企业现有工程应急预案备案表</w:t>
          </w:r>
          <w:r>
            <w:tab/>
          </w:r>
          <w:r>
            <w:fldChar w:fldCharType="begin"/>
          </w:r>
          <w:r>
            <w:instrText xml:space="preserve"> PAGEREF _Toc32023 \h </w:instrText>
          </w:r>
          <w:r>
            <w:fldChar w:fldCharType="separate"/>
          </w:r>
          <w:r>
            <w:t>342</w:t>
          </w:r>
          <w:r>
            <w:fldChar w:fldCharType="end"/>
          </w:r>
          <w:r>
            <w:fldChar w:fldCharType="end"/>
          </w:r>
        </w:p>
        <w:p>
          <w:pPr>
            <w:pStyle w:val="23"/>
            <w:tabs>
              <w:tab w:val="right" w:leader="dot" w:pos="8844"/>
            </w:tabs>
          </w:pPr>
          <w:r>
            <w:fldChar w:fldCharType="begin"/>
          </w:r>
          <w:r>
            <w:instrText xml:space="preserve"> HYPERLINK \l _Toc30535 </w:instrText>
          </w:r>
          <w:r>
            <w:fldChar w:fldCharType="separate"/>
          </w:r>
          <w:r>
            <w:rPr>
              <w:rFonts w:hint="eastAsia"/>
              <w:szCs w:val="24"/>
              <w:lang w:val="en-US" w:eastAsia="zh-CN"/>
            </w:rPr>
            <w:t>附件九  环境现状监测</w:t>
          </w:r>
          <w:r>
            <w:tab/>
          </w:r>
          <w:r>
            <w:fldChar w:fldCharType="begin"/>
          </w:r>
          <w:r>
            <w:instrText xml:space="preserve"> PAGEREF _Toc30535 \h </w:instrText>
          </w:r>
          <w:r>
            <w:fldChar w:fldCharType="separate"/>
          </w:r>
          <w:r>
            <w:t>344</w:t>
          </w:r>
          <w:r>
            <w:fldChar w:fldCharType="end"/>
          </w:r>
          <w:r>
            <w:fldChar w:fldCharType="end"/>
          </w:r>
        </w:p>
        <w:p>
          <w:pPr>
            <w:pStyle w:val="23"/>
            <w:tabs>
              <w:tab w:val="right" w:leader="dot" w:pos="8844"/>
            </w:tabs>
          </w:pPr>
          <w:r>
            <w:fldChar w:fldCharType="begin"/>
          </w:r>
          <w:r>
            <w:instrText xml:space="preserve"> HYPERLINK \l _Toc8154 </w:instrText>
          </w:r>
          <w:r>
            <w:fldChar w:fldCharType="separate"/>
          </w:r>
          <w:r>
            <w:rPr>
              <w:rFonts w:hint="eastAsia"/>
              <w:szCs w:val="24"/>
              <w:lang w:val="en-US" w:eastAsia="zh-CN"/>
            </w:rPr>
            <w:t>附件十  NMP废液处置协议</w:t>
          </w:r>
          <w:r>
            <w:tab/>
          </w:r>
          <w:r>
            <w:fldChar w:fldCharType="begin"/>
          </w:r>
          <w:r>
            <w:instrText xml:space="preserve"> PAGEREF _Toc8154 \h </w:instrText>
          </w:r>
          <w:r>
            <w:fldChar w:fldCharType="separate"/>
          </w:r>
          <w:r>
            <w:t>356</w:t>
          </w:r>
          <w:r>
            <w:fldChar w:fldCharType="end"/>
          </w:r>
          <w:r>
            <w:fldChar w:fldCharType="end"/>
          </w:r>
        </w:p>
        <w:p>
          <w:pPr>
            <w:pStyle w:val="23"/>
            <w:tabs>
              <w:tab w:val="right" w:leader="dot" w:pos="8844"/>
            </w:tabs>
          </w:pPr>
          <w:r>
            <w:fldChar w:fldCharType="begin"/>
          </w:r>
          <w:r>
            <w:instrText xml:space="preserve"> HYPERLINK \l _Toc16807 </w:instrText>
          </w:r>
          <w:r>
            <w:fldChar w:fldCharType="separate"/>
          </w:r>
          <w:r>
            <w:rPr>
              <w:rFonts w:hint="eastAsia"/>
              <w:szCs w:val="24"/>
              <w:lang w:val="en-US" w:eastAsia="zh-CN"/>
            </w:rPr>
            <w:t>附件十一  不予处罚行政决定书</w:t>
          </w:r>
          <w:r>
            <w:tab/>
          </w:r>
          <w:r>
            <w:fldChar w:fldCharType="begin"/>
          </w:r>
          <w:r>
            <w:instrText xml:space="preserve"> PAGEREF _Toc16807 \h </w:instrText>
          </w:r>
          <w:r>
            <w:fldChar w:fldCharType="separate"/>
          </w:r>
          <w:r>
            <w:t>361</w:t>
          </w:r>
          <w:r>
            <w:fldChar w:fldCharType="end"/>
          </w:r>
          <w:r>
            <w:fldChar w:fldCharType="end"/>
          </w:r>
        </w:p>
        <w:p>
          <w:pPr>
            <w:pStyle w:val="23"/>
            <w:tabs>
              <w:tab w:val="right" w:leader="dot" w:pos="8844"/>
            </w:tabs>
          </w:pPr>
          <w:r>
            <w:fldChar w:fldCharType="begin"/>
          </w:r>
          <w:r>
            <w:instrText xml:space="preserve"> HYPERLINK \l _Toc9954 </w:instrText>
          </w:r>
          <w:r>
            <w:fldChar w:fldCharType="separate"/>
          </w:r>
          <w:r>
            <w:rPr>
              <w:rFonts w:hint="eastAsia"/>
              <w:szCs w:val="24"/>
              <w:lang w:val="en-US" w:eastAsia="zh-CN"/>
            </w:rPr>
            <w:t>附件十二  湘阴高新区批文</w:t>
          </w:r>
          <w:r>
            <w:tab/>
          </w:r>
          <w:r>
            <w:fldChar w:fldCharType="begin"/>
          </w:r>
          <w:r>
            <w:instrText xml:space="preserve"> PAGEREF _Toc9954 \h </w:instrText>
          </w:r>
          <w:r>
            <w:fldChar w:fldCharType="separate"/>
          </w:r>
          <w:r>
            <w:t>363</w:t>
          </w:r>
          <w:r>
            <w:fldChar w:fldCharType="end"/>
          </w:r>
          <w:r>
            <w:fldChar w:fldCharType="end"/>
          </w:r>
        </w:p>
        <w:p>
          <w:pPr>
            <w:pStyle w:val="23"/>
            <w:tabs>
              <w:tab w:val="right" w:leader="dot" w:pos="8844"/>
            </w:tabs>
          </w:pPr>
          <w:r>
            <w:fldChar w:fldCharType="begin"/>
          </w:r>
          <w:r>
            <w:instrText xml:space="preserve"> HYPERLINK \l _Toc32706 </w:instrText>
          </w:r>
          <w:r>
            <w:fldChar w:fldCharType="separate"/>
          </w:r>
          <w:r>
            <w:rPr>
              <w:rFonts w:hint="eastAsia"/>
              <w:szCs w:val="24"/>
              <w:lang w:val="en-US" w:eastAsia="zh-CN"/>
            </w:rPr>
            <w:t>附件十三 省厅固废处会商表</w:t>
          </w:r>
          <w:r>
            <w:tab/>
          </w:r>
          <w:r>
            <w:fldChar w:fldCharType="begin"/>
          </w:r>
          <w:r>
            <w:instrText xml:space="preserve"> PAGEREF _Toc32706 \h </w:instrText>
          </w:r>
          <w:r>
            <w:fldChar w:fldCharType="separate"/>
          </w:r>
          <w:r>
            <w:t>369</w:t>
          </w:r>
          <w:r>
            <w:fldChar w:fldCharType="end"/>
          </w:r>
          <w:r>
            <w:fldChar w:fldCharType="end"/>
          </w:r>
        </w:p>
        <w:p>
          <w:pPr>
            <w:pStyle w:val="23"/>
            <w:tabs>
              <w:tab w:val="right" w:leader="dot" w:pos="8844"/>
            </w:tabs>
          </w:pPr>
          <w:r>
            <w:fldChar w:fldCharType="begin"/>
          </w:r>
          <w:r>
            <w:instrText xml:space="preserve"> HYPERLINK \l _Toc25116 </w:instrText>
          </w:r>
          <w:r>
            <w:fldChar w:fldCharType="separate"/>
          </w:r>
          <w:r>
            <w:rPr>
              <w:rFonts w:hint="eastAsia"/>
              <w:szCs w:val="24"/>
              <w:lang w:val="en-US" w:eastAsia="zh-CN"/>
            </w:rPr>
            <w:t>附件十四 《国家环保总局关于</w:t>
          </w:r>
          <w:r>
            <w:rPr>
              <w:rFonts w:hint="default"/>
              <w:szCs w:val="24"/>
              <w:lang w:val="en-US" w:eastAsia="zh-CN"/>
            </w:rPr>
            <w:t>N-</w:t>
          </w:r>
          <w:r>
            <w:rPr>
              <w:rFonts w:hint="eastAsia"/>
              <w:szCs w:val="24"/>
              <w:lang w:val="en-US" w:eastAsia="zh-CN"/>
            </w:rPr>
            <w:t>甲基吡咯烷酮是否属于危险化学品事项的答复》</w:t>
          </w:r>
          <w:r>
            <w:tab/>
          </w:r>
          <w:r>
            <w:fldChar w:fldCharType="begin"/>
          </w:r>
          <w:r>
            <w:instrText xml:space="preserve"> PAGEREF _Toc25116 \h </w:instrText>
          </w:r>
          <w:r>
            <w:fldChar w:fldCharType="separate"/>
          </w:r>
          <w:r>
            <w:t>371</w:t>
          </w:r>
          <w:r>
            <w:fldChar w:fldCharType="end"/>
          </w:r>
          <w:r>
            <w:fldChar w:fldCharType="end"/>
          </w:r>
        </w:p>
        <w:p>
          <w:pPr>
            <w:pStyle w:val="23"/>
            <w:tabs>
              <w:tab w:val="right" w:leader="dot" w:pos="8844"/>
            </w:tabs>
          </w:pPr>
          <w:r>
            <w:fldChar w:fldCharType="begin"/>
          </w:r>
          <w:r>
            <w:instrText xml:space="preserve"> HYPERLINK \l _Toc8208 </w:instrText>
          </w:r>
          <w:r>
            <w:fldChar w:fldCharType="separate"/>
          </w:r>
          <w:r>
            <w:rPr>
              <w:rFonts w:hint="eastAsia"/>
              <w:szCs w:val="24"/>
              <w:lang w:val="en-US" w:eastAsia="zh-CN"/>
            </w:rPr>
            <w:t>附件十五 园区意见</w:t>
          </w:r>
          <w:r>
            <w:tab/>
          </w:r>
          <w:r>
            <w:fldChar w:fldCharType="begin"/>
          </w:r>
          <w:r>
            <w:instrText xml:space="preserve"> PAGEREF _Toc8208 \h </w:instrText>
          </w:r>
          <w:r>
            <w:fldChar w:fldCharType="separate"/>
          </w:r>
          <w:r>
            <w:t>372</w:t>
          </w:r>
          <w:r>
            <w:fldChar w:fldCharType="end"/>
          </w:r>
          <w:r>
            <w:fldChar w:fldCharType="end"/>
          </w:r>
        </w:p>
        <w:p>
          <w:pPr>
            <w:pStyle w:val="23"/>
            <w:tabs>
              <w:tab w:val="right" w:leader="dot" w:pos="8844"/>
            </w:tabs>
          </w:pPr>
          <w:r>
            <w:fldChar w:fldCharType="begin"/>
          </w:r>
          <w:r>
            <w:instrText xml:space="preserve"> HYPERLINK \l _Toc29536 </w:instrText>
          </w:r>
          <w:r>
            <w:fldChar w:fldCharType="separate"/>
          </w:r>
          <w:r>
            <w:rPr>
              <w:rFonts w:hint="eastAsia"/>
              <w:szCs w:val="24"/>
              <w:lang w:val="en-US" w:eastAsia="zh-CN"/>
            </w:rPr>
            <w:t>附件十六 专家评审意见</w:t>
          </w:r>
          <w:r>
            <w:tab/>
          </w:r>
          <w:r>
            <w:fldChar w:fldCharType="begin"/>
          </w:r>
          <w:r>
            <w:instrText xml:space="preserve"> PAGEREF _Toc29536 \h </w:instrText>
          </w:r>
          <w:r>
            <w:fldChar w:fldCharType="separate"/>
          </w:r>
          <w:r>
            <w:t>374</w:t>
          </w:r>
          <w:r>
            <w:fldChar w:fldCharType="end"/>
          </w:r>
          <w:r>
            <w:fldChar w:fldCharType="end"/>
          </w:r>
        </w:p>
        <w:p>
          <w:pPr>
            <w:pStyle w:val="23"/>
            <w:tabs>
              <w:tab w:val="right" w:leader="dot" w:pos="8844"/>
            </w:tabs>
          </w:pPr>
          <w:r>
            <w:fldChar w:fldCharType="begin"/>
          </w:r>
          <w:r>
            <w:instrText xml:space="preserve"> HYPERLINK \l _Toc23898 </w:instrText>
          </w:r>
          <w:r>
            <w:fldChar w:fldCharType="separate"/>
          </w:r>
          <w:r>
            <w:rPr>
              <w:rFonts w:hint="eastAsia"/>
              <w:szCs w:val="24"/>
              <w:lang w:val="en-US" w:eastAsia="zh-CN"/>
            </w:rPr>
            <w:t>附图一 项目地理位置图</w:t>
          </w:r>
          <w:r>
            <w:tab/>
          </w:r>
          <w:r>
            <w:fldChar w:fldCharType="begin"/>
          </w:r>
          <w:r>
            <w:instrText xml:space="preserve"> PAGEREF _Toc23898 \h </w:instrText>
          </w:r>
          <w:r>
            <w:fldChar w:fldCharType="separate"/>
          </w:r>
          <w:r>
            <w:t>377</w:t>
          </w:r>
          <w:r>
            <w:fldChar w:fldCharType="end"/>
          </w:r>
          <w:r>
            <w:fldChar w:fldCharType="end"/>
          </w:r>
        </w:p>
        <w:p>
          <w:pPr>
            <w:pStyle w:val="23"/>
            <w:tabs>
              <w:tab w:val="right" w:leader="dot" w:pos="8844"/>
            </w:tabs>
          </w:pPr>
          <w:r>
            <w:fldChar w:fldCharType="begin"/>
          </w:r>
          <w:r>
            <w:instrText xml:space="preserve"> HYPERLINK \l _Toc4443 </w:instrText>
          </w:r>
          <w:r>
            <w:fldChar w:fldCharType="separate"/>
          </w:r>
          <w:r>
            <w:rPr>
              <w:rFonts w:hint="eastAsia"/>
              <w:szCs w:val="24"/>
              <w:lang w:val="en-US" w:eastAsia="zh-CN"/>
            </w:rPr>
            <w:t>附图二 项目环境现状监测点位图</w:t>
          </w:r>
          <w:r>
            <w:tab/>
          </w:r>
          <w:r>
            <w:fldChar w:fldCharType="begin"/>
          </w:r>
          <w:r>
            <w:instrText xml:space="preserve"> PAGEREF _Toc4443 \h </w:instrText>
          </w:r>
          <w:r>
            <w:fldChar w:fldCharType="separate"/>
          </w:r>
          <w:r>
            <w:t>378</w:t>
          </w:r>
          <w:r>
            <w:fldChar w:fldCharType="end"/>
          </w:r>
          <w:r>
            <w:fldChar w:fldCharType="end"/>
          </w:r>
        </w:p>
        <w:p>
          <w:pPr>
            <w:pStyle w:val="23"/>
            <w:tabs>
              <w:tab w:val="right" w:leader="dot" w:pos="8844"/>
            </w:tabs>
          </w:pPr>
          <w:r>
            <w:fldChar w:fldCharType="begin"/>
          </w:r>
          <w:r>
            <w:instrText xml:space="preserve"> HYPERLINK \l _Toc1664 </w:instrText>
          </w:r>
          <w:r>
            <w:fldChar w:fldCharType="separate"/>
          </w:r>
          <w:r>
            <w:rPr>
              <w:rFonts w:hint="eastAsia"/>
              <w:szCs w:val="24"/>
              <w:lang w:val="en-US" w:eastAsia="zh-CN"/>
            </w:rPr>
            <w:t>附图三  170000t/a废油再生基础油迁建(二期)及废弃资源综合利用项目地表水环境监测布点图</w:t>
          </w:r>
          <w:r>
            <w:tab/>
          </w:r>
          <w:r>
            <w:fldChar w:fldCharType="begin"/>
          </w:r>
          <w:r>
            <w:instrText xml:space="preserve"> PAGEREF _Toc1664 \h </w:instrText>
          </w:r>
          <w:r>
            <w:fldChar w:fldCharType="separate"/>
          </w:r>
          <w:r>
            <w:t>379</w:t>
          </w:r>
          <w:r>
            <w:fldChar w:fldCharType="end"/>
          </w:r>
          <w:r>
            <w:fldChar w:fldCharType="end"/>
          </w:r>
        </w:p>
        <w:p>
          <w:pPr>
            <w:pStyle w:val="23"/>
            <w:tabs>
              <w:tab w:val="right" w:leader="dot" w:pos="8844"/>
            </w:tabs>
          </w:pPr>
          <w:r>
            <w:fldChar w:fldCharType="begin"/>
          </w:r>
          <w:r>
            <w:instrText xml:space="preserve"> HYPERLINK \l _Toc32453 </w:instrText>
          </w:r>
          <w:r>
            <w:fldChar w:fldCharType="separate"/>
          </w:r>
          <w:r>
            <w:rPr>
              <w:rFonts w:hint="eastAsia"/>
              <w:szCs w:val="24"/>
              <w:lang w:val="en-US" w:eastAsia="zh-CN"/>
            </w:rPr>
            <w:t>附图四  170000t/a废油再生基础油迁建(二期)及废弃资源综合利用项目土壤环境监测布点图</w:t>
          </w:r>
          <w:r>
            <w:tab/>
          </w:r>
          <w:r>
            <w:fldChar w:fldCharType="begin"/>
          </w:r>
          <w:r>
            <w:instrText xml:space="preserve"> PAGEREF _Toc32453 \h </w:instrText>
          </w:r>
          <w:r>
            <w:fldChar w:fldCharType="separate"/>
          </w:r>
          <w:r>
            <w:t>380</w:t>
          </w:r>
          <w:r>
            <w:fldChar w:fldCharType="end"/>
          </w:r>
          <w:r>
            <w:fldChar w:fldCharType="end"/>
          </w:r>
        </w:p>
        <w:p>
          <w:pPr>
            <w:pStyle w:val="23"/>
            <w:tabs>
              <w:tab w:val="right" w:leader="dot" w:pos="8844"/>
            </w:tabs>
          </w:pPr>
          <w:r>
            <w:fldChar w:fldCharType="begin"/>
          </w:r>
          <w:r>
            <w:instrText xml:space="preserve"> HYPERLINK \l _Toc11592 </w:instrText>
          </w:r>
          <w:r>
            <w:fldChar w:fldCharType="separate"/>
          </w:r>
          <w:r>
            <w:rPr>
              <w:rFonts w:hint="eastAsia"/>
              <w:szCs w:val="24"/>
              <w:lang w:val="en-US" w:eastAsia="zh-CN"/>
            </w:rPr>
            <w:t>附图五  环境保护目标图</w:t>
          </w:r>
          <w:r>
            <w:tab/>
          </w:r>
          <w:r>
            <w:fldChar w:fldCharType="begin"/>
          </w:r>
          <w:r>
            <w:instrText xml:space="preserve"> PAGEREF _Toc11592 \h </w:instrText>
          </w:r>
          <w:r>
            <w:fldChar w:fldCharType="separate"/>
          </w:r>
          <w:r>
            <w:t>381</w:t>
          </w:r>
          <w:r>
            <w:fldChar w:fldCharType="end"/>
          </w:r>
          <w:r>
            <w:fldChar w:fldCharType="end"/>
          </w:r>
        </w:p>
        <w:p>
          <w:pPr>
            <w:pStyle w:val="23"/>
            <w:tabs>
              <w:tab w:val="right" w:leader="dot" w:pos="8844"/>
            </w:tabs>
          </w:pPr>
          <w:r>
            <w:fldChar w:fldCharType="begin"/>
          </w:r>
          <w:r>
            <w:instrText xml:space="preserve"> HYPERLINK \l _Toc16508 </w:instrText>
          </w:r>
          <w:r>
            <w:fldChar w:fldCharType="separate"/>
          </w:r>
          <w:r>
            <w:rPr>
              <w:rFonts w:hint="eastAsia"/>
              <w:szCs w:val="24"/>
              <w:lang w:val="en-US" w:eastAsia="zh-CN"/>
            </w:rPr>
            <w:t>附图六  湘阴县高新区土地利用规划图</w:t>
          </w:r>
          <w:r>
            <w:tab/>
          </w:r>
          <w:r>
            <w:fldChar w:fldCharType="begin"/>
          </w:r>
          <w:r>
            <w:instrText xml:space="preserve"> PAGEREF _Toc16508 \h </w:instrText>
          </w:r>
          <w:r>
            <w:fldChar w:fldCharType="separate"/>
          </w:r>
          <w:r>
            <w:t>382</w:t>
          </w:r>
          <w:r>
            <w:fldChar w:fldCharType="end"/>
          </w:r>
          <w:r>
            <w:fldChar w:fldCharType="end"/>
          </w:r>
        </w:p>
        <w:p>
          <w:pPr>
            <w:pStyle w:val="23"/>
            <w:tabs>
              <w:tab w:val="right" w:leader="dot" w:pos="8844"/>
            </w:tabs>
          </w:pPr>
          <w:r>
            <w:fldChar w:fldCharType="begin"/>
          </w:r>
          <w:r>
            <w:instrText xml:space="preserve"> HYPERLINK \l _Toc15517 </w:instrText>
          </w:r>
          <w:r>
            <w:fldChar w:fldCharType="separate"/>
          </w:r>
          <w:r>
            <w:rPr>
              <w:rFonts w:hint="eastAsia"/>
              <w:szCs w:val="24"/>
              <w:lang w:val="en-US" w:eastAsia="zh-CN"/>
            </w:rPr>
            <w:t>附图七  湘阴县城总体规划协调图</w:t>
          </w:r>
          <w:r>
            <w:tab/>
          </w:r>
          <w:r>
            <w:fldChar w:fldCharType="begin"/>
          </w:r>
          <w:r>
            <w:instrText xml:space="preserve"> PAGEREF _Toc15517 \h </w:instrText>
          </w:r>
          <w:r>
            <w:fldChar w:fldCharType="separate"/>
          </w:r>
          <w:r>
            <w:t>383</w:t>
          </w:r>
          <w:r>
            <w:fldChar w:fldCharType="end"/>
          </w:r>
          <w:r>
            <w:fldChar w:fldCharType="end"/>
          </w:r>
        </w:p>
        <w:p>
          <w:pPr>
            <w:pStyle w:val="23"/>
            <w:tabs>
              <w:tab w:val="right" w:leader="dot" w:pos="8844"/>
            </w:tabs>
          </w:pPr>
          <w:r>
            <w:fldChar w:fldCharType="begin"/>
          </w:r>
          <w:r>
            <w:instrText xml:space="preserve"> HYPERLINK \l _Toc12594 </w:instrText>
          </w:r>
          <w:r>
            <w:fldChar w:fldCharType="separate"/>
          </w:r>
          <w:r>
            <w:rPr>
              <w:rFonts w:hint="eastAsia"/>
              <w:szCs w:val="24"/>
              <w:lang w:val="en-US" w:eastAsia="zh-CN"/>
            </w:rPr>
            <w:t>附图八  项目周边排水路径图</w:t>
          </w:r>
          <w:r>
            <w:tab/>
          </w:r>
          <w:r>
            <w:fldChar w:fldCharType="begin"/>
          </w:r>
          <w:r>
            <w:instrText xml:space="preserve"> PAGEREF _Toc12594 \h </w:instrText>
          </w:r>
          <w:r>
            <w:fldChar w:fldCharType="separate"/>
          </w:r>
          <w:r>
            <w:t>384</w:t>
          </w:r>
          <w:r>
            <w:fldChar w:fldCharType="end"/>
          </w:r>
          <w:r>
            <w:fldChar w:fldCharType="end"/>
          </w:r>
        </w:p>
        <w:p>
          <w:pPr>
            <w:pStyle w:val="23"/>
            <w:tabs>
              <w:tab w:val="right" w:leader="dot" w:pos="8844"/>
            </w:tabs>
          </w:pPr>
          <w:r>
            <w:fldChar w:fldCharType="begin"/>
          </w:r>
          <w:r>
            <w:instrText xml:space="preserve"> HYPERLINK \l _Toc14837 </w:instrText>
          </w:r>
          <w:r>
            <w:fldChar w:fldCharType="separate"/>
          </w:r>
          <w:r>
            <w:rPr>
              <w:rFonts w:hint="eastAsia"/>
              <w:szCs w:val="24"/>
              <w:lang w:val="en-US" w:eastAsia="zh-CN"/>
            </w:rPr>
            <w:t>附图九  区域地表水系图</w:t>
          </w:r>
          <w:r>
            <w:tab/>
          </w:r>
          <w:r>
            <w:fldChar w:fldCharType="begin"/>
          </w:r>
          <w:r>
            <w:instrText xml:space="preserve"> PAGEREF _Toc14837 \h </w:instrText>
          </w:r>
          <w:r>
            <w:fldChar w:fldCharType="separate"/>
          </w:r>
          <w:r>
            <w:t>385</w:t>
          </w:r>
          <w:r>
            <w:fldChar w:fldCharType="end"/>
          </w:r>
          <w:r>
            <w:fldChar w:fldCharType="end"/>
          </w:r>
        </w:p>
        <w:p>
          <w:pPr>
            <w:pStyle w:val="23"/>
            <w:tabs>
              <w:tab w:val="right" w:leader="dot" w:pos="8844"/>
            </w:tabs>
          </w:pPr>
          <w:r>
            <w:fldChar w:fldCharType="begin"/>
          </w:r>
          <w:r>
            <w:instrText xml:space="preserve"> HYPERLINK \l _Toc18388 </w:instrText>
          </w:r>
          <w:r>
            <w:fldChar w:fldCharType="separate"/>
          </w:r>
          <w:r>
            <w:rPr>
              <w:rFonts w:hint="eastAsia"/>
              <w:szCs w:val="24"/>
              <w:lang w:val="en-US" w:eastAsia="zh-CN"/>
            </w:rPr>
            <w:t>附图十  项目平面布置图</w:t>
          </w:r>
          <w:r>
            <w:tab/>
          </w:r>
          <w:r>
            <w:fldChar w:fldCharType="begin"/>
          </w:r>
          <w:r>
            <w:instrText xml:space="preserve"> PAGEREF _Toc18388 \h </w:instrText>
          </w:r>
          <w:r>
            <w:fldChar w:fldCharType="separate"/>
          </w:r>
          <w:r>
            <w:t>386</w:t>
          </w:r>
          <w:r>
            <w:fldChar w:fldCharType="end"/>
          </w:r>
          <w:r>
            <w:fldChar w:fldCharType="end"/>
          </w:r>
        </w:p>
        <w:p>
          <w:pPr>
            <w:pStyle w:val="23"/>
            <w:tabs>
              <w:tab w:val="right" w:leader="dot" w:pos="8844"/>
            </w:tabs>
          </w:pPr>
          <w:r>
            <w:fldChar w:fldCharType="begin"/>
          </w:r>
          <w:r>
            <w:instrText xml:space="preserve"> HYPERLINK \l _Toc21171 </w:instrText>
          </w:r>
          <w:r>
            <w:fldChar w:fldCharType="separate"/>
          </w:r>
          <w:r>
            <w:rPr>
              <w:rFonts w:hint="eastAsia"/>
              <w:szCs w:val="24"/>
              <w:lang w:val="en-US" w:eastAsia="zh-CN"/>
            </w:rPr>
            <w:t>附图十一  项目与洋沙湖相对位置图</w:t>
          </w:r>
          <w:r>
            <w:tab/>
          </w:r>
          <w:r>
            <w:fldChar w:fldCharType="begin"/>
          </w:r>
          <w:r>
            <w:instrText xml:space="preserve"> PAGEREF _Toc21171 \h </w:instrText>
          </w:r>
          <w:r>
            <w:fldChar w:fldCharType="separate"/>
          </w:r>
          <w:r>
            <w:t>387</w:t>
          </w:r>
          <w:r>
            <w:fldChar w:fldCharType="end"/>
          </w:r>
          <w:r>
            <w:fldChar w:fldCharType="end"/>
          </w:r>
        </w:p>
        <w:p>
          <w:pPr>
            <w:bidi w:val="0"/>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fldChar w:fldCharType="end"/>
          </w:r>
        </w:p>
      </w:sdtContent>
    </w:sdt>
    <w:p>
      <w:pPr>
        <w:pStyle w:val="26"/>
        <w:jc w:val="center"/>
        <w:outlineLvl w:val="0"/>
        <w:rPr>
          <w:rFonts w:hint="eastAsia" w:ascii="黑体" w:hAnsi="黑体" w:eastAsia="黑体"/>
          <w:snapToGrid w:val="0"/>
          <w:sz w:val="30"/>
          <w:szCs w:val="30"/>
        </w:rPr>
      </w:pPr>
      <w:bookmarkStart w:id="37" w:name="_Toc21065"/>
      <w:bookmarkStart w:id="38" w:name="_Toc1070"/>
      <w:bookmarkStart w:id="39" w:name="_Toc1779"/>
      <w:bookmarkStart w:id="40" w:name="_Toc23302"/>
      <w:bookmarkStart w:id="41" w:name="_Toc15619"/>
      <w:bookmarkStart w:id="42" w:name="_Toc20939"/>
      <w:bookmarkStart w:id="43" w:name="_Toc22016"/>
      <w:r>
        <w:rPr>
          <w:rFonts w:hint="eastAsia" w:ascii="黑体" w:hAnsi="黑体" w:eastAsia="黑体"/>
          <w:snapToGrid w:val="0"/>
          <w:sz w:val="30"/>
          <w:szCs w:val="30"/>
        </w:rPr>
        <w:t>一、建设项目基本情况</w:t>
      </w:r>
      <w:bookmarkEnd w:id="37"/>
      <w:bookmarkEnd w:id="38"/>
      <w:bookmarkEnd w:id="39"/>
      <w:bookmarkEnd w:id="40"/>
      <w:bookmarkEnd w:id="41"/>
      <w:bookmarkEnd w:id="42"/>
      <w:bookmarkEnd w:id="43"/>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建设项目名称</w:t>
            </w:r>
          </w:p>
        </w:tc>
        <w:tc>
          <w:tcPr>
            <w:tcW w:w="6488" w:type="dxa"/>
            <w:gridSpan w:val="3"/>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废油再生基础油及废</w:t>
            </w:r>
            <w:r>
              <w:rPr>
                <w:rFonts w:hint="default" w:ascii="Times New Roman" w:hAnsi="Times New Roman" w:cs="Times New Roman"/>
                <w:szCs w:val="21"/>
                <w:lang w:val="en-US" w:eastAsia="zh-CN"/>
              </w:rPr>
              <w:t>NMP</w:t>
            </w:r>
            <w:r>
              <w:rPr>
                <w:rFonts w:hint="eastAsia" w:ascii="宋体" w:hAnsi="宋体" w:cs="宋体"/>
                <w:szCs w:val="21"/>
                <w:lang w:val="en-US" w:eastAsia="zh-CN"/>
              </w:rPr>
              <w:t>溶剂循环利用深加工建设项目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项目代码</w:t>
            </w:r>
          </w:p>
        </w:tc>
        <w:tc>
          <w:tcPr>
            <w:tcW w:w="6488" w:type="dxa"/>
            <w:gridSpan w:val="3"/>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建设单位联系人</w:t>
            </w:r>
          </w:p>
        </w:tc>
        <w:tc>
          <w:tcPr>
            <w:tcW w:w="1637"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黄怀芳</w:t>
            </w:r>
          </w:p>
        </w:tc>
        <w:tc>
          <w:tcPr>
            <w:tcW w:w="2212" w:type="dxa"/>
            <w:noWrap w:val="0"/>
            <w:vAlign w:val="center"/>
          </w:tcPr>
          <w:p>
            <w:pPr>
              <w:adjustRightInd w:val="0"/>
              <w:snapToGrid w:val="0"/>
              <w:jc w:val="center"/>
              <w:rPr>
                <w:rFonts w:ascii="宋体" w:hAnsi="宋体" w:cs="宋体"/>
                <w:szCs w:val="21"/>
              </w:rPr>
            </w:pPr>
            <w:r>
              <w:rPr>
                <w:rFonts w:hint="eastAsia" w:ascii="宋体" w:hAnsi="宋体" w:cs="宋体"/>
                <w:szCs w:val="21"/>
              </w:rPr>
              <w:t>联系方式</w:t>
            </w:r>
          </w:p>
        </w:tc>
        <w:tc>
          <w:tcPr>
            <w:tcW w:w="2639" w:type="dxa"/>
            <w:noWrap w:val="0"/>
            <w:vAlign w:val="center"/>
          </w:tcPr>
          <w:p>
            <w:pPr>
              <w:adjustRightInd w:val="0"/>
              <w:snapToGrid w:val="0"/>
              <w:jc w:val="center"/>
              <w:rPr>
                <w:rFonts w:hint="default" w:ascii="宋体" w:hAnsi="宋体" w:eastAsia="宋体" w:cs="宋体"/>
                <w:szCs w:val="21"/>
                <w:lang w:val="en-US" w:eastAsia="zh-CN"/>
              </w:rPr>
            </w:pPr>
            <w:bookmarkStart w:id="206" w:name="_GoBack"/>
            <w:bookmarkEnd w:id="20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建设地点</w:t>
            </w:r>
          </w:p>
        </w:tc>
        <w:tc>
          <w:tcPr>
            <w:tcW w:w="6488" w:type="dxa"/>
            <w:gridSpan w:val="3"/>
            <w:noWrap w:val="0"/>
            <w:vAlign w:val="center"/>
          </w:tcPr>
          <w:p>
            <w:pPr>
              <w:adjustRightInd w:val="0"/>
              <w:snapToGrid w:val="0"/>
              <w:jc w:val="center"/>
              <w:rPr>
                <w:rFonts w:ascii="宋体" w:hAnsi="宋体" w:cs="宋体"/>
                <w:szCs w:val="21"/>
              </w:rPr>
            </w:pPr>
            <w:r>
              <w:rPr>
                <w:rFonts w:hint="eastAsia" w:ascii="宋体" w:hAnsi="宋体" w:cs="宋体"/>
                <w:szCs w:val="21"/>
                <w:u w:val="none"/>
                <w:lang w:val="en-US" w:eastAsia="zh-CN"/>
              </w:rPr>
              <w:t>湖南</w:t>
            </w:r>
            <w:r>
              <w:rPr>
                <w:rFonts w:hint="eastAsia" w:ascii="宋体" w:hAnsi="宋体" w:cs="宋体"/>
                <w:szCs w:val="21"/>
                <w:u w:val="none"/>
              </w:rPr>
              <w:t>省</w:t>
            </w:r>
            <w:r>
              <w:rPr>
                <w:rFonts w:hint="eastAsia" w:ascii="宋体" w:hAnsi="宋体" w:cs="宋体"/>
                <w:szCs w:val="21"/>
                <w:u w:val="none"/>
                <w:lang w:val="en-US" w:eastAsia="zh-CN"/>
              </w:rPr>
              <w:t>岳阳</w:t>
            </w:r>
            <w:r>
              <w:rPr>
                <w:rFonts w:hint="eastAsia" w:ascii="宋体" w:hAnsi="宋体" w:cs="宋体"/>
                <w:szCs w:val="21"/>
                <w:u w:val="none"/>
              </w:rPr>
              <w:t>市</w:t>
            </w:r>
            <w:r>
              <w:rPr>
                <w:rFonts w:hint="eastAsia" w:ascii="宋体" w:hAnsi="宋体" w:cs="宋体"/>
                <w:szCs w:val="21"/>
                <w:u w:val="none"/>
                <w:lang w:val="en-US" w:eastAsia="zh-CN"/>
              </w:rPr>
              <w:t>湘阴</w:t>
            </w:r>
            <w:r>
              <w:rPr>
                <w:rFonts w:hint="eastAsia" w:ascii="宋体" w:hAnsi="宋体" w:cs="宋体"/>
                <w:szCs w:val="21"/>
                <w:u w:val="none"/>
              </w:rPr>
              <w:t>县</w:t>
            </w:r>
            <w:r>
              <w:rPr>
                <w:rFonts w:hint="eastAsia"/>
                <w:u w:val="none"/>
                <w:lang w:val="en-US" w:eastAsia="zh-CN"/>
              </w:rPr>
              <w:t>湘阴高新技术产业开发区顺天大道以北地块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地理坐标</w:t>
            </w:r>
          </w:p>
        </w:tc>
        <w:tc>
          <w:tcPr>
            <w:tcW w:w="6488" w:type="dxa"/>
            <w:gridSpan w:val="3"/>
            <w:noWrap w:val="0"/>
            <w:vAlign w:val="center"/>
          </w:tcPr>
          <w:p>
            <w:pPr>
              <w:jc w:val="center"/>
              <w:rPr>
                <w:rFonts w:hint="eastAsia" w:ascii="宋体" w:hAnsi="宋体" w:cs="宋体"/>
                <w:szCs w:val="21"/>
              </w:rPr>
            </w:pPr>
            <w:r>
              <w:rPr>
                <w:rFonts w:hint="default" w:ascii="Times New Roman" w:hAnsi="Times New Roman" w:cs="Times New Roman"/>
                <w:color w:val="000000"/>
                <w:szCs w:val="21"/>
              </w:rPr>
              <w:t>（</w:t>
            </w:r>
            <w:r>
              <w:rPr>
                <w:rFonts w:hint="default" w:ascii="Times New Roman" w:hAnsi="Times New Roman" w:cs="Times New Roman"/>
                <w:color w:val="000000"/>
                <w:szCs w:val="21"/>
                <w:u w:val="single"/>
              </w:rPr>
              <w:t xml:space="preserve"> 112 </w:t>
            </w:r>
            <w:r>
              <w:rPr>
                <w:rFonts w:hint="default" w:ascii="Times New Roman" w:hAnsi="Times New Roman" w:cs="Times New Roman"/>
                <w:color w:val="000000"/>
                <w:szCs w:val="21"/>
              </w:rPr>
              <w:t>度</w:t>
            </w:r>
            <w:r>
              <w:rPr>
                <w:rFonts w:hint="default" w:ascii="Times New Roman" w:hAnsi="Times New Roman" w:cs="Times New Roman"/>
                <w:color w:val="000000"/>
                <w:szCs w:val="21"/>
                <w:u w:val="single"/>
              </w:rPr>
              <w:t xml:space="preserve"> 54 </w:t>
            </w:r>
            <w:r>
              <w:rPr>
                <w:rFonts w:hint="default" w:ascii="Times New Roman" w:hAnsi="Times New Roman" w:cs="Times New Roman"/>
                <w:color w:val="000000"/>
                <w:szCs w:val="21"/>
              </w:rPr>
              <w:t>分</w:t>
            </w:r>
            <w:r>
              <w:rPr>
                <w:rFonts w:hint="default" w:ascii="Times New Roman" w:hAnsi="Times New Roman" w:cs="Times New Roman"/>
                <w:color w:val="000000"/>
                <w:szCs w:val="21"/>
                <w:u w:val="single"/>
              </w:rPr>
              <w:t xml:space="preserve"> 27.05 </w:t>
            </w:r>
            <w:r>
              <w:rPr>
                <w:rFonts w:hint="default" w:ascii="Times New Roman" w:hAnsi="Times New Roman" w:cs="Times New Roman"/>
                <w:color w:val="000000"/>
                <w:szCs w:val="21"/>
              </w:rPr>
              <w:t>秒，</w:t>
            </w:r>
            <w:r>
              <w:rPr>
                <w:rFonts w:hint="default" w:ascii="Times New Roman" w:hAnsi="Times New Roman" w:cs="Times New Roman"/>
                <w:color w:val="000000"/>
                <w:szCs w:val="21"/>
                <w:u w:val="single"/>
              </w:rPr>
              <w:t xml:space="preserve"> 28 </w:t>
            </w:r>
            <w:r>
              <w:rPr>
                <w:rFonts w:hint="default" w:ascii="Times New Roman" w:hAnsi="Times New Roman" w:cs="Times New Roman"/>
                <w:color w:val="000000"/>
                <w:szCs w:val="21"/>
              </w:rPr>
              <w:t>度</w:t>
            </w:r>
            <w:r>
              <w:rPr>
                <w:rFonts w:hint="default" w:ascii="Times New Roman" w:hAnsi="Times New Roman" w:cs="Times New Roman"/>
                <w:color w:val="000000"/>
                <w:szCs w:val="21"/>
                <w:u w:val="single"/>
              </w:rPr>
              <w:t xml:space="preserve"> 38 </w:t>
            </w:r>
            <w:r>
              <w:rPr>
                <w:rFonts w:hint="default" w:ascii="Times New Roman" w:hAnsi="Times New Roman" w:cs="Times New Roman"/>
                <w:color w:val="000000"/>
                <w:szCs w:val="21"/>
              </w:rPr>
              <w:t>分</w:t>
            </w:r>
            <w:r>
              <w:rPr>
                <w:rFonts w:hint="default" w:ascii="Times New Roman" w:hAnsi="Times New Roman" w:cs="Times New Roman"/>
                <w:color w:val="000000"/>
                <w:szCs w:val="21"/>
                <w:u w:val="single"/>
              </w:rPr>
              <w:t xml:space="preserve"> 3.6</w:t>
            </w:r>
            <w:r>
              <w:rPr>
                <w:rFonts w:hint="default" w:ascii="Times New Roman" w:hAnsi="Times New Roman" w:cs="Times New Roman"/>
                <w:color w:val="000000"/>
                <w:szCs w:val="21"/>
                <w:u w:val="single"/>
                <w:lang w:val="en-US" w:eastAsia="zh-CN"/>
              </w:rPr>
              <w:t>3</w:t>
            </w:r>
            <w:r>
              <w:rPr>
                <w:rFonts w:hint="default" w:ascii="Times New Roman" w:hAnsi="Times New Roman" w:cs="Times New Roman"/>
                <w:color w:val="000000"/>
                <w:szCs w:val="21"/>
                <w:u w:val="single"/>
              </w:rPr>
              <w:t xml:space="preserve"> </w:t>
            </w:r>
            <w:r>
              <w:rPr>
                <w:rFonts w:hint="default" w:ascii="Times New Roman" w:hAnsi="Times New Roman" w:cs="Times New Roman"/>
                <w:color w:val="000000"/>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国民经济</w:t>
            </w:r>
          </w:p>
          <w:p>
            <w:pPr>
              <w:adjustRightInd w:val="0"/>
              <w:snapToGrid w:val="0"/>
              <w:jc w:val="center"/>
              <w:rPr>
                <w:rFonts w:ascii="宋体" w:hAnsi="宋体" w:cs="宋体"/>
                <w:szCs w:val="21"/>
              </w:rPr>
            </w:pPr>
            <w:r>
              <w:rPr>
                <w:rFonts w:hint="eastAsia" w:ascii="宋体" w:hAnsi="宋体" w:cs="宋体"/>
                <w:szCs w:val="21"/>
              </w:rPr>
              <w:t>行业类别</w:t>
            </w:r>
          </w:p>
        </w:tc>
        <w:tc>
          <w:tcPr>
            <w:tcW w:w="1637" w:type="dxa"/>
            <w:noWrap w:val="0"/>
            <w:vAlign w:val="center"/>
          </w:tcPr>
          <w:p>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C2662 专项化学用品制造</w:t>
            </w:r>
          </w:p>
          <w:p>
            <w:pPr>
              <w:adjustRightInd w:val="0"/>
              <w:snapToGrid w:val="0"/>
              <w:jc w:val="center"/>
              <w:rPr>
                <w:rFonts w:hint="default"/>
                <w:lang w:val="en-US"/>
              </w:rPr>
            </w:pPr>
            <w:r>
              <w:rPr>
                <w:rFonts w:hint="eastAsia" w:cs="Times New Roman"/>
                <w:lang w:val="en-US" w:eastAsia="zh-CN"/>
              </w:rPr>
              <w:t>N7723固体废物治理</w:t>
            </w:r>
          </w:p>
        </w:tc>
        <w:tc>
          <w:tcPr>
            <w:tcW w:w="2212" w:type="dxa"/>
            <w:noWrap w:val="0"/>
            <w:vAlign w:val="center"/>
          </w:tcPr>
          <w:p>
            <w:pPr>
              <w:adjustRightInd w:val="0"/>
              <w:snapToGrid w:val="0"/>
              <w:jc w:val="center"/>
              <w:rPr>
                <w:rFonts w:ascii="宋体" w:hAnsi="宋体" w:cs="宋体"/>
                <w:szCs w:val="21"/>
              </w:rPr>
            </w:pPr>
            <w:bookmarkStart w:id="44" w:name="_Hlk49843745"/>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行业类别</w:t>
            </w:r>
            <w:bookmarkEnd w:id="44"/>
          </w:p>
        </w:tc>
        <w:tc>
          <w:tcPr>
            <w:tcW w:w="2639" w:type="dxa"/>
            <w:noWrap w:val="0"/>
            <w:vAlign w:val="center"/>
          </w:tcPr>
          <w:p>
            <w:pPr>
              <w:bidi w:val="0"/>
              <w:rPr>
                <w:rFonts w:hint="eastAsia"/>
                <w:lang w:val="en-US" w:eastAsia="zh-CN"/>
              </w:rPr>
            </w:pPr>
            <w:r>
              <w:rPr>
                <w:rFonts w:hint="eastAsia"/>
                <w:lang w:val="en-US" w:eastAsia="zh-CN"/>
              </w:rPr>
              <w:t>二十三、化学原料和化学制品制造业中专用化学产品制造</w:t>
            </w:r>
            <w:r>
              <w:rPr>
                <w:rFonts w:hint="default"/>
                <w:lang w:val="en-US" w:eastAsia="zh-CN"/>
              </w:rPr>
              <w:t>266—</w:t>
            </w:r>
            <w:r>
              <w:rPr>
                <w:rFonts w:hint="eastAsia"/>
                <w:lang w:val="en-US" w:eastAsia="zh-CN"/>
              </w:rPr>
              <w:t>单纯物理分离、物理提纯、混合、分装的（不产生废水或挥发性有机物的除外）</w:t>
            </w:r>
          </w:p>
          <w:p>
            <w:pPr>
              <w:keepNext w:val="0"/>
              <w:keepLines w:val="0"/>
              <w:widowControl/>
              <w:suppressLineNumbers w:val="0"/>
              <w:jc w:val="left"/>
              <w:rPr>
                <w:rFonts w:hint="default"/>
                <w:lang w:val="en-US"/>
              </w:rPr>
            </w:pPr>
            <w:r>
              <w:rPr>
                <w:rFonts w:hint="eastAsia"/>
                <w:lang w:val="en-US" w:eastAsia="zh-CN"/>
              </w:rPr>
              <w:t>四十七、生态保护和环境治理业中</w:t>
            </w:r>
            <w:r>
              <w:rPr>
                <w:rFonts w:hint="eastAsia" w:cs="Times New Roman"/>
                <w:lang w:val="en-US" w:eastAsia="zh-CN"/>
              </w:rPr>
              <w:t>一般工业固体废物（含污水处理污泥）、建筑施工废弃物处置及综合利用103</w:t>
            </w:r>
            <w:r>
              <w:rPr>
                <w:rFonts w:hint="default" w:ascii="Times New Roman" w:hAnsi="Times New Roman" w:cs="Times New Roman"/>
                <w:lang w:val="en-US" w:eastAsia="zh-CN"/>
              </w:rPr>
              <w:t>—</w:t>
            </w:r>
            <w:r>
              <w:rPr>
                <w:rFonts w:hint="eastAsia" w:cs="Times New Roman"/>
                <w:lang w:val="en-US" w:eastAsia="zh-CN"/>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建设性质</w:t>
            </w:r>
          </w:p>
        </w:tc>
        <w:tc>
          <w:tcPr>
            <w:tcW w:w="1637" w:type="dxa"/>
            <w:noWrap w:val="0"/>
            <w:vAlign w:val="center"/>
          </w:tcPr>
          <w:p>
            <w:pPr>
              <w:jc w:val="left"/>
              <w:rPr>
                <w:rFonts w:ascii="宋体" w:hAnsi="宋体" w:cs="宋体"/>
                <w:szCs w:val="21"/>
              </w:rPr>
            </w:pPr>
            <w:r>
              <w:rPr>
                <w:rFonts w:hint="eastAsia" w:ascii="宋体" w:hAnsi="宋体" w:cs="宋体"/>
                <w:szCs w:val="21"/>
              </w:rPr>
              <w:t>□新建（迁建）</w:t>
            </w:r>
          </w:p>
          <w:p>
            <w:pPr>
              <w:jc w:val="left"/>
              <w:rPr>
                <w:rFonts w:hint="eastAsia" w:ascii="宋体" w:hAnsi="宋体" w:cs="宋体"/>
                <w:szCs w:val="21"/>
              </w:rPr>
            </w:pPr>
            <w:r>
              <w:rPr>
                <w:rFonts w:hint="eastAsia" w:ascii="宋体" w:hAnsi="宋体" w:cs="宋体"/>
                <w:szCs w:val="21"/>
              </w:rPr>
              <w:t>□改建</w:t>
            </w:r>
          </w:p>
          <w:p>
            <w:pPr>
              <w:jc w:val="left"/>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扩建</w:t>
            </w:r>
          </w:p>
          <w:p>
            <w:pPr>
              <w:jc w:val="left"/>
              <w:rPr>
                <w:rFonts w:ascii="宋体" w:hAnsi="宋体" w:cs="宋体"/>
                <w:szCs w:val="21"/>
              </w:rPr>
            </w:pPr>
            <w:r>
              <w:rPr>
                <w:rFonts w:hint="eastAsia" w:ascii="宋体" w:hAnsi="宋体" w:cs="宋体"/>
                <w:szCs w:val="21"/>
              </w:rPr>
              <w:t>□技术改造</w:t>
            </w:r>
          </w:p>
        </w:tc>
        <w:tc>
          <w:tcPr>
            <w:tcW w:w="2212"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申报情形</w:t>
            </w:r>
          </w:p>
        </w:tc>
        <w:tc>
          <w:tcPr>
            <w:tcW w:w="2639" w:type="dxa"/>
            <w:noWrap w:val="0"/>
            <w:vAlign w:val="center"/>
          </w:tcPr>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首次申报项目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rPr>
              <w:t>□不予批准后再次申报项目</w:t>
            </w:r>
          </w:p>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超五年重新审核项目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备案）部门（选填）</w:t>
            </w:r>
          </w:p>
        </w:tc>
        <w:tc>
          <w:tcPr>
            <w:tcW w:w="1637"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2212"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hint="eastAsia" w:ascii="宋体" w:hAnsi="宋体" w:cs="宋体"/>
                <w:szCs w:val="21"/>
              </w:rPr>
            </w:pPr>
            <w:r>
              <w:rPr>
                <w:rFonts w:hint="eastAsia" w:ascii="宋体" w:hAnsi="宋体" w:cs="宋体"/>
                <w:szCs w:val="21"/>
              </w:rPr>
              <w:t>备案）文号（选填）</w:t>
            </w:r>
          </w:p>
        </w:tc>
        <w:tc>
          <w:tcPr>
            <w:tcW w:w="2639"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总投资（万元）</w:t>
            </w:r>
          </w:p>
        </w:tc>
        <w:tc>
          <w:tcPr>
            <w:tcW w:w="1637" w:type="dxa"/>
            <w:noWrap w:val="0"/>
            <w:vAlign w:val="center"/>
          </w:tcPr>
          <w:p>
            <w:pPr>
              <w:bidi w:val="0"/>
              <w:jc w:val="center"/>
              <w:rPr>
                <w:rFonts w:hint="default"/>
                <w:lang w:val="en-US" w:eastAsia="zh-CN"/>
              </w:rPr>
            </w:pPr>
            <w:r>
              <w:rPr>
                <w:rFonts w:hint="eastAsia"/>
                <w:lang w:val="en-US" w:eastAsia="zh-CN"/>
              </w:rPr>
              <w:t>11000</w:t>
            </w:r>
          </w:p>
        </w:tc>
        <w:tc>
          <w:tcPr>
            <w:tcW w:w="221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环保投资（万元）</w:t>
            </w:r>
          </w:p>
        </w:tc>
        <w:tc>
          <w:tcPr>
            <w:tcW w:w="2639" w:type="dxa"/>
            <w:noWrap w:val="0"/>
            <w:vAlign w:val="center"/>
          </w:tcPr>
          <w:p>
            <w:pPr>
              <w:bidi w:val="0"/>
              <w:jc w:val="center"/>
              <w:rPr>
                <w:rFonts w:hint="default"/>
                <w:lang w:val="en-US" w:eastAsia="zh-CN"/>
              </w:rPr>
            </w:pPr>
            <w:r>
              <w:rPr>
                <w:rFonts w:hint="eastAsia"/>
                <w:lang w:val="en-US" w:eastAsia="zh-CN"/>
              </w:rPr>
              <w:t>679.0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环保投资占比（</w:t>
            </w:r>
            <w:r>
              <w:rPr>
                <w:rFonts w:hint="default" w:ascii="Times New Roman" w:hAnsi="Times New Roman" w:cs="Times New Roman"/>
                <w:szCs w:val="21"/>
              </w:rPr>
              <w:t>%</w:t>
            </w:r>
            <w:r>
              <w:rPr>
                <w:rFonts w:hint="eastAsia" w:ascii="宋体" w:hAnsi="宋体" w:cs="宋体"/>
                <w:szCs w:val="21"/>
              </w:rPr>
              <w:t>）</w:t>
            </w:r>
          </w:p>
        </w:tc>
        <w:tc>
          <w:tcPr>
            <w:tcW w:w="1637" w:type="dxa"/>
            <w:noWrap w:val="0"/>
            <w:vAlign w:val="center"/>
          </w:tcPr>
          <w:p>
            <w:pPr>
              <w:bidi w:val="0"/>
              <w:jc w:val="center"/>
              <w:rPr>
                <w:rFonts w:hint="default"/>
                <w:lang w:val="en-US" w:eastAsia="zh-CN"/>
              </w:rPr>
            </w:pPr>
            <w:r>
              <w:rPr>
                <w:rFonts w:hint="eastAsia"/>
                <w:lang w:val="en-US" w:eastAsia="zh-CN"/>
              </w:rPr>
              <w:t>6.17</w:t>
            </w:r>
          </w:p>
        </w:tc>
        <w:tc>
          <w:tcPr>
            <w:tcW w:w="221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施工工期</w:t>
            </w:r>
          </w:p>
        </w:tc>
        <w:tc>
          <w:tcPr>
            <w:tcW w:w="2639" w:type="dxa"/>
            <w:noWrap w:val="0"/>
            <w:vAlign w:val="center"/>
          </w:tcPr>
          <w:p>
            <w:pPr>
              <w:bidi w:val="0"/>
              <w:jc w:val="center"/>
              <w:rPr>
                <w:rFonts w:hint="default"/>
                <w:lang w:val="en-US" w:eastAsia="zh-CN"/>
              </w:rPr>
            </w:pPr>
            <w:r>
              <w:rPr>
                <w:rFonts w:hint="eastAsia"/>
                <w:lang w:val="en-US" w:eastAsia="zh-CN"/>
              </w:rPr>
              <w:t>12月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1637" w:type="dxa"/>
            <w:noWrap w:val="0"/>
            <w:vAlign w:val="center"/>
          </w:tcPr>
          <w:p>
            <w:pPr>
              <w:adjustRightInd w:val="0"/>
              <w:snapToGrid w:val="0"/>
              <w:rPr>
                <w:rFonts w:ascii="宋体" w:hAnsi="宋体" w:cs="宋体"/>
                <w:szCs w:val="21"/>
              </w:rPr>
            </w:pPr>
            <w:r>
              <w:rPr>
                <w:rFonts w:hint="eastAsia" w:ascii="宋体" w:hAnsi="宋体" w:cs="宋体"/>
                <w:szCs w:val="21"/>
                <w:lang w:eastAsia="zh-CN"/>
              </w:rPr>
              <w:t>☑</w:t>
            </w:r>
            <w:r>
              <w:rPr>
                <w:rFonts w:hint="eastAsia" w:ascii="宋体" w:hAnsi="宋体" w:cs="宋体"/>
                <w:szCs w:val="21"/>
              </w:rPr>
              <w:t>否</w:t>
            </w:r>
          </w:p>
          <w:p>
            <w:pPr>
              <w:adjustRightInd w:val="0"/>
              <w:snapToGrid w:val="0"/>
              <w:rPr>
                <w:rFonts w:ascii="宋体" w:hAnsi="宋体" w:cs="宋体"/>
                <w:szCs w:val="21"/>
              </w:rPr>
            </w:pPr>
            <w:r>
              <w:rPr>
                <w:rFonts w:hint="eastAsia" w:ascii="宋体" w:hAnsi="宋体" w:cs="宋体"/>
                <w:szCs w:val="21"/>
                <w:lang w:eastAsia="zh-CN"/>
              </w:rPr>
              <w:t>□</w:t>
            </w:r>
            <w:r>
              <w:rPr>
                <w:rFonts w:hint="eastAsia" w:ascii="宋体" w:hAnsi="宋体" w:cs="宋体"/>
                <w:szCs w:val="21"/>
              </w:rPr>
              <w:t>是：</w:t>
            </w:r>
            <w:r>
              <w:rPr>
                <w:rFonts w:hint="eastAsia" w:ascii="宋体" w:hAnsi="宋体" w:cs="宋体"/>
                <w:szCs w:val="21"/>
                <w:u w:val="single"/>
              </w:rPr>
              <w:t xml:space="preserve">             </w:t>
            </w:r>
          </w:p>
        </w:tc>
        <w:tc>
          <w:tcPr>
            <w:tcW w:w="2212" w:type="dxa"/>
            <w:noWrap w:val="0"/>
            <w:tcMar>
              <w:top w:w="16" w:type="dxa"/>
              <w:left w:w="16" w:type="dxa"/>
              <w:right w:w="16" w:type="dxa"/>
            </w:tcMar>
            <w:vAlign w:val="center"/>
          </w:tcPr>
          <w:p>
            <w:pPr>
              <w:adjustRightInd w:val="0"/>
              <w:snapToGrid w:val="0"/>
              <w:jc w:val="center"/>
              <w:rPr>
                <w:rFonts w:ascii="宋体" w:hAnsi="宋体" w:cs="宋体"/>
                <w:spacing w:val="-6"/>
                <w:szCs w:val="21"/>
              </w:rPr>
            </w:pPr>
            <w:r>
              <w:rPr>
                <w:rFonts w:hint="eastAsia" w:ascii="宋体" w:hAnsi="宋体" w:cs="宋体"/>
                <w:spacing w:val="-6"/>
                <w:szCs w:val="21"/>
              </w:rPr>
              <w:t>用地（用海）</w:t>
            </w:r>
          </w:p>
          <w:p>
            <w:pPr>
              <w:adjustRightInd w:val="0"/>
              <w:snapToGrid w:val="0"/>
              <w:jc w:val="center"/>
              <w:rPr>
                <w:rFonts w:hint="eastAsia" w:ascii="宋体" w:hAnsi="宋体" w:cs="宋体"/>
                <w:szCs w:val="21"/>
              </w:rPr>
            </w:pPr>
            <w:r>
              <w:rPr>
                <w:rFonts w:hint="eastAsia" w:ascii="宋体" w:hAnsi="宋体" w:cs="宋体"/>
                <w:spacing w:val="-6"/>
                <w:szCs w:val="21"/>
              </w:rPr>
              <w:t>面积（</w:t>
            </w:r>
            <w:r>
              <w:rPr>
                <w:rFonts w:ascii="宋体" w:hAnsi="宋体" w:cs="宋体"/>
                <w:spacing w:val="-6"/>
                <w:szCs w:val="21"/>
              </w:rPr>
              <w:t>m</w:t>
            </w:r>
            <w:r>
              <w:rPr>
                <w:rFonts w:ascii="宋体" w:hAnsi="宋体" w:cs="宋体"/>
                <w:spacing w:val="-6"/>
                <w:szCs w:val="21"/>
                <w:vertAlign w:val="superscript"/>
              </w:rPr>
              <w:t>2</w:t>
            </w:r>
            <w:r>
              <w:rPr>
                <w:rFonts w:hint="eastAsia" w:ascii="宋体" w:hAnsi="宋体" w:cs="宋体"/>
                <w:spacing w:val="-6"/>
                <w:szCs w:val="21"/>
              </w:rPr>
              <w:t>）</w:t>
            </w:r>
          </w:p>
        </w:tc>
        <w:tc>
          <w:tcPr>
            <w:tcW w:w="2639" w:type="dxa"/>
            <w:noWrap w:val="0"/>
            <w:vAlign w:val="center"/>
          </w:tcPr>
          <w:p>
            <w:pPr>
              <w:adjustRightInd w:val="0"/>
              <w:snapToGrid w:val="0"/>
              <w:jc w:val="center"/>
              <w:rPr>
                <w:rFonts w:hint="eastAsia" w:ascii="宋体" w:hAnsi="宋体" w:cs="宋体"/>
                <w:szCs w:val="21"/>
              </w:rPr>
            </w:pPr>
            <w:r>
              <w:rPr>
                <w:rFonts w:hint="eastAsia"/>
                <w:lang w:val="en-US" w:eastAsia="zh-CN"/>
              </w:rPr>
              <w:t>27794.48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6488" w:type="dxa"/>
            <w:gridSpan w:val="3"/>
            <w:noWrap w:val="0"/>
            <w:vAlign w:val="center"/>
          </w:tcPr>
          <w:tbl>
            <w:tblPr>
              <w:tblStyle w:val="29"/>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519"/>
              <w:gridCol w:w="1952"/>
              <w:gridCol w:w="9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42" w:type="pct"/>
                  <w:tcBorders>
                    <w:tl2br w:val="nil"/>
                    <w:tr2bl w:val="nil"/>
                  </w:tcBorders>
                  <w:noWrap w:val="0"/>
                  <w:vAlign w:val="center"/>
                </w:tcPr>
                <w:p>
                  <w:pPr>
                    <w:bidi w:val="0"/>
                    <w:spacing w:line="240" w:lineRule="auto"/>
                    <w:jc w:val="center"/>
                    <w:rPr>
                      <w:rFonts w:hint="eastAsia"/>
                      <w:b/>
                      <w:bCs/>
                    </w:rPr>
                  </w:pPr>
                  <w:r>
                    <w:rPr>
                      <w:rFonts w:hint="eastAsia"/>
                      <w:b/>
                      <w:bCs/>
                    </w:rPr>
                    <w:t>专项评价的类别</w:t>
                  </w:r>
                </w:p>
              </w:tc>
              <w:tc>
                <w:tcPr>
                  <w:tcW w:w="2020" w:type="pct"/>
                  <w:tcBorders>
                    <w:tl2br w:val="nil"/>
                    <w:tr2bl w:val="nil"/>
                  </w:tcBorders>
                  <w:noWrap w:val="0"/>
                  <w:vAlign w:val="center"/>
                </w:tcPr>
                <w:p>
                  <w:pPr>
                    <w:bidi w:val="0"/>
                    <w:spacing w:line="240" w:lineRule="auto"/>
                    <w:jc w:val="center"/>
                    <w:rPr>
                      <w:rFonts w:hint="eastAsia"/>
                      <w:b/>
                      <w:bCs/>
                    </w:rPr>
                  </w:pPr>
                  <w:r>
                    <w:rPr>
                      <w:rFonts w:hint="eastAsia"/>
                      <w:b/>
                      <w:bCs/>
                    </w:rPr>
                    <w:t>设置原则</w:t>
                  </w:r>
                </w:p>
              </w:tc>
              <w:tc>
                <w:tcPr>
                  <w:tcW w:w="1565" w:type="pct"/>
                  <w:tcBorders>
                    <w:tl2br w:val="nil"/>
                    <w:tr2bl w:val="nil"/>
                  </w:tcBorders>
                  <w:noWrap w:val="0"/>
                  <w:vAlign w:val="center"/>
                </w:tcPr>
                <w:p>
                  <w:pPr>
                    <w:bidi w:val="0"/>
                    <w:spacing w:line="240" w:lineRule="auto"/>
                    <w:jc w:val="center"/>
                    <w:rPr>
                      <w:rFonts w:hint="default"/>
                      <w:b/>
                      <w:bCs/>
                      <w:lang w:val="en-US" w:eastAsia="zh-CN"/>
                    </w:rPr>
                  </w:pPr>
                  <w:r>
                    <w:rPr>
                      <w:rFonts w:hint="eastAsia"/>
                      <w:b/>
                      <w:bCs/>
                      <w:lang w:val="en-US" w:eastAsia="zh-CN"/>
                    </w:rPr>
                    <w:t>本项目情况</w:t>
                  </w:r>
                </w:p>
              </w:tc>
              <w:tc>
                <w:tcPr>
                  <w:tcW w:w="772" w:type="pct"/>
                  <w:tcBorders>
                    <w:tl2br w:val="nil"/>
                    <w:tr2bl w:val="nil"/>
                  </w:tcBorders>
                  <w:noWrap w:val="0"/>
                  <w:vAlign w:val="center"/>
                </w:tcPr>
                <w:p>
                  <w:pPr>
                    <w:bidi w:val="0"/>
                    <w:spacing w:line="240" w:lineRule="auto"/>
                    <w:jc w:val="center"/>
                    <w:rPr>
                      <w:rFonts w:hint="default"/>
                      <w:b/>
                      <w:bCs/>
                      <w:lang w:val="en-US" w:eastAsia="zh-CN"/>
                    </w:rPr>
                  </w:pPr>
                  <w:r>
                    <w:rPr>
                      <w:rFonts w:hint="eastAsia"/>
                      <w:b/>
                      <w:bCs/>
                      <w:lang w:val="en-US" w:eastAsia="zh-CN"/>
                    </w:rPr>
                    <w:t>是否设置专项评价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2" w:type="pct"/>
                  <w:tcBorders>
                    <w:tl2br w:val="nil"/>
                    <w:tr2bl w:val="nil"/>
                  </w:tcBorders>
                  <w:noWrap w:val="0"/>
                  <w:vAlign w:val="center"/>
                </w:tcPr>
                <w:p>
                  <w:pPr>
                    <w:bidi w:val="0"/>
                    <w:spacing w:line="240" w:lineRule="auto"/>
                    <w:jc w:val="center"/>
                    <w:rPr>
                      <w:rFonts w:hint="eastAsia"/>
                    </w:rPr>
                  </w:pPr>
                  <w:r>
                    <w:rPr>
                      <w:rFonts w:hint="eastAsia"/>
                    </w:rPr>
                    <w:t>大气</w:t>
                  </w:r>
                </w:p>
              </w:tc>
              <w:tc>
                <w:tcPr>
                  <w:tcW w:w="2020" w:type="pct"/>
                  <w:tcBorders>
                    <w:tl2br w:val="nil"/>
                    <w:tr2bl w:val="nil"/>
                  </w:tcBorders>
                  <w:noWrap w:val="0"/>
                  <w:vAlign w:val="center"/>
                </w:tcPr>
                <w:p>
                  <w:pPr>
                    <w:bidi w:val="0"/>
                    <w:spacing w:line="240" w:lineRule="auto"/>
                    <w:rPr>
                      <w:rFonts w:hint="eastAsia"/>
                    </w:rPr>
                  </w:pPr>
                  <w:r>
                    <w:rPr>
                      <w:rFonts w:hint="eastAsia"/>
                    </w:rPr>
                    <w:t>排放废气含有毒有害污染物</w:t>
                  </w:r>
                  <w:r>
                    <w:rPr>
                      <w:vertAlign w:val="superscript"/>
                    </w:rPr>
                    <w:t>1</w:t>
                  </w:r>
                  <w:r>
                    <w:rPr>
                      <w:rFonts w:hint="eastAsia"/>
                    </w:rPr>
                    <w:t>、二噁英、苯并[</w:t>
                  </w:r>
                  <w:r>
                    <w:t>a]</w:t>
                  </w:r>
                  <w:r>
                    <w:rPr>
                      <w:rFonts w:hint="eastAsia"/>
                    </w:rPr>
                    <w:t>芘、氰化物、氯气且厂界外500米范围内有环境空气保护目标</w:t>
                  </w:r>
                  <w:r>
                    <w:rPr>
                      <w:vertAlign w:val="superscript"/>
                    </w:rPr>
                    <w:t>2</w:t>
                  </w:r>
                  <w:r>
                    <w:rPr>
                      <w:rFonts w:hint="eastAsia"/>
                    </w:rPr>
                    <w:t>的建设项目</w:t>
                  </w:r>
                </w:p>
              </w:tc>
              <w:tc>
                <w:tcPr>
                  <w:tcW w:w="1565" w:type="pct"/>
                  <w:tcBorders>
                    <w:tl2br w:val="nil"/>
                    <w:tr2bl w:val="nil"/>
                  </w:tcBorders>
                  <w:noWrap w:val="0"/>
                  <w:vAlign w:val="center"/>
                </w:tcPr>
                <w:p>
                  <w:pPr>
                    <w:topLinePunct/>
                    <w:adjustRightInd w:val="0"/>
                    <w:snapToGrid w:val="0"/>
                    <w:spacing w:line="240" w:lineRule="auto"/>
                    <w:jc w:val="left"/>
                    <w:rPr>
                      <w:rFonts w:hint="default" w:ascii="宋体" w:hAnsi="宋体" w:eastAsia="宋体" w:cs="仿宋_GB2312"/>
                      <w:szCs w:val="21"/>
                      <w:lang w:val="en-US" w:eastAsia="zh-CN"/>
                    </w:rPr>
                  </w:pPr>
                  <w:r>
                    <w:rPr>
                      <w:rFonts w:hint="eastAsia" w:ascii="宋体" w:hAnsi="宋体" w:cs="仿宋_GB2312"/>
                      <w:szCs w:val="21"/>
                      <w:lang w:val="en-US" w:eastAsia="zh-CN"/>
                    </w:rPr>
                    <w:t>本项目排放废气不含有毒有害污染物</w:t>
                  </w:r>
                </w:p>
              </w:tc>
              <w:tc>
                <w:tcPr>
                  <w:tcW w:w="772" w:type="pct"/>
                  <w:tcBorders>
                    <w:tl2br w:val="nil"/>
                    <w:tr2bl w:val="nil"/>
                  </w:tcBorders>
                  <w:noWrap w:val="0"/>
                  <w:vAlign w:val="center"/>
                </w:tcPr>
                <w:p>
                  <w:pPr>
                    <w:topLinePunct/>
                    <w:adjustRightInd w:val="0"/>
                    <w:snapToGrid w:val="0"/>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2" w:type="pct"/>
                  <w:tcBorders>
                    <w:tl2br w:val="nil"/>
                    <w:tr2bl w:val="nil"/>
                  </w:tcBorders>
                  <w:noWrap w:val="0"/>
                  <w:vAlign w:val="center"/>
                </w:tcPr>
                <w:p>
                  <w:pPr>
                    <w:bidi w:val="0"/>
                    <w:spacing w:line="240" w:lineRule="auto"/>
                    <w:jc w:val="center"/>
                    <w:rPr>
                      <w:rFonts w:hint="eastAsia"/>
                    </w:rPr>
                  </w:pPr>
                  <w:r>
                    <w:rPr>
                      <w:rFonts w:hint="eastAsia"/>
                    </w:rPr>
                    <w:t>地表水</w:t>
                  </w:r>
                </w:p>
              </w:tc>
              <w:tc>
                <w:tcPr>
                  <w:tcW w:w="2020" w:type="pct"/>
                  <w:tcBorders>
                    <w:tl2br w:val="nil"/>
                    <w:tr2bl w:val="nil"/>
                  </w:tcBorders>
                  <w:noWrap w:val="0"/>
                  <w:vAlign w:val="center"/>
                </w:tcPr>
                <w:p>
                  <w:pPr>
                    <w:bidi w:val="0"/>
                    <w:spacing w:line="240" w:lineRule="auto"/>
                    <w:rPr>
                      <w:rFonts w:hint="eastAsia"/>
                    </w:rPr>
                  </w:pPr>
                  <w:r>
                    <w:rPr>
                      <w:rFonts w:hint="eastAsia"/>
                    </w:rPr>
                    <w:t>新增工业废水直排建设项目（槽罐车外送污水处理厂的除外）；新增废水直排的污水集中处理厂</w:t>
                  </w:r>
                </w:p>
              </w:tc>
              <w:tc>
                <w:tcPr>
                  <w:tcW w:w="1565" w:type="pct"/>
                  <w:tcBorders>
                    <w:tl2br w:val="nil"/>
                    <w:tr2bl w:val="nil"/>
                  </w:tcBorders>
                  <w:noWrap w:val="0"/>
                  <w:vAlign w:val="center"/>
                </w:tcPr>
                <w:p>
                  <w:pPr>
                    <w:topLinePunct/>
                    <w:adjustRightInd w:val="0"/>
                    <w:snapToGrid w:val="0"/>
                    <w:spacing w:line="240" w:lineRule="auto"/>
                    <w:jc w:val="left"/>
                    <w:rPr>
                      <w:rFonts w:hint="default" w:ascii="宋体" w:hAnsi="宋体" w:eastAsia="宋体" w:cs="仿宋_GB2312"/>
                      <w:szCs w:val="21"/>
                      <w:lang w:val="en-US" w:eastAsia="zh-CN"/>
                    </w:rPr>
                  </w:pPr>
                  <w:r>
                    <w:rPr>
                      <w:rFonts w:hint="eastAsia" w:ascii="宋体" w:hAnsi="宋体" w:cs="仿宋_GB2312"/>
                      <w:szCs w:val="21"/>
                      <w:lang w:val="en-US" w:eastAsia="zh-CN"/>
                    </w:rPr>
                    <w:t>本项目工业废水不直排，不属于新增废水直排的污水集中处理厂</w:t>
                  </w:r>
                </w:p>
              </w:tc>
              <w:tc>
                <w:tcPr>
                  <w:tcW w:w="772" w:type="pct"/>
                  <w:tcBorders>
                    <w:tl2br w:val="nil"/>
                    <w:tr2bl w:val="nil"/>
                  </w:tcBorders>
                  <w:noWrap w:val="0"/>
                  <w:vAlign w:val="center"/>
                </w:tcPr>
                <w:p>
                  <w:pPr>
                    <w:topLinePunct/>
                    <w:adjustRightInd w:val="0"/>
                    <w:snapToGrid w:val="0"/>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42" w:type="pct"/>
                  <w:tcBorders>
                    <w:tl2br w:val="nil"/>
                    <w:tr2bl w:val="nil"/>
                  </w:tcBorders>
                  <w:noWrap w:val="0"/>
                  <w:vAlign w:val="center"/>
                </w:tcPr>
                <w:p>
                  <w:pPr>
                    <w:bidi w:val="0"/>
                    <w:spacing w:line="240" w:lineRule="auto"/>
                    <w:jc w:val="center"/>
                    <w:rPr>
                      <w:rFonts w:hint="eastAsia"/>
                    </w:rPr>
                  </w:pPr>
                  <w:r>
                    <w:rPr>
                      <w:rFonts w:hint="eastAsia"/>
                    </w:rPr>
                    <w:t>环境风险</w:t>
                  </w:r>
                </w:p>
              </w:tc>
              <w:tc>
                <w:tcPr>
                  <w:tcW w:w="2020" w:type="pct"/>
                  <w:tcBorders>
                    <w:tl2br w:val="nil"/>
                    <w:tr2bl w:val="nil"/>
                  </w:tcBorders>
                  <w:noWrap w:val="0"/>
                  <w:vAlign w:val="center"/>
                </w:tcPr>
                <w:p>
                  <w:pPr>
                    <w:bidi w:val="0"/>
                    <w:spacing w:line="240" w:lineRule="auto"/>
                    <w:rPr>
                      <w:rFonts w:hint="eastAsia"/>
                    </w:rPr>
                  </w:pPr>
                  <w:r>
                    <w:rPr>
                      <w:rFonts w:hint="eastAsia"/>
                    </w:rPr>
                    <w:t>有毒有害和易燃易爆危险物质存储量超过临界量</w:t>
                  </w:r>
                  <w:r>
                    <w:rPr>
                      <w:vertAlign w:val="superscript"/>
                    </w:rPr>
                    <w:t>3</w:t>
                  </w:r>
                  <w:r>
                    <w:rPr>
                      <w:rFonts w:hint="eastAsia"/>
                    </w:rPr>
                    <w:t>的建设项目</w:t>
                  </w:r>
                </w:p>
              </w:tc>
              <w:tc>
                <w:tcPr>
                  <w:tcW w:w="1565" w:type="pct"/>
                  <w:tcBorders>
                    <w:tl2br w:val="nil"/>
                    <w:tr2bl w:val="nil"/>
                  </w:tcBorders>
                  <w:noWrap w:val="0"/>
                  <w:vAlign w:val="center"/>
                </w:tcPr>
                <w:p>
                  <w:pPr>
                    <w:bidi w:val="0"/>
                    <w:rPr>
                      <w:rFonts w:hint="eastAsia" w:ascii="宋体" w:hAnsi="宋体" w:eastAsia="宋体" w:cs="仿宋_GB2312"/>
                      <w:szCs w:val="21"/>
                      <w:lang w:val="en-US" w:eastAsia="zh-CN"/>
                    </w:rPr>
                  </w:pPr>
                  <w:r>
                    <w:rPr>
                      <w:rFonts w:hint="eastAsia"/>
                      <w:lang w:val="en-US" w:eastAsia="zh-CN"/>
                    </w:rPr>
                    <w:t>本项目天然气、矿物油、NMP溶液</w:t>
                  </w:r>
                  <w:r>
                    <w:rPr>
                      <w:rFonts w:hint="eastAsia"/>
                    </w:rPr>
                    <w:t>存储量超过临界量</w:t>
                  </w:r>
                  <w:r>
                    <w:rPr>
                      <w:rFonts w:hint="eastAsia"/>
                      <w:lang w:eastAsia="zh-CN"/>
                    </w:rPr>
                    <w:t>。</w:t>
                  </w:r>
                </w:p>
              </w:tc>
              <w:tc>
                <w:tcPr>
                  <w:tcW w:w="772" w:type="pct"/>
                  <w:tcBorders>
                    <w:tl2br w:val="nil"/>
                    <w:tr2bl w:val="nil"/>
                  </w:tcBorders>
                  <w:noWrap w:val="0"/>
                  <w:vAlign w:val="center"/>
                </w:tcPr>
                <w:p>
                  <w:pPr>
                    <w:topLinePunct/>
                    <w:adjustRightInd w:val="0"/>
                    <w:snapToGrid w:val="0"/>
                    <w:spacing w:line="240" w:lineRule="auto"/>
                    <w:jc w:val="center"/>
                    <w:rPr>
                      <w:rFonts w:hint="eastAsia" w:ascii="宋体" w:hAnsi="宋体" w:cs="仿宋_GB2312"/>
                      <w:szCs w:val="21"/>
                    </w:rPr>
                  </w:pPr>
                  <w:r>
                    <w:rPr>
                      <w:rFonts w:hint="eastAsia" w:ascii="宋体" w:hAnsi="宋体" w:cs="仿宋_GB2312"/>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42" w:type="pct"/>
                  <w:tcBorders>
                    <w:tl2br w:val="nil"/>
                    <w:tr2bl w:val="nil"/>
                  </w:tcBorders>
                  <w:noWrap w:val="0"/>
                  <w:vAlign w:val="center"/>
                </w:tcPr>
                <w:p>
                  <w:pPr>
                    <w:bidi w:val="0"/>
                    <w:spacing w:line="240" w:lineRule="auto"/>
                    <w:jc w:val="center"/>
                    <w:rPr>
                      <w:rFonts w:hint="eastAsia"/>
                    </w:rPr>
                  </w:pPr>
                  <w:r>
                    <w:rPr>
                      <w:rFonts w:hint="eastAsia"/>
                    </w:rPr>
                    <w:t>生态</w:t>
                  </w:r>
                </w:p>
              </w:tc>
              <w:tc>
                <w:tcPr>
                  <w:tcW w:w="2020" w:type="pct"/>
                  <w:tcBorders>
                    <w:tl2br w:val="nil"/>
                    <w:tr2bl w:val="nil"/>
                  </w:tcBorders>
                  <w:noWrap w:val="0"/>
                  <w:vAlign w:val="center"/>
                </w:tcPr>
                <w:p>
                  <w:pPr>
                    <w:bidi w:val="0"/>
                    <w:spacing w:line="240" w:lineRule="auto"/>
                    <w:rPr>
                      <w:rFonts w:hint="eastAsia"/>
                    </w:rPr>
                  </w:pPr>
                  <w:r>
                    <w:rPr>
                      <w:rFonts w:hint="eastAsia"/>
                    </w:rPr>
                    <w:t>取水口下游500米范围内有重要水生生物的自然产卵场、索饵场、越冬场和洄游通道的新增河道取水的污染类建设项目</w:t>
                  </w:r>
                </w:p>
              </w:tc>
              <w:tc>
                <w:tcPr>
                  <w:tcW w:w="1565" w:type="pct"/>
                  <w:tcBorders>
                    <w:tl2br w:val="nil"/>
                    <w:tr2bl w:val="nil"/>
                  </w:tcBorders>
                  <w:noWrap w:val="0"/>
                  <w:vAlign w:val="center"/>
                </w:tcPr>
                <w:p>
                  <w:pPr>
                    <w:topLinePunct/>
                    <w:adjustRightInd w:val="0"/>
                    <w:snapToGrid w:val="0"/>
                    <w:spacing w:line="240" w:lineRule="auto"/>
                    <w:jc w:val="left"/>
                    <w:rPr>
                      <w:rFonts w:hint="default" w:ascii="宋体" w:hAnsi="宋体" w:eastAsia="宋体" w:cs="仿宋_GB2312"/>
                      <w:szCs w:val="21"/>
                      <w:lang w:val="en-US" w:eastAsia="zh-CN"/>
                    </w:rPr>
                  </w:pPr>
                  <w:r>
                    <w:rPr>
                      <w:rFonts w:hint="eastAsia" w:ascii="宋体" w:hAnsi="宋体" w:cs="仿宋_GB2312"/>
                      <w:szCs w:val="21"/>
                      <w:lang w:val="en-US" w:eastAsia="zh-CN"/>
                    </w:rPr>
                    <w:t>本项目不涉及。</w:t>
                  </w:r>
                </w:p>
              </w:tc>
              <w:tc>
                <w:tcPr>
                  <w:tcW w:w="772" w:type="pct"/>
                  <w:tcBorders>
                    <w:tl2br w:val="nil"/>
                    <w:tr2bl w:val="nil"/>
                  </w:tcBorders>
                  <w:noWrap w:val="0"/>
                  <w:vAlign w:val="center"/>
                </w:tcPr>
                <w:p>
                  <w:pPr>
                    <w:topLinePunct/>
                    <w:adjustRightInd w:val="0"/>
                    <w:snapToGrid w:val="0"/>
                    <w:spacing w:line="240" w:lineRule="auto"/>
                    <w:jc w:val="center"/>
                    <w:rPr>
                      <w:rFonts w:hint="eastAsia" w:ascii="宋体" w:hAnsi="宋体" w:cs="仿宋_GB2312"/>
                      <w:szCs w:val="21"/>
                    </w:rPr>
                  </w:pPr>
                  <w:r>
                    <w:rPr>
                      <w:rFonts w:hint="eastAsia" w:ascii="宋体" w:hAnsi="宋体" w:cs="仿宋_GB2312"/>
                      <w:szCs w:val="21"/>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42" w:type="pct"/>
                  <w:tcBorders>
                    <w:tl2br w:val="nil"/>
                    <w:tr2bl w:val="nil"/>
                  </w:tcBorders>
                  <w:noWrap w:val="0"/>
                  <w:vAlign w:val="center"/>
                </w:tcPr>
                <w:p>
                  <w:pPr>
                    <w:bidi w:val="0"/>
                    <w:spacing w:line="240" w:lineRule="auto"/>
                    <w:jc w:val="center"/>
                    <w:rPr>
                      <w:rFonts w:hint="eastAsia"/>
                    </w:rPr>
                  </w:pPr>
                  <w:r>
                    <w:rPr>
                      <w:rFonts w:hint="eastAsia"/>
                    </w:rPr>
                    <w:t>海洋</w:t>
                  </w:r>
                </w:p>
              </w:tc>
              <w:tc>
                <w:tcPr>
                  <w:tcW w:w="2020" w:type="pct"/>
                  <w:tcBorders>
                    <w:tl2br w:val="nil"/>
                    <w:tr2bl w:val="nil"/>
                  </w:tcBorders>
                  <w:noWrap w:val="0"/>
                  <w:vAlign w:val="center"/>
                </w:tcPr>
                <w:p>
                  <w:pPr>
                    <w:bidi w:val="0"/>
                    <w:spacing w:line="240" w:lineRule="auto"/>
                    <w:rPr>
                      <w:rFonts w:hint="eastAsia"/>
                    </w:rPr>
                  </w:pPr>
                  <w:r>
                    <w:rPr>
                      <w:rFonts w:hint="eastAsia"/>
                    </w:rPr>
                    <w:t>直接向海排放污染物的海洋工程建设项目</w:t>
                  </w:r>
                </w:p>
              </w:tc>
              <w:tc>
                <w:tcPr>
                  <w:tcW w:w="1565" w:type="pct"/>
                  <w:tcBorders>
                    <w:tl2br w:val="nil"/>
                    <w:tr2bl w:val="nil"/>
                  </w:tcBorders>
                  <w:noWrap w:val="0"/>
                  <w:vAlign w:val="center"/>
                </w:tcPr>
                <w:p>
                  <w:pPr>
                    <w:topLinePunct/>
                    <w:adjustRightInd w:val="0"/>
                    <w:snapToGrid w:val="0"/>
                    <w:spacing w:line="240" w:lineRule="auto"/>
                    <w:jc w:val="left"/>
                    <w:rPr>
                      <w:rFonts w:hint="eastAsia" w:ascii="宋体" w:hAnsi="宋体" w:cs="仿宋_GB2312"/>
                      <w:szCs w:val="21"/>
                    </w:rPr>
                  </w:pPr>
                  <w:r>
                    <w:rPr>
                      <w:rFonts w:hint="eastAsia" w:ascii="宋体" w:hAnsi="宋体" w:cs="仿宋_GB2312"/>
                      <w:szCs w:val="21"/>
                      <w:lang w:val="en-US" w:eastAsia="zh-CN"/>
                    </w:rPr>
                    <w:t>本项目不涉及。</w:t>
                  </w:r>
                </w:p>
              </w:tc>
              <w:tc>
                <w:tcPr>
                  <w:tcW w:w="772" w:type="pct"/>
                  <w:tcBorders>
                    <w:tl2br w:val="nil"/>
                    <w:tr2bl w:val="nil"/>
                  </w:tcBorders>
                  <w:noWrap w:val="0"/>
                  <w:vAlign w:val="center"/>
                </w:tcPr>
                <w:p>
                  <w:pPr>
                    <w:topLinePunct/>
                    <w:adjustRightInd w:val="0"/>
                    <w:snapToGrid w:val="0"/>
                    <w:spacing w:line="240" w:lineRule="auto"/>
                    <w:jc w:val="center"/>
                    <w:rPr>
                      <w:rFonts w:hint="eastAsia" w:ascii="宋体" w:hAnsi="宋体" w:cs="仿宋_GB2312"/>
                      <w:szCs w:val="21"/>
                    </w:rPr>
                  </w:pPr>
                  <w:r>
                    <w:rPr>
                      <w:rFonts w:hint="eastAsia" w:ascii="宋体" w:hAnsi="宋体" w:cs="仿宋_GB2312"/>
                      <w:szCs w:val="21"/>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4"/>
                  <w:tcBorders>
                    <w:tl2br w:val="nil"/>
                    <w:tr2bl w:val="nil"/>
                  </w:tcBorders>
                  <w:noWrap w:val="0"/>
                  <w:vAlign w:val="center"/>
                </w:tcPr>
                <w:p>
                  <w:pPr>
                    <w:topLinePunct/>
                    <w:adjustRightInd w:val="0"/>
                    <w:snapToGrid w:val="0"/>
                    <w:spacing w:line="240" w:lineRule="auto"/>
                    <w:jc w:val="both"/>
                    <w:rPr>
                      <w:rFonts w:hint="eastAsia"/>
                      <w:lang w:val="en-US" w:eastAsia="zh-CN"/>
                    </w:rPr>
                  </w:pPr>
                  <w:r>
                    <w:rPr>
                      <w:rFonts w:hint="eastAsia"/>
                      <w:lang w:val="en-US" w:eastAsia="zh-CN"/>
                    </w:rPr>
                    <w:t>注：1.废气中有毒有害污染物指纳入《有毒有害大气污染物名录》的污染物（不包括无排放标准的污染物）</w:t>
                  </w:r>
                </w:p>
                <w:p>
                  <w:pPr>
                    <w:numPr>
                      <w:ilvl w:val="0"/>
                      <w:numId w:val="3"/>
                    </w:numPr>
                    <w:bidi w:val="0"/>
                    <w:rPr>
                      <w:rFonts w:hint="eastAsia"/>
                      <w:lang w:val="en-US" w:eastAsia="zh-CN"/>
                    </w:rPr>
                  </w:pPr>
                  <w:r>
                    <w:rPr>
                      <w:rFonts w:hint="eastAsia"/>
                      <w:lang w:val="en-US" w:eastAsia="zh-CN"/>
                    </w:rPr>
                    <w:t>环境空气保护目标是指自然保护区、风景名胜区、居住区、文化区和农村地区中人群较集中的区域。</w:t>
                  </w:r>
                </w:p>
                <w:p>
                  <w:pPr>
                    <w:numPr>
                      <w:ilvl w:val="0"/>
                      <w:numId w:val="3"/>
                    </w:numPr>
                    <w:bidi w:val="0"/>
                    <w:rPr>
                      <w:rFonts w:hint="default"/>
                      <w:lang w:val="en-US" w:eastAsia="zh-CN"/>
                    </w:rPr>
                  </w:pPr>
                  <w:r>
                    <w:rPr>
                      <w:rFonts w:hint="eastAsia"/>
                      <w:lang w:val="en-US" w:eastAsia="zh-CN"/>
                    </w:rPr>
                    <w:t>临界量及其计算方法可参考《建设项目环境风险评价技术导则》（HJ169）附录B、附录C。</w:t>
                  </w:r>
                </w:p>
              </w:tc>
            </w:tr>
          </w:tbl>
          <w:p>
            <w:pPr>
              <w:autoSpaceDE w:val="0"/>
              <w:autoSpaceDN w:val="0"/>
              <w:adjustRightInd w:val="0"/>
              <w:snapToGrid w:val="0"/>
              <w:jc w:val="center"/>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规划情况</w:t>
            </w:r>
          </w:p>
        </w:tc>
        <w:tc>
          <w:tcPr>
            <w:tcW w:w="6488" w:type="dxa"/>
            <w:gridSpan w:val="3"/>
            <w:noWrap w:val="0"/>
            <w:vAlign w:val="center"/>
          </w:tcPr>
          <w:p>
            <w:pPr>
              <w:bidi w:val="0"/>
              <w:jc w:val="both"/>
              <w:rPr>
                <w:rFonts w:ascii="宋体" w:hAnsi="宋体" w:cs="宋体"/>
                <w:kern w:val="0"/>
                <w:szCs w:val="21"/>
              </w:rPr>
            </w:pPr>
            <w:r>
              <w:rPr>
                <w:rFonts w:hint="default"/>
                <w:lang w:val="en-US" w:eastAsia="zh-CN"/>
              </w:rPr>
              <w:t>《湖南湘阴工业园区控制性详细规划》（</w:t>
            </w:r>
            <w:r>
              <w:rPr>
                <w:rFonts w:hint="eastAsia"/>
                <w:lang w:val="en-US" w:eastAsia="zh-CN"/>
              </w:rPr>
              <w:t>2020-2025</w:t>
            </w: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djustRightInd w:val="0"/>
              <w:snapToGrid w:val="0"/>
              <w:jc w:val="center"/>
              <w:rPr>
                <w:rFonts w:ascii="宋体" w:hAnsi="宋体" w:cs="宋体"/>
                <w:szCs w:val="21"/>
              </w:rPr>
            </w:pPr>
            <w:r>
              <w:rPr>
                <w:rFonts w:hint="eastAsia" w:ascii="宋体" w:hAnsi="宋体" w:cs="宋体"/>
                <w:szCs w:val="21"/>
              </w:rPr>
              <w:t>规划环境影响</w:t>
            </w:r>
          </w:p>
          <w:p>
            <w:pPr>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6488" w:type="dxa"/>
            <w:gridSpan w:val="3"/>
            <w:noWrap w:val="0"/>
            <w:vAlign w:val="center"/>
          </w:tcPr>
          <w:p>
            <w:pPr>
              <w:bidi w:val="0"/>
              <w:jc w:val="both"/>
              <w:rPr>
                <w:rFonts w:hint="eastAsia"/>
                <w:lang w:val="en-US" w:eastAsia="zh-CN"/>
              </w:rPr>
            </w:pPr>
            <w:r>
              <w:rPr>
                <w:rFonts w:hint="eastAsia"/>
                <w:lang w:val="en-US" w:eastAsia="zh-CN"/>
              </w:rPr>
              <w:t>《湖南湘阴工业园区环境影响报告书》（湘环评[2013]305号）；</w:t>
            </w:r>
          </w:p>
          <w:p>
            <w:pPr>
              <w:bidi w:val="0"/>
              <w:jc w:val="both"/>
            </w:pPr>
            <w:r>
              <w:rPr>
                <w:rFonts w:hint="eastAsia"/>
                <w:lang w:val="en-US" w:eastAsia="zh-CN"/>
              </w:rPr>
              <w:t>《湖南湘阴高新技术产业开发区调扩区规划环境影响报告书》审查意见的函，（湘环评函〔2022〕65号）。</w:t>
            </w:r>
          </w:p>
        </w:tc>
      </w:tr>
    </w:tbl>
    <w:p>
      <w:p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05" w:type="pct"/>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规划及规划环境</w:t>
            </w: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影响评价符合性分析</w:t>
            </w:r>
          </w:p>
        </w:tc>
        <w:tc>
          <w:tcPr>
            <w:tcW w:w="4594" w:type="pct"/>
            <w:noWrap w:val="0"/>
            <w:vAlign w:val="center"/>
          </w:tcPr>
          <w:p>
            <w:pPr>
              <w:bidi w:val="0"/>
              <w:jc w:val="center"/>
              <w:rPr>
                <w:rFonts w:hint="eastAsia"/>
                <w:b/>
                <w:bCs/>
                <w:lang w:val="en-US" w:eastAsia="zh-CN"/>
              </w:rPr>
            </w:pPr>
            <w:r>
              <w:rPr>
                <w:rFonts w:hint="eastAsia"/>
                <w:b/>
                <w:bCs/>
                <w:lang w:val="en-US" w:eastAsia="zh-CN"/>
              </w:rPr>
              <w:t xml:space="preserve">表1-1  </w:t>
            </w:r>
            <w:r>
              <w:rPr>
                <w:rFonts w:hint="default"/>
                <w:b/>
                <w:bCs/>
                <w:lang w:val="en-US" w:eastAsia="zh-CN"/>
              </w:rPr>
              <w:t>项目与湖南湘阴高新区近期规划（2020-2025）符合性分析</w:t>
            </w:r>
            <w:r>
              <w:rPr>
                <w:rFonts w:hint="eastAsia"/>
                <w:b/>
                <w:bCs/>
                <w:lang w:val="en-US" w:eastAsia="zh-CN"/>
              </w:rPr>
              <w:t>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6"/>
              <w:gridCol w:w="630"/>
              <w:gridCol w:w="6480"/>
              <w:gridCol w:w="3529"/>
              <w:gridCol w:w="1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序号</w:t>
                  </w:r>
                </w:p>
              </w:tc>
              <w:tc>
                <w:tcPr>
                  <w:tcW w:w="25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类别</w:t>
                  </w:r>
                </w:p>
              </w:tc>
              <w:tc>
                <w:tcPr>
                  <w:tcW w:w="26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
                      <w:bCs w:val="0"/>
                      <w:color w:val="auto"/>
                      <w:sz w:val="21"/>
                      <w:szCs w:val="21"/>
                      <w:highlight w:val="none"/>
                      <w:u w:val="none"/>
                      <w:lang w:eastAsia="zh-CN"/>
                    </w:rPr>
                  </w:pPr>
                  <w:r>
                    <w:rPr>
                      <w:rFonts w:hint="default" w:ascii="Times New Roman" w:hAnsi="Times New Roman" w:cs="Times New Roman"/>
                      <w:b/>
                      <w:bCs w:val="0"/>
                      <w:color w:val="auto"/>
                      <w:sz w:val="21"/>
                      <w:szCs w:val="21"/>
                      <w:highlight w:val="none"/>
                      <w:u w:val="none"/>
                    </w:rPr>
                    <w:t>规划</w:t>
                  </w:r>
                  <w:r>
                    <w:rPr>
                      <w:rFonts w:hint="default" w:ascii="Times New Roman" w:hAnsi="Times New Roman" w:cs="Times New Roman"/>
                      <w:b/>
                      <w:bCs w:val="0"/>
                      <w:color w:val="auto"/>
                      <w:sz w:val="21"/>
                      <w:szCs w:val="21"/>
                      <w:highlight w:val="none"/>
                      <w:u w:val="none"/>
                      <w:lang w:val="en-US" w:eastAsia="zh-CN"/>
                    </w:rPr>
                    <w:t>内容</w:t>
                  </w:r>
                </w:p>
              </w:tc>
              <w:tc>
                <w:tcPr>
                  <w:tcW w:w="14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本项目情况</w:t>
                  </w:r>
                </w:p>
              </w:tc>
              <w:tc>
                <w:tcPr>
                  <w:tcW w:w="46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4" w:hRule="atLeast"/>
                <w:jc w:val="center"/>
              </w:trPr>
              <w:tc>
                <w:tcPr>
                  <w:tcW w:w="2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cs="Times New Roman"/>
                      <w:bCs/>
                      <w:color w:val="auto"/>
                      <w:sz w:val="21"/>
                      <w:szCs w:val="21"/>
                      <w:highlight w:val="none"/>
                      <w:u w:val="none"/>
                    </w:rPr>
                  </w:pPr>
                  <w:r>
                    <w:rPr>
                      <w:rFonts w:hint="default" w:ascii="Times New Roman" w:hAnsi="Times New Roman" w:cs="Times New Roman"/>
                      <w:bCs/>
                      <w:color w:val="auto"/>
                      <w:sz w:val="21"/>
                      <w:szCs w:val="21"/>
                      <w:highlight w:val="none"/>
                      <w:u w:val="none"/>
                    </w:rPr>
                    <w:t>1</w:t>
                  </w:r>
                </w:p>
              </w:tc>
              <w:tc>
                <w:tcPr>
                  <w:tcW w:w="25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区位划分</w:t>
                  </w:r>
                </w:p>
              </w:tc>
              <w:tc>
                <w:tcPr>
                  <w:tcW w:w="26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auto"/>
                    <w:rPr>
                      <w:rFonts w:hint="default" w:ascii="Times New Roman" w:hAnsi="Times New Roman" w:cs="Times New Roman"/>
                      <w:bCs/>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bidi="ar"/>
                    </w:rPr>
                    <w:t>湖南湘阴高新技术产业开发区为</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一区三园</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即临港片区、洋沙湖片区和金龙片区，规划区范围面积共计约12.40平方公里。洋沙湖片区位于县城中部与南部，区块1范围东至芙蓉北路、南至洋沙湖大道、西至中联大道、北至劈山渠，规划范围约为321.98公顷；区块2范围东至芙蓉北路、南至劈山渠、西至程家湾、北至城南村，规划范围约为296.07公顷，洋沙湖片区规划范围618.05公顷。</w:t>
                  </w:r>
                </w:p>
              </w:tc>
              <w:tc>
                <w:tcPr>
                  <w:tcW w:w="14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left"/>
                    <w:textAlignment w:val="auto"/>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none"/>
                      <w:lang w:val="en-US" w:eastAsia="zh-CN"/>
                    </w:rPr>
                    <w:t>本项目位于湖南省岳阳市湘阴县高新技术产业开发区</w:t>
                  </w:r>
                  <w:r>
                    <w:rPr>
                      <w:rFonts w:hint="eastAsia" w:ascii="Times New Roman" w:hAnsi="Times New Roman" w:cs="Times New Roman"/>
                      <w:bCs/>
                      <w:color w:val="auto"/>
                      <w:sz w:val="21"/>
                      <w:szCs w:val="21"/>
                      <w:highlight w:val="none"/>
                      <w:u w:val="none"/>
                      <w:lang w:val="en-US" w:eastAsia="zh-CN"/>
                    </w:rPr>
                    <w:t>顺天</w:t>
                  </w:r>
                  <w:r>
                    <w:rPr>
                      <w:rFonts w:hint="default" w:ascii="Times New Roman" w:hAnsi="Times New Roman" w:cs="Times New Roman"/>
                      <w:bCs/>
                      <w:color w:val="auto"/>
                      <w:sz w:val="21"/>
                      <w:szCs w:val="21"/>
                      <w:highlight w:val="none"/>
                      <w:u w:val="none"/>
                      <w:lang w:val="en-US" w:eastAsia="zh-CN"/>
                    </w:rPr>
                    <w:t>大道</w:t>
                  </w:r>
                  <w:r>
                    <w:rPr>
                      <w:rFonts w:hint="eastAsia" w:ascii="Times New Roman" w:hAnsi="Times New Roman" w:cs="Times New Roman"/>
                      <w:bCs/>
                      <w:color w:val="auto"/>
                      <w:sz w:val="21"/>
                      <w:szCs w:val="21"/>
                      <w:highlight w:val="none"/>
                      <w:u w:val="none"/>
                      <w:lang w:val="en-US" w:eastAsia="zh-CN"/>
                    </w:rPr>
                    <w:t>北</w:t>
                  </w:r>
                  <w:r>
                    <w:rPr>
                      <w:rFonts w:hint="default" w:ascii="Times New Roman" w:hAnsi="Times New Roman" w:cs="Times New Roman"/>
                      <w:bCs/>
                      <w:color w:val="auto"/>
                      <w:sz w:val="21"/>
                      <w:szCs w:val="21"/>
                      <w:highlight w:val="none"/>
                      <w:u w:val="none"/>
                      <w:lang w:val="en-US" w:eastAsia="zh-CN"/>
                    </w:rPr>
                    <w:t>侧，属于洋沙湖片区范围内</w:t>
                  </w:r>
                </w:p>
              </w:tc>
              <w:tc>
                <w:tcPr>
                  <w:tcW w:w="46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4" w:hRule="atLeast"/>
                <w:jc w:val="center"/>
              </w:trPr>
              <w:tc>
                <w:tcPr>
                  <w:tcW w:w="2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cs="Times New Roman"/>
                      <w:bCs/>
                      <w:color w:val="auto"/>
                      <w:sz w:val="21"/>
                      <w:szCs w:val="21"/>
                      <w:highlight w:val="none"/>
                      <w:u w:val="none"/>
                      <w:lang w:val="en-US" w:eastAsia="zh-CN"/>
                    </w:rPr>
                    <w:t>2</w:t>
                  </w:r>
                </w:p>
              </w:tc>
              <w:tc>
                <w:tcPr>
                  <w:tcW w:w="25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功能定位</w:t>
                  </w:r>
                </w:p>
              </w:tc>
              <w:tc>
                <w:tcPr>
                  <w:tcW w:w="26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auto"/>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发挥靠城</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长沙</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依江</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湘江</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的区位优势，立足对接长沙、省级高新技术开发区发展核心平台的有利条件，依托长株潭大经济圈及岳阳、益阳两城市的经济辐射，</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以园兴工、以工兴县</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的战略，千方百计加大园区基础建设力度，想方设法引进战略投资大户，把园区建成为规模工业企业的集聚区，商贸流通的重点区，城镇化发展的示范区，对外开放的先导区，以及全国较高水平的省级生态环保型城郊综合工业园区。</w:t>
                  </w:r>
                </w:p>
              </w:tc>
              <w:tc>
                <w:tcPr>
                  <w:tcW w:w="1435" w:type="pct"/>
                  <w:tcBorders>
                    <w:tl2br w:val="nil"/>
                    <w:tr2bl w:val="nil"/>
                  </w:tcBorders>
                  <w:noWrap w:val="0"/>
                  <w:vAlign w:val="center"/>
                </w:tcPr>
                <w:p>
                  <w:pPr>
                    <w:bidi w:val="0"/>
                    <w:rPr>
                      <w:rFonts w:hint="default"/>
                      <w:lang w:val="en-US" w:eastAsia="zh-CN"/>
                    </w:rPr>
                  </w:pPr>
                  <w:r>
                    <w:rPr>
                      <w:rFonts w:hint="default"/>
                      <w:u w:val="single"/>
                      <w:lang w:val="en-US" w:eastAsia="zh-CN"/>
                    </w:rPr>
                    <w:t>项目为</w:t>
                  </w:r>
                  <w:r>
                    <w:rPr>
                      <w:rFonts w:hint="eastAsia"/>
                      <w:u w:val="single"/>
                      <w:lang w:val="en-US" w:eastAsia="zh-CN"/>
                    </w:rPr>
                    <w:t>化学原料和化学制品制造业和固体废物（废NMP溶剂）治理</w:t>
                  </w:r>
                  <w:r>
                    <w:rPr>
                      <w:rFonts w:hint="default"/>
                      <w:u w:val="single"/>
                      <w:lang w:val="en-US" w:eastAsia="zh-CN"/>
                    </w:rPr>
                    <w:t>项目</w:t>
                  </w:r>
                  <w:r>
                    <w:rPr>
                      <w:rFonts w:hint="default"/>
                      <w:lang w:val="en-US" w:eastAsia="zh-CN"/>
                    </w:rPr>
                    <w:t>，具有广阔的市场前景和发展空间，具有很好的经济社会效益，市场需求量大。项目的建设不仅缓和市场缺口，同时可为企业带来显著的经济效益。</w:t>
                  </w:r>
                </w:p>
                <w:p>
                  <w:pPr>
                    <w:bidi w:val="0"/>
                    <w:rPr>
                      <w:rFonts w:hint="default"/>
                      <w:lang w:val="en-US" w:eastAsia="zh-CN"/>
                    </w:rPr>
                  </w:pPr>
                  <w:r>
                    <w:rPr>
                      <w:rFonts w:hint="default"/>
                      <w:lang w:val="en-US" w:eastAsia="zh-CN"/>
                    </w:rPr>
                    <w:t>本项目的建设，将增加当地政府的财政和税收收入，使得当地政府在改善公共设施、电子工业</w:t>
                  </w:r>
                  <w:r>
                    <w:rPr>
                      <w:rFonts w:hint="eastAsia"/>
                      <w:lang w:val="en-US" w:eastAsia="zh-CN"/>
                    </w:rPr>
                    <w:t>、汽车工业</w:t>
                  </w:r>
                  <w:r>
                    <w:rPr>
                      <w:rFonts w:hint="default"/>
                      <w:lang w:val="en-US" w:eastAsia="zh-CN"/>
                    </w:rPr>
                    <w:t>的发展等方面的能力进一步得到强化。</w:t>
                  </w:r>
                </w:p>
                <w:p>
                  <w:pPr>
                    <w:bidi w:val="0"/>
                    <w:rPr>
                      <w:rFonts w:hint="default" w:ascii="Times New Roman" w:hAnsi="Times New Roman" w:eastAsia="宋体" w:cs="Times New Roman"/>
                      <w:bCs/>
                      <w:color w:val="auto"/>
                      <w:sz w:val="21"/>
                      <w:szCs w:val="21"/>
                      <w:highlight w:val="none"/>
                      <w:u w:val="none"/>
                      <w:lang w:val="en-US" w:eastAsia="zh-CN"/>
                    </w:rPr>
                  </w:pPr>
                  <w:r>
                    <w:rPr>
                      <w:rFonts w:hint="default"/>
                      <w:lang w:val="en-US" w:eastAsia="zh-CN"/>
                    </w:rPr>
                    <w:t>将提供新的就业机会，提高从业人员的经济收入，有利于社会的安定使地方经济与环境保护协调发展，带来了较好的社会效益。</w:t>
                  </w:r>
                </w:p>
              </w:tc>
              <w:tc>
                <w:tcPr>
                  <w:tcW w:w="46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cs="Times New Roman"/>
                      <w:bCs/>
                      <w:color w:val="auto"/>
                      <w:sz w:val="21"/>
                      <w:szCs w:val="21"/>
                      <w:highlight w:val="none"/>
                      <w:u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cs="Times New Roman"/>
                      <w:bCs/>
                      <w:color w:val="auto"/>
                      <w:sz w:val="21"/>
                      <w:szCs w:val="21"/>
                      <w:highlight w:val="none"/>
                      <w:u w:val="none"/>
                      <w:lang w:val="en-US" w:eastAsia="zh-CN"/>
                    </w:rPr>
                    <w:t>3</w:t>
                  </w:r>
                </w:p>
              </w:tc>
              <w:tc>
                <w:tcPr>
                  <w:tcW w:w="25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产业定位</w:t>
                  </w:r>
                </w:p>
              </w:tc>
              <w:tc>
                <w:tcPr>
                  <w:tcW w:w="26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auto"/>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lang w:val="en-US" w:eastAsia="zh-CN" w:bidi="ar"/>
                    </w:rPr>
                    <w:t>主导产业：绿色装备制造、绿色建筑建材、绿色食品加工。</w:t>
                  </w:r>
                </w:p>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auto"/>
                    <w:rPr>
                      <w:rFonts w:hint="default" w:ascii="Times New Roman" w:hAnsi="Times New Roman" w:cs="Times New Roman"/>
                      <w:bCs/>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bidi="ar"/>
                    </w:rPr>
                    <w:t>配套产业：电子信息、新材料。</w:t>
                  </w:r>
                </w:p>
              </w:tc>
              <w:tc>
                <w:tcPr>
                  <w:tcW w:w="1435" w:type="pct"/>
                  <w:tcBorders>
                    <w:tl2br w:val="nil"/>
                    <w:tr2bl w:val="nil"/>
                  </w:tcBorders>
                  <w:noWrap w:val="0"/>
                  <w:vAlign w:val="center"/>
                </w:tcPr>
                <w:p>
                  <w:pPr>
                    <w:bidi w:val="0"/>
                    <w:rPr>
                      <w:rFonts w:hint="default" w:ascii="Times New Roman" w:hAnsi="Times New Roman" w:cs="Times New Roman"/>
                      <w:bCs/>
                      <w:color w:val="auto"/>
                      <w:szCs w:val="21"/>
                      <w:highlight w:val="none"/>
                      <w:u w:val="none"/>
                      <w:lang w:val="en-US" w:eastAsia="zh-CN"/>
                    </w:rPr>
                  </w:pPr>
                  <w:r>
                    <w:rPr>
                      <w:rFonts w:hint="eastAsia"/>
                      <w:u w:val="single"/>
                      <w:lang w:val="en-US" w:eastAsia="zh-CN"/>
                    </w:rPr>
                    <w:t>本项目属于化学原料和化学制品制造业和固体废物（废NMP溶剂）治理</w:t>
                  </w:r>
                  <w:r>
                    <w:rPr>
                      <w:rFonts w:hint="eastAsia"/>
                      <w:lang w:val="en-US" w:eastAsia="zh-CN"/>
                    </w:rPr>
                    <w:t>，</w:t>
                  </w:r>
                  <w:r>
                    <w:rPr>
                      <w:rFonts w:hint="default"/>
                      <w:lang w:val="en-US" w:eastAsia="zh-CN"/>
                    </w:rPr>
                    <w:t>不属于环境准入清单负面行业，基本符合工业园产业定位。</w:t>
                  </w:r>
                </w:p>
              </w:tc>
              <w:tc>
                <w:tcPr>
                  <w:tcW w:w="46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cs="Times New Roman"/>
                      <w:bCs/>
                      <w:color w:val="auto"/>
                      <w:sz w:val="21"/>
                      <w:szCs w:val="21"/>
                      <w:highlight w:val="none"/>
                      <w:u w:val="none"/>
                    </w:rPr>
                  </w:pPr>
                  <w:r>
                    <w:rPr>
                      <w:rFonts w:hint="default" w:ascii="Times New Roman" w:hAnsi="Times New Roman" w:cs="Times New Roman"/>
                      <w:bCs/>
                      <w:color w:val="auto"/>
                      <w:sz w:val="21"/>
                      <w:szCs w:val="21"/>
                      <w:highlight w:val="none"/>
                      <w:u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4" w:hRule="atLeast"/>
                <w:jc w:val="center"/>
              </w:trPr>
              <w:tc>
                <w:tcPr>
                  <w:tcW w:w="2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cs="Times New Roman"/>
                      <w:bCs/>
                      <w:color w:val="auto"/>
                      <w:sz w:val="21"/>
                      <w:szCs w:val="21"/>
                      <w:highlight w:val="none"/>
                      <w:u w:val="none"/>
                      <w:lang w:val="en-US" w:eastAsia="zh-CN"/>
                    </w:rPr>
                  </w:pPr>
                  <w:r>
                    <w:rPr>
                      <w:rFonts w:hint="default" w:ascii="Times New Roman" w:hAnsi="Times New Roman" w:cs="Times New Roman"/>
                      <w:bCs/>
                      <w:color w:val="auto"/>
                      <w:sz w:val="21"/>
                      <w:szCs w:val="21"/>
                      <w:highlight w:val="none"/>
                      <w:u w:val="none"/>
                      <w:lang w:val="en-US" w:eastAsia="zh-CN"/>
                    </w:rPr>
                    <w:t>4</w:t>
                  </w:r>
                </w:p>
              </w:tc>
              <w:tc>
                <w:tcPr>
                  <w:tcW w:w="25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分区定位</w:t>
                  </w:r>
                </w:p>
              </w:tc>
              <w:tc>
                <w:tcPr>
                  <w:tcW w:w="26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auto"/>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洋沙湖片区重点发展绿色建筑建材、新能源汽车和绿色食品加工产业。</w:t>
                  </w:r>
                </w:p>
              </w:tc>
              <w:tc>
                <w:tcPr>
                  <w:tcW w:w="1435" w:type="pct"/>
                  <w:tcBorders>
                    <w:tl2br w:val="nil"/>
                    <w:tr2bl w:val="nil"/>
                  </w:tcBorders>
                  <w:noWrap w:val="0"/>
                  <w:vAlign w:val="center"/>
                </w:tcPr>
                <w:p>
                  <w:pPr>
                    <w:bidi w:val="0"/>
                    <w:rPr>
                      <w:rFonts w:hint="default" w:ascii="Times New Roman" w:hAnsi="Times New Roman" w:cs="Times New Roman"/>
                      <w:bCs/>
                      <w:color w:val="auto"/>
                      <w:sz w:val="21"/>
                      <w:szCs w:val="21"/>
                      <w:highlight w:val="none"/>
                      <w:u w:val="none"/>
                      <w:lang w:val="en-US" w:eastAsia="zh-CN"/>
                    </w:rPr>
                  </w:pPr>
                  <w:r>
                    <w:rPr>
                      <w:rFonts w:hint="default" w:ascii="Times New Roman" w:hAnsi="Times New Roman" w:cs="Times New Roman"/>
                      <w:bCs/>
                      <w:color w:val="auto"/>
                      <w:sz w:val="21"/>
                      <w:szCs w:val="21"/>
                      <w:highlight w:val="none"/>
                      <w:u w:val="none"/>
                      <w:lang w:val="en-US" w:eastAsia="zh-CN"/>
                    </w:rPr>
                    <w:t>项目位于洋沙湖片区，</w:t>
                  </w:r>
                  <w:r>
                    <w:rPr>
                      <w:rFonts w:hint="eastAsia"/>
                      <w:u w:val="single"/>
                      <w:lang w:val="en-US" w:eastAsia="zh-CN"/>
                    </w:rPr>
                    <w:t>属于化学原料和化学制品制造业和固体废物（废NMP溶剂）治理，</w:t>
                  </w:r>
                  <w:r>
                    <w:rPr>
                      <w:rFonts w:hint="default" w:ascii="Times New Roman" w:hAnsi="Times New Roman" w:eastAsia="宋体" w:cs="Times New Roman"/>
                      <w:kern w:val="2"/>
                      <w:sz w:val="21"/>
                      <w:szCs w:val="24"/>
                      <w:lang w:val="en-US" w:eastAsia="zh-CN" w:bidi="ar-SA"/>
                    </w:rPr>
                    <w:t>不属于环境准入清单负面行业，基本符合工业园产业定位。</w:t>
                  </w:r>
                </w:p>
              </w:tc>
              <w:tc>
                <w:tcPr>
                  <w:tcW w:w="46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cs="Times New Roman"/>
                      <w:bCs/>
                      <w:color w:val="auto"/>
                      <w:sz w:val="21"/>
                      <w:szCs w:val="21"/>
                      <w:highlight w:val="none"/>
                      <w:u w:val="none"/>
                    </w:rPr>
                  </w:pPr>
                  <w:r>
                    <w:rPr>
                      <w:rFonts w:hint="default" w:ascii="Times New Roman" w:hAnsi="Times New Roman" w:cs="Times New Roman"/>
                      <w:bCs/>
                      <w:color w:val="auto"/>
                      <w:sz w:val="21"/>
                      <w:szCs w:val="21"/>
                      <w:highlight w:val="none"/>
                      <w:u w:val="none"/>
                      <w:lang w:val="en-US" w:eastAsia="zh-CN"/>
                    </w:rPr>
                    <w:t>符合</w:t>
                  </w:r>
                </w:p>
              </w:tc>
            </w:tr>
          </w:tbl>
          <w:p>
            <w:pPr>
              <w:bidi w:val="0"/>
              <w:spacing w:line="360" w:lineRule="auto"/>
              <w:ind w:firstLine="480" w:firstLineChars="200"/>
              <w:rPr>
                <w:rFonts w:hint="default"/>
                <w:sz w:val="24"/>
                <w:szCs w:val="24"/>
                <w:lang w:val="en-US" w:eastAsia="zh-CN"/>
              </w:rPr>
            </w:pPr>
            <w:r>
              <w:rPr>
                <w:rFonts w:hint="default"/>
                <w:sz w:val="24"/>
                <w:szCs w:val="24"/>
                <w:lang w:val="en-US" w:eastAsia="zh-CN"/>
              </w:rPr>
              <w:t>本项目在湘阴高新技术产业开发区洋沙湖片区产业布局规划的食品加工、电子信息产业集聚区内，用地为二类工业用地，项目为</w:t>
            </w:r>
            <w:r>
              <w:rPr>
                <w:rFonts w:hint="eastAsia"/>
                <w:sz w:val="24"/>
                <w:szCs w:val="24"/>
                <w:lang w:val="en-US" w:eastAsia="zh-CN"/>
              </w:rPr>
              <w:t>废油再生基础油及废NMP溶剂循环利用深加工建设项目</w:t>
            </w:r>
            <w:r>
              <w:rPr>
                <w:rFonts w:hint="default"/>
                <w:sz w:val="24"/>
                <w:szCs w:val="24"/>
                <w:lang w:val="en-US" w:eastAsia="zh-CN"/>
              </w:rPr>
              <w:t>，</w:t>
            </w:r>
            <w:r>
              <w:rPr>
                <w:rFonts w:hint="eastAsia"/>
                <w:sz w:val="24"/>
                <w:szCs w:val="24"/>
                <w:u w:val="single"/>
                <w:lang w:val="en-US" w:eastAsia="zh-CN"/>
              </w:rPr>
              <w:t>属于化学原料和化学制品制造业和固体废物</w:t>
            </w:r>
            <w:r>
              <w:rPr>
                <w:rFonts w:hint="eastAsia"/>
                <w:u w:val="single"/>
                <w:lang w:val="en-US" w:eastAsia="zh-CN"/>
              </w:rPr>
              <w:t>（</w:t>
            </w:r>
            <w:r>
              <w:rPr>
                <w:rFonts w:hint="eastAsia"/>
                <w:sz w:val="24"/>
                <w:szCs w:val="24"/>
                <w:u w:val="single"/>
                <w:lang w:val="en-US" w:eastAsia="zh-CN"/>
              </w:rPr>
              <w:t>废NMP溶剂</w:t>
            </w:r>
            <w:r>
              <w:rPr>
                <w:rFonts w:hint="eastAsia"/>
                <w:u w:val="single"/>
                <w:lang w:val="en-US" w:eastAsia="zh-CN"/>
              </w:rPr>
              <w:t>）</w:t>
            </w:r>
            <w:r>
              <w:rPr>
                <w:rFonts w:hint="eastAsia"/>
                <w:sz w:val="24"/>
                <w:szCs w:val="24"/>
                <w:u w:val="single"/>
                <w:lang w:val="en-US" w:eastAsia="zh-CN"/>
              </w:rPr>
              <w:t>治理</w:t>
            </w:r>
            <w:r>
              <w:rPr>
                <w:rFonts w:hint="eastAsia"/>
                <w:sz w:val="24"/>
                <w:szCs w:val="24"/>
                <w:lang w:val="en-US" w:eastAsia="zh-CN"/>
              </w:rPr>
              <w:t>，</w:t>
            </w:r>
            <w:r>
              <w:rPr>
                <w:rFonts w:hint="default"/>
                <w:sz w:val="24"/>
                <w:szCs w:val="24"/>
                <w:lang w:val="en-US" w:eastAsia="zh-CN"/>
              </w:rPr>
              <w:t>不属于环境准入清单负面行业，基本符合工业园产业定位。</w:t>
            </w:r>
          </w:p>
          <w:p>
            <w:pPr>
              <w:adjustRightInd/>
              <w:snapToGrid/>
              <w:spacing w:line="240" w:lineRule="auto"/>
              <w:ind w:firstLine="0" w:firstLineChars="0"/>
              <w:jc w:val="center"/>
              <w:rPr>
                <w:rFonts w:hint="default"/>
                <w:b/>
                <w:bCs/>
                <w:u w:val="none"/>
                <w:lang w:val="en-US" w:eastAsia="zh-CN"/>
              </w:rPr>
            </w:pPr>
            <w:r>
              <w:rPr>
                <w:rFonts w:hint="eastAsia"/>
                <w:b/>
                <w:bCs/>
                <w:u w:val="none"/>
                <w:lang w:val="en-US" w:eastAsia="zh-CN"/>
              </w:rPr>
              <w:t>表1-2  项目</w:t>
            </w:r>
            <w:r>
              <w:rPr>
                <w:rFonts w:hint="default"/>
                <w:b/>
                <w:bCs/>
                <w:u w:val="none"/>
                <w:lang w:val="en-US" w:eastAsia="zh-CN"/>
              </w:rPr>
              <w:t>与《湘阴高新技术产业园开发区调区扩区规划环境影响报告书》及其审查意见</w:t>
            </w:r>
            <w:r>
              <w:rPr>
                <w:rFonts w:hint="eastAsia"/>
                <w:b/>
                <w:bCs/>
                <w:u w:val="none"/>
                <w:lang w:val="en-US" w:eastAsia="zh-CN"/>
              </w:rPr>
              <w:t>的符合性分析一览表</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5584"/>
              <w:gridCol w:w="4763"/>
              <w:gridCol w:w="13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default" w:ascii="Times New Roman" w:hAnsi="Times New Roman" w:eastAsia="宋体" w:cs="Times New Roman"/>
                      <w:b/>
                      <w:bCs/>
                      <w:snapToGrid/>
                      <w:kern w:val="2"/>
                      <w:sz w:val="21"/>
                      <w:szCs w:val="21"/>
                      <w:u w:val="none"/>
                      <w:lang w:val="en-US" w:eastAsia="zh-CN"/>
                    </w:rPr>
                    <w:t>类型</w:t>
                  </w:r>
                </w:p>
              </w:tc>
              <w:tc>
                <w:tcPr>
                  <w:tcW w:w="227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审查意见</w:t>
                  </w:r>
                </w:p>
              </w:tc>
              <w:tc>
                <w:tcPr>
                  <w:tcW w:w="1938"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本项目情况</w:t>
                  </w:r>
                </w:p>
              </w:tc>
              <w:tc>
                <w:tcPr>
                  <w:tcW w:w="547"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1</w:t>
                  </w:r>
                </w:p>
              </w:tc>
              <w:tc>
                <w:tcPr>
                  <w:tcW w:w="2272" w:type="pct"/>
                  <w:tcBorders>
                    <w:tl2br w:val="nil"/>
                    <w:tr2bl w:val="nil"/>
                  </w:tcBorders>
                  <w:noWrap w:val="0"/>
                  <w:vAlign w:val="center"/>
                </w:tcPr>
                <w:p>
                  <w:pPr>
                    <w:bidi w:val="0"/>
                    <w:spacing w:line="240" w:lineRule="auto"/>
                    <w:rPr>
                      <w:rFonts w:hint="default" w:ascii="Times New Roman" w:hAnsi="Times New Roman" w:eastAsia="宋体" w:cs="Times New Roman"/>
                      <w:snapToGrid/>
                      <w:kern w:val="2"/>
                      <w:sz w:val="21"/>
                      <w:szCs w:val="21"/>
                      <w:u w:val="none"/>
                      <w:lang w:val="en-US" w:eastAsia="zh-CN"/>
                    </w:rPr>
                  </w:pPr>
                  <w:r>
                    <w:rPr>
                      <w:rFonts w:hint="eastAsia"/>
                      <w:sz w:val="21"/>
                      <w:szCs w:val="21"/>
                      <w:u w:val="none"/>
                      <w:lang w:val="en-US" w:eastAsia="zh-CN"/>
                    </w:rPr>
                    <w:t>（一）严格依规开发，优化空间功能布局。园区在进行国土空间规划和开发建设过程中应充分吸收规划环评对不同功能用地和不同工业用地类别的设置意见，从规划层面提升环境相容性，并严格按照经核准的园区规划范围开发建设，园区规划用地不得涉及各类法定保护地。湘阴县政府应确保落实湘阴政函〔</w:t>
                  </w:r>
                  <w:r>
                    <w:rPr>
                      <w:rFonts w:hint="default"/>
                      <w:sz w:val="21"/>
                      <w:szCs w:val="21"/>
                      <w:u w:val="none"/>
                      <w:lang w:val="en-US" w:eastAsia="zh-CN"/>
                    </w:rPr>
                    <w:t>2022</w:t>
                  </w:r>
                  <w:r>
                    <w:rPr>
                      <w:rFonts w:hint="eastAsia"/>
                      <w:sz w:val="21"/>
                      <w:szCs w:val="21"/>
                      <w:u w:val="none"/>
                      <w:lang w:val="en-US" w:eastAsia="zh-CN"/>
                    </w:rPr>
                    <w:t>〕</w:t>
                  </w:r>
                  <w:r>
                    <w:rPr>
                      <w:rFonts w:hint="default"/>
                      <w:sz w:val="21"/>
                      <w:szCs w:val="21"/>
                      <w:u w:val="none"/>
                      <w:lang w:val="en-US" w:eastAsia="zh-CN"/>
                    </w:rPr>
                    <w:t>108</w:t>
                  </w:r>
                  <w:r>
                    <w:rPr>
                      <w:rFonts w:hint="eastAsia"/>
                      <w:sz w:val="21"/>
                      <w:szCs w:val="21"/>
                      <w:u w:val="none"/>
                      <w:lang w:val="en-US" w:eastAsia="zh-CN"/>
                    </w:rPr>
                    <w:t>号承诺函对湘阴县老工业区</w:t>
                  </w:r>
                  <w:r>
                    <w:rPr>
                      <w:rFonts w:hint="default"/>
                      <w:sz w:val="21"/>
                      <w:szCs w:val="21"/>
                      <w:u w:val="none"/>
                      <w:lang w:val="en-US" w:eastAsia="zh-CN"/>
                    </w:rPr>
                    <w:t>17</w:t>
                  </w:r>
                  <w:r>
                    <w:rPr>
                      <w:rFonts w:hint="eastAsia"/>
                      <w:sz w:val="21"/>
                      <w:szCs w:val="21"/>
                      <w:u w:val="none"/>
                      <w:lang w:val="en-US" w:eastAsia="zh-CN"/>
                    </w:rPr>
                    <w:t>家企业的搬迁和退出方案切实推进企业入园发展，不得违反相关规定要求在园区外新增工业项目。新引进项目及园外企业搬迁入园过程中应着重从降低环境影响的角度出发合理选址布局，不得在一类工业用地上布局与之功能定位不相符的工业项目。</w:t>
                  </w:r>
                </w:p>
              </w:tc>
              <w:tc>
                <w:tcPr>
                  <w:tcW w:w="1938"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hint="eastAsia"/>
                      <w:sz w:val="21"/>
                      <w:szCs w:val="21"/>
                      <w:u w:val="none"/>
                      <w:lang w:val="en-US" w:eastAsia="zh-CN"/>
                    </w:rPr>
                    <w:t>本项目为</w:t>
                  </w:r>
                  <w:r>
                    <w:rPr>
                      <w:rFonts w:hint="eastAsia"/>
                      <w:u w:val="none"/>
                      <w:lang w:val="en-US" w:eastAsia="zh-CN"/>
                    </w:rPr>
                    <w:t>化学原料和化学制品制造业和固体废物（废NMP溶剂）治理</w:t>
                  </w:r>
                  <w:r>
                    <w:rPr>
                      <w:rFonts w:hint="eastAsia"/>
                      <w:sz w:val="21"/>
                      <w:szCs w:val="21"/>
                      <w:u w:val="none"/>
                      <w:lang w:val="en-US" w:eastAsia="zh-CN"/>
                    </w:rPr>
                    <w:t>。采用清洁能源天然气为燃料。选址布局合理，符合土地规划。</w:t>
                  </w:r>
                </w:p>
              </w:tc>
              <w:tc>
                <w:tcPr>
                  <w:tcW w:w="547"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hint="eastAsia" w:cs="Times New Roman"/>
                      <w:snapToGrid/>
                      <w:kern w:val="2"/>
                      <w:sz w:val="21"/>
                      <w:szCs w:val="21"/>
                      <w:u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2</w:t>
                  </w:r>
                </w:p>
              </w:tc>
              <w:tc>
                <w:tcPr>
                  <w:tcW w:w="2272" w:type="pct"/>
                  <w:tcBorders>
                    <w:tl2br w:val="nil"/>
                    <w:tr2bl w:val="nil"/>
                  </w:tcBorders>
                  <w:noWrap w:val="0"/>
                  <w:vAlign w:val="center"/>
                </w:tcPr>
                <w:p>
                  <w:pPr>
                    <w:bidi w:val="0"/>
                    <w:spacing w:line="240" w:lineRule="auto"/>
                    <w:rPr>
                      <w:rFonts w:hint="default"/>
                      <w:sz w:val="21"/>
                      <w:szCs w:val="21"/>
                      <w:u w:val="none"/>
                      <w:lang w:val="en-US" w:eastAsia="zh-CN"/>
                    </w:rPr>
                  </w:pPr>
                  <w:r>
                    <w:rPr>
                      <w:rFonts w:hint="eastAsia"/>
                      <w:sz w:val="21"/>
                      <w:szCs w:val="21"/>
                      <w:u w:val="none"/>
                      <w:lang w:val="en-US" w:eastAsia="zh-CN"/>
                    </w:rPr>
                    <w:t>（二）严格环境准入，优化园区产业结构。园区产业引进应严格遵循《长江保护法》《长江经济带发展负面清单》《湘江保护条例》《洞庭湖保护条例》等法律法规及相关政策的要求，落实园区</w:t>
                  </w:r>
                  <w:r>
                    <w:rPr>
                      <w:rFonts w:hint="default"/>
                      <w:sz w:val="21"/>
                      <w:szCs w:val="21"/>
                      <w:u w:val="none"/>
                      <w:lang w:val="en-US" w:eastAsia="zh-CN"/>
                    </w:rPr>
                    <w:t>“</w:t>
                  </w:r>
                  <w:r>
                    <w:rPr>
                      <w:rFonts w:hint="eastAsia"/>
                      <w:sz w:val="21"/>
                      <w:szCs w:val="21"/>
                      <w:u w:val="none"/>
                      <w:lang w:val="en-US" w:eastAsia="zh-CN"/>
                    </w:rPr>
                    <w:t>三线一单</w:t>
                  </w:r>
                  <w:r>
                    <w:rPr>
                      <w:rFonts w:hint="default"/>
                      <w:sz w:val="21"/>
                      <w:szCs w:val="21"/>
                      <w:u w:val="none"/>
                      <w:lang w:val="en-US" w:eastAsia="zh-CN"/>
                    </w:rPr>
                    <w:t>”</w:t>
                  </w:r>
                  <w:r>
                    <w:rPr>
                      <w:rFonts w:hint="eastAsia"/>
                      <w:sz w:val="21"/>
                      <w:szCs w:val="21"/>
                      <w:u w:val="none"/>
                      <w:lang w:val="en-US" w:eastAsia="zh-CN"/>
                    </w:rPr>
                    <w:t>环境准入要求，严格执行《报告书》提出的产业定位和生态环境准入清单。对于园区外已有企业或项目的搬迁入园应确保实现其清洁生产水平的提升与污染物排放总量的降低。</w:t>
                  </w:r>
                </w:p>
              </w:tc>
              <w:tc>
                <w:tcPr>
                  <w:tcW w:w="1938"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ascii="宋体" w:hAnsi="宋体" w:eastAsia="宋体" w:cs="宋体"/>
                      <w:spacing w:val="-1"/>
                      <w:sz w:val="21"/>
                      <w:szCs w:val="21"/>
                      <w:u w:val="none"/>
                    </w:rPr>
                    <w:t>本项目为</w:t>
                  </w:r>
                  <w:r>
                    <w:rPr>
                      <w:rFonts w:hint="eastAsia" w:ascii="宋体" w:hAnsi="宋体" w:eastAsia="宋体" w:cs="宋体"/>
                      <w:spacing w:val="-1"/>
                      <w:sz w:val="21"/>
                      <w:szCs w:val="21"/>
                      <w:u w:val="none"/>
                      <w:lang w:val="en-US" w:eastAsia="zh-CN"/>
                    </w:rPr>
                    <w:t>扩建</w:t>
                  </w:r>
                  <w:r>
                    <w:rPr>
                      <w:rFonts w:ascii="宋体" w:hAnsi="宋体" w:eastAsia="宋体" w:cs="宋体"/>
                      <w:spacing w:val="-1"/>
                      <w:sz w:val="21"/>
                      <w:szCs w:val="21"/>
                      <w:u w:val="none"/>
                    </w:rPr>
                    <w:t>项目，项目属于</w:t>
                  </w:r>
                  <w:r>
                    <w:rPr>
                      <w:rFonts w:hint="eastAsia"/>
                      <w:u w:val="none"/>
                      <w:lang w:val="en-US" w:eastAsia="zh-CN"/>
                    </w:rPr>
                    <w:t>化学原料和化学制品制造业和固体废物（废NMP溶剂）治理</w:t>
                  </w:r>
                  <w:r>
                    <w:rPr>
                      <w:rFonts w:ascii="宋体" w:hAnsi="宋体" w:eastAsia="宋体" w:cs="宋体"/>
                      <w:spacing w:val="-1"/>
                      <w:sz w:val="21"/>
                      <w:szCs w:val="21"/>
                      <w:u w:val="none"/>
                    </w:rPr>
                    <w:t>，</w:t>
                  </w:r>
                  <w:r>
                    <w:rPr>
                      <w:rFonts w:hint="eastAsia" w:ascii="宋体" w:hAnsi="宋体" w:eastAsia="宋体" w:cs="宋体"/>
                      <w:spacing w:val="-1"/>
                      <w:sz w:val="21"/>
                      <w:szCs w:val="21"/>
                      <w:u w:val="none"/>
                      <w:lang w:val="en-US" w:eastAsia="zh-CN"/>
                    </w:rPr>
                    <w:t>基本</w:t>
                  </w:r>
                  <w:r>
                    <w:rPr>
                      <w:rFonts w:ascii="宋体" w:hAnsi="宋体" w:eastAsia="宋体" w:cs="宋体"/>
                      <w:spacing w:val="-1"/>
                      <w:sz w:val="21"/>
                      <w:szCs w:val="21"/>
                      <w:u w:val="none"/>
                    </w:rPr>
                    <w:t>符合园区规划产业。本</w:t>
                  </w:r>
                  <w:r>
                    <w:rPr>
                      <w:rFonts w:ascii="宋体" w:hAnsi="宋体" w:eastAsia="宋体" w:cs="宋体"/>
                      <w:sz w:val="21"/>
                      <w:szCs w:val="21"/>
                      <w:u w:val="none"/>
                    </w:rPr>
                    <w:t>项目禁止综合</w:t>
                  </w:r>
                  <w:r>
                    <w:rPr>
                      <w:rFonts w:ascii="宋体" w:hAnsi="宋体" w:eastAsia="宋体" w:cs="宋体"/>
                      <w:spacing w:val="-1"/>
                      <w:sz w:val="21"/>
                      <w:szCs w:val="21"/>
                      <w:u w:val="none"/>
                    </w:rPr>
                    <w:t>利用含重金属的</w:t>
                  </w:r>
                  <w:r>
                    <w:rPr>
                      <w:rFonts w:hint="eastAsia" w:ascii="宋体" w:hAnsi="宋体" w:cs="宋体"/>
                      <w:spacing w:val="-1"/>
                      <w:sz w:val="21"/>
                      <w:szCs w:val="21"/>
                      <w:u w:val="none"/>
                      <w:lang w:val="en-US" w:eastAsia="zh-CN"/>
                    </w:rPr>
                    <w:t>固体</w:t>
                  </w:r>
                  <w:r>
                    <w:rPr>
                      <w:rFonts w:ascii="宋体" w:hAnsi="宋体" w:eastAsia="宋体" w:cs="宋体"/>
                      <w:spacing w:val="-1"/>
                      <w:sz w:val="21"/>
                      <w:szCs w:val="21"/>
                      <w:u w:val="none"/>
                    </w:rPr>
                    <w:t>废物</w:t>
                  </w:r>
                  <w:r>
                    <w:rPr>
                      <w:rFonts w:ascii="宋体" w:hAnsi="宋体" w:eastAsia="宋体" w:cs="宋体"/>
                      <w:sz w:val="21"/>
                      <w:szCs w:val="21"/>
                      <w:u w:val="none"/>
                    </w:rPr>
                    <w:t>，项目符合《长江</w:t>
                  </w:r>
                  <w:r>
                    <w:rPr>
                      <w:rFonts w:ascii="宋体" w:hAnsi="宋体" w:eastAsia="宋体" w:cs="宋体"/>
                      <w:spacing w:val="-12"/>
                      <w:sz w:val="21"/>
                      <w:szCs w:val="21"/>
                      <w:u w:val="none"/>
                    </w:rPr>
                    <w:t>保</w:t>
                  </w:r>
                  <w:r>
                    <w:rPr>
                      <w:rFonts w:ascii="宋体" w:hAnsi="宋体" w:eastAsia="宋体" w:cs="宋体"/>
                      <w:spacing w:val="-11"/>
                      <w:sz w:val="21"/>
                      <w:szCs w:val="21"/>
                      <w:u w:val="none"/>
                    </w:rPr>
                    <w:t>护法》《长江经济带发展负面清单》《湘江</w:t>
                  </w:r>
                  <w:r>
                    <w:rPr>
                      <w:rFonts w:ascii="宋体" w:hAnsi="宋体" w:eastAsia="宋体" w:cs="宋体"/>
                      <w:spacing w:val="-10"/>
                      <w:sz w:val="21"/>
                      <w:szCs w:val="21"/>
                      <w:u w:val="none"/>
                    </w:rPr>
                    <w:t>保护</w:t>
                  </w:r>
                  <w:r>
                    <w:rPr>
                      <w:rFonts w:ascii="宋体" w:hAnsi="宋体" w:eastAsia="宋体" w:cs="宋体"/>
                      <w:spacing w:val="-9"/>
                      <w:sz w:val="21"/>
                      <w:szCs w:val="21"/>
                      <w:u w:val="none"/>
                    </w:rPr>
                    <w:t>条</w:t>
                  </w:r>
                  <w:r>
                    <w:rPr>
                      <w:rFonts w:ascii="宋体" w:hAnsi="宋体" w:eastAsia="宋体" w:cs="宋体"/>
                      <w:spacing w:val="-5"/>
                      <w:sz w:val="21"/>
                      <w:szCs w:val="21"/>
                      <w:u w:val="none"/>
                    </w:rPr>
                    <w:t>例》《洞庭湖保护条例》等法律法规</w:t>
                  </w:r>
                  <w:r>
                    <w:rPr>
                      <w:rFonts w:ascii="宋体" w:hAnsi="宋体" w:eastAsia="宋体" w:cs="宋体"/>
                      <w:spacing w:val="-1"/>
                      <w:sz w:val="21"/>
                      <w:szCs w:val="21"/>
                      <w:u w:val="none"/>
                    </w:rPr>
                    <w:t>及相关政策的要求。项目不属</w:t>
                  </w:r>
                  <w:r>
                    <w:rPr>
                      <w:rFonts w:ascii="宋体" w:hAnsi="宋体" w:eastAsia="宋体" w:cs="宋体"/>
                      <w:sz w:val="21"/>
                      <w:szCs w:val="21"/>
                      <w:u w:val="none"/>
                    </w:rPr>
                    <w:t>于园区规划环</w:t>
                  </w:r>
                  <w:r>
                    <w:rPr>
                      <w:rFonts w:ascii="宋体" w:hAnsi="宋体" w:eastAsia="宋体" w:cs="宋体"/>
                      <w:spacing w:val="-1"/>
                      <w:sz w:val="21"/>
                      <w:szCs w:val="21"/>
                      <w:u w:val="none"/>
                    </w:rPr>
                    <w:t>评中负面清单产业。</w:t>
                  </w:r>
                </w:p>
              </w:tc>
              <w:tc>
                <w:tcPr>
                  <w:tcW w:w="547"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hint="eastAsia" w:ascii="Times New Roman" w:hAnsi="Times New Roman" w:eastAsia="宋体" w:cs="Times New Roman"/>
                      <w:snapToGrid/>
                      <w:kern w:val="2"/>
                      <w:sz w:val="21"/>
                      <w:szCs w:val="21"/>
                      <w:u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3</w:t>
                  </w:r>
                </w:p>
              </w:tc>
              <w:tc>
                <w:tcPr>
                  <w:tcW w:w="2272" w:type="pct"/>
                  <w:tcBorders>
                    <w:tl2br w:val="nil"/>
                    <w:tr2bl w:val="nil"/>
                  </w:tcBorders>
                  <w:noWrap w:val="0"/>
                  <w:vAlign w:val="center"/>
                </w:tcPr>
                <w:p>
                  <w:pPr>
                    <w:bidi w:val="0"/>
                    <w:spacing w:line="240" w:lineRule="auto"/>
                    <w:rPr>
                      <w:rFonts w:hint="default"/>
                      <w:sz w:val="21"/>
                      <w:szCs w:val="21"/>
                      <w:u w:val="none"/>
                      <w:lang w:val="en-US" w:eastAsia="zh-CN"/>
                    </w:rPr>
                  </w:pPr>
                  <w:r>
                    <w:rPr>
                      <w:rFonts w:hint="eastAsia"/>
                      <w:sz w:val="21"/>
                      <w:szCs w:val="21"/>
                      <w:u w:val="none"/>
                      <w:lang w:val="en-US" w:eastAsia="zh-CN"/>
                    </w:rPr>
                    <w:t>（三）落实管控措施，加强园区排污管理。完善污水管网建设，做好雨污分流，确保园区各片区生产生活废水应收尽收，集中排入污水处理厂，园区不得超过污水处理厂的处理能力和入河排污口设置审批所规定的废水排放量引进项目。金龙片区应按承诺时限要求完成湘阴县第三污水处理厂提标升级改造工作，其排放标准应按《湖南省城镇污水处理厂主要水污染物排放标准》</w:t>
                  </w:r>
                  <w:r>
                    <w:rPr>
                      <w:rFonts w:hint="default"/>
                      <w:sz w:val="21"/>
                      <w:szCs w:val="21"/>
                      <w:u w:val="none"/>
                      <w:lang w:val="en-US" w:eastAsia="zh-CN"/>
                    </w:rPr>
                    <w:t>(DB43/T1546-2018</w:t>
                  </w:r>
                  <w:r>
                    <w:rPr>
                      <w:rFonts w:hint="eastAsia"/>
                      <w:sz w:val="21"/>
                      <w:szCs w:val="21"/>
                      <w:u w:val="none"/>
                      <w:lang w:val="en-US" w:eastAsia="zh-CN"/>
                    </w:rPr>
                    <w:t>）一级标准予以执行。园区应推广使用清洁能源，加强园区大气污染防治，采取有效措施减少污染物排放总量，严格控制无组织排放，加强对园区企业</w:t>
                  </w:r>
                  <w:r>
                    <w:rPr>
                      <w:rFonts w:hint="default"/>
                      <w:sz w:val="21"/>
                      <w:szCs w:val="21"/>
                      <w:u w:val="none"/>
                      <w:lang w:val="en-US" w:eastAsia="zh-CN"/>
                    </w:rPr>
                    <w:t>VOCs</w:t>
                  </w:r>
                  <w:r>
                    <w:rPr>
                      <w:rFonts w:hint="eastAsia"/>
                      <w:sz w:val="21"/>
                      <w:szCs w:val="21"/>
                      <w:u w:val="none"/>
                      <w:lang w:val="en-US" w:eastAsia="zh-CN"/>
                    </w:rPr>
                    <w:t>排放的治理。建立园区固废规范化管理体系，做好工业固体废物和生活垃圾的分类收集、转运、综合利用和无害化处理。对危险废物应严格按照国家有关规定综合利用或妥善处置，对危险废物产生企业和经营单位，应强化日常环境监管。园区企业须严格落实排污许可制度和污染物排放总量控制，推动入园企业开展清洁生产审核。</w:t>
                  </w:r>
                </w:p>
              </w:tc>
              <w:tc>
                <w:tcPr>
                  <w:tcW w:w="1938" w:type="pct"/>
                  <w:tcBorders>
                    <w:tl2br w:val="nil"/>
                    <w:tr2bl w:val="nil"/>
                  </w:tcBorders>
                  <w:noWrap w:val="0"/>
                  <w:vAlign w:val="center"/>
                </w:tcPr>
                <w:p>
                  <w:pPr>
                    <w:bidi w:val="0"/>
                    <w:spacing w:line="240" w:lineRule="auto"/>
                    <w:ind w:left="0" w:leftChars="0" w:firstLine="0" w:firstLineChars="0"/>
                    <w:rPr>
                      <w:rFonts w:hint="default" w:ascii="Times New Roman" w:hAnsi="Times New Roman" w:eastAsia="宋体" w:cs="Times New Roman"/>
                      <w:snapToGrid/>
                      <w:kern w:val="2"/>
                      <w:sz w:val="21"/>
                      <w:szCs w:val="21"/>
                      <w:u w:val="none"/>
                      <w:lang w:val="en-US" w:eastAsia="zh-CN"/>
                    </w:rPr>
                  </w:pPr>
                  <w:r>
                    <w:rPr>
                      <w:rFonts w:hint="default" w:ascii="Times New Roman" w:hAnsi="Times New Roman" w:eastAsia="宋体" w:cs="Times New Roman"/>
                      <w:spacing w:val="-1"/>
                      <w:sz w:val="21"/>
                      <w:szCs w:val="21"/>
                      <w:u w:val="none"/>
                    </w:rPr>
                    <w:t>本项目废</w:t>
                  </w:r>
                  <w:r>
                    <w:rPr>
                      <w:rFonts w:hint="default" w:ascii="Times New Roman" w:hAnsi="Times New Roman" w:eastAsia="宋体" w:cs="Times New Roman"/>
                      <w:sz w:val="21"/>
                      <w:szCs w:val="21"/>
                      <w:u w:val="none"/>
                    </w:rPr>
                    <w:t>水经厂区生产废水处理站处理达</w:t>
                  </w:r>
                  <w:r>
                    <w:rPr>
                      <w:rFonts w:hint="default" w:ascii="Times New Roman" w:hAnsi="Times New Roman" w:eastAsia="宋体" w:cs="Times New Roman"/>
                      <w:spacing w:val="-1"/>
                      <w:sz w:val="21"/>
                      <w:szCs w:val="21"/>
                      <w:u w:val="none"/>
                    </w:rPr>
                    <w:t>标后排入园区污水处理厂</w:t>
                  </w:r>
                  <w:r>
                    <w:rPr>
                      <w:rFonts w:hint="default" w:ascii="Times New Roman" w:hAnsi="Times New Roman" w:eastAsia="宋体" w:cs="Times New Roman"/>
                      <w:sz w:val="21"/>
                      <w:szCs w:val="21"/>
                      <w:u w:val="none"/>
                    </w:rPr>
                    <w:t>处理。</w:t>
                  </w:r>
                  <w:r>
                    <w:rPr>
                      <w:rFonts w:hint="default" w:ascii="Times New Roman" w:hAnsi="Times New Roman" w:eastAsia="宋体" w:cs="Times New Roman"/>
                      <w:spacing w:val="-1"/>
                      <w:sz w:val="21"/>
                      <w:szCs w:val="21"/>
                      <w:u w:val="none"/>
                    </w:rPr>
                    <w:t>企业建成投产前</w:t>
                  </w:r>
                  <w:r>
                    <w:rPr>
                      <w:rFonts w:hint="default" w:ascii="Times New Roman" w:hAnsi="Times New Roman" w:eastAsia="宋体" w:cs="Times New Roman"/>
                      <w:sz w:val="21"/>
                      <w:szCs w:val="21"/>
                      <w:u w:val="none"/>
                    </w:rPr>
                    <w:t>将严格落实</w:t>
                  </w:r>
                  <w:r>
                    <w:rPr>
                      <w:rFonts w:hint="default" w:ascii="Times New Roman" w:hAnsi="Times New Roman" w:eastAsia="宋体" w:cs="Times New Roman"/>
                      <w:spacing w:val="-1"/>
                      <w:sz w:val="21"/>
                      <w:szCs w:val="21"/>
                      <w:u w:val="none"/>
                    </w:rPr>
                    <w:t>排污许</w:t>
                  </w:r>
                  <w:r>
                    <w:rPr>
                      <w:rFonts w:hint="default" w:ascii="Times New Roman" w:hAnsi="Times New Roman" w:eastAsia="宋体" w:cs="Times New Roman"/>
                      <w:sz w:val="21"/>
                      <w:szCs w:val="21"/>
                      <w:u w:val="none"/>
                    </w:rPr>
                    <w:t>可制度和污染物排放总量控制。项目生产装置从工程设计上选用先进的技术、工艺和设备，所有管道及设备均进行防腐处理，保证设备及管道的安全运行；选用高质量的阀门、法兰、垫片、泵的密封件等；生产过程使用的输料泵均尽量选用无泄漏泵。</w:t>
                  </w:r>
                  <w:r>
                    <w:rPr>
                      <w:rFonts w:hint="default" w:ascii="Times New Roman" w:hAnsi="Times New Roman" w:eastAsia="宋体" w:cs="Times New Roman"/>
                      <w:sz w:val="21"/>
                      <w:szCs w:val="21"/>
                      <w:u w:val="none"/>
                      <w:lang w:val="en-US" w:eastAsia="zh-CN"/>
                    </w:rPr>
                    <w:t>项目搅拌调和废气采用管道收集经两级活性炭处理设施处理后经15米排气筒排放；项目灌装区废气负压收集后与搅拌调和废气一并经两级活性炭处理设施处理后经15米排气筒外排。</w:t>
                  </w:r>
                  <w:r>
                    <w:rPr>
                      <w:rFonts w:hint="eastAsia" w:cs="Times New Roman"/>
                      <w:snapToGrid/>
                      <w:kern w:val="2"/>
                      <w:u w:val="none"/>
                      <w:lang w:val="en-US" w:eastAsia="zh-CN"/>
                    </w:rPr>
                    <w:t>项目NMP装置区不凝气收集后采用两级水喷淋+除雾+活性炭吸附处理后经15米排气筒排放，储罐区三“大小呼吸”废气收集后依托现有储罐区废气处理措施处理后达标外排。</w:t>
                  </w:r>
                  <w:r>
                    <w:rPr>
                      <w:rFonts w:hint="default" w:ascii="Times New Roman" w:hAnsi="Times New Roman" w:eastAsia="宋体" w:cs="Times New Roman"/>
                      <w:sz w:val="21"/>
                      <w:szCs w:val="21"/>
                      <w:u w:val="none"/>
                    </w:rPr>
                    <w:t>项目严格按照《挥发性有机物无组织排放控制标准》（GB37822-2019）相关要求落实</w:t>
                  </w:r>
                  <w:r>
                    <w:rPr>
                      <w:rFonts w:hint="default" w:ascii="Times New Roman" w:hAnsi="Times New Roman" w:eastAsia="宋体" w:cs="Times New Roman"/>
                      <w:sz w:val="21"/>
                      <w:szCs w:val="21"/>
                      <w:u w:val="none"/>
                      <w:lang w:val="en-US" w:eastAsia="zh-CN"/>
                    </w:rPr>
                    <w:t>挥发性有机</w:t>
                  </w:r>
                  <w:r>
                    <w:rPr>
                      <w:rFonts w:hint="default" w:ascii="Times New Roman" w:hAnsi="Times New Roman" w:eastAsia="宋体" w:cs="Times New Roman"/>
                      <w:sz w:val="21"/>
                      <w:szCs w:val="21"/>
                      <w:u w:val="none"/>
                    </w:rPr>
                    <w:t>废气控制措施，最大限度减少VOCs外排。</w:t>
                  </w:r>
                  <w:r>
                    <w:rPr>
                      <w:rFonts w:hint="default" w:ascii="Times New Roman" w:hAnsi="Times New Roman" w:eastAsia="宋体" w:cs="Times New Roman"/>
                      <w:sz w:val="21"/>
                      <w:szCs w:val="21"/>
                      <w:u w:val="none"/>
                      <w:lang w:val="en-US" w:eastAsia="zh-CN"/>
                    </w:rPr>
                    <w:t>企业已开展</w:t>
                  </w:r>
                  <w:r>
                    <w:rPr>
                      <w:rFonts w:hint="eastAsia" w:cs="Times New Roman"/>
                      <w:sz w:val="21"/>
                      <w:szCs w:val="21"/>
                      <w:u w:val="none"/>
                      <w:lang w:val="en-US" w:eastAsia="zh-CN"/>
                    </w:rPr>
                    <w:t>第一轮</w:t>
                  </w:r>
                  <w:r>
                    <w:rPr>
                      <w:rFonts w:hint="default" w:ascii="Times New Roman" w:hAnsi="Times New Roman" w:eastAsia="宋体" w:cs="Times New Roman"/>
                      <w:sz w:val="21"/>
                      <w:szCs w:val="21"/>
                      <w:u w:val="none"/>
                      <w:lang w:val="en-US" w:eastAsia="zh-CN"/>
                    </w:rPr>
                    <w:t>清洁生产审核。</w:t>
                  </w:r>
                </w:p>
              </w:tc>
              <w:tc>
                <w:tcPr>
                  <w:tcW w:w="547"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hint="eastAsia" w:ascii="Times New Roman" w:hAnsi="Times New Roman" w:eastAsia="宋体" w:cs="Times New Roman"/>
                      <w:snapToGrid/>
                      <w:kern w:val="2"/>
                      <w:sz w:val="21"/>
                      <w:szCs w:val="21"/>
                      <w:u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4</w:t>
                  </w:r>
                </w:p>
              </w:tc>
              <w:tc>
                <w:tcPr>
                  <w:tcW w:w="2272" w:type="pct"/>
                  <w:tcBorders>
                    <w:tl2br w:val="nil"/>
                    <w:tr2bl w:val="nil"/>
                  </w:tcBorders>
                  <w:noWrap w:val="0"/>
                  <w:vAlign w:val="center"/>
                </w:tcPr>
                <w:p>
                  <w:pPr>
                    <w:bidi w:val="0"/>
                    <w:spacing w:line="240" w:lineRule="auto"/>
                    <w:rPr>
                      <w:rFonts w:hint="default"/>
                      <w:sz w:val="21"/>
                      <w:szCs w:val="21"/>
                      <w:u w:val="none"/>
                      <w:lang w:val="en-US" w:eastAsia="zh-CN"/>
                    </w:rPr>
                  </w:pPr>
                  <w:r>
                    <w:rPr>
                      <w:rFonts w:hint="eastAsia"/>
                      <w:sz w:val="21"/>
                      <w:szCs w:val="21"/>
                      <w:u w:val="none"/>
                      <w:lang w:val="en-US" w:eastAsia="zh-CN"/>
                    </w:rPr>
                    <w:t>（四）完善监测体系，监控环境质量变化状况。结合园区规划的功能分区、产业布局、重点企业分布、特征污染物的排放种类和状况、环境敏感目标分布等，建立健全环境空气、地表水、地下水、土壤等环境要素的监控体系。合理布局大气小微站，并涵盖相关特征污染物监测。</w:t>
                  </w:r>
                </w:p>
              </w:tc>
              <w:tc>
                <w:tcPr>
                  <w:tcW w:w="1938"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ascii="宋体" w:hAnsi="宋体" w:eastAsia="宋体" w:cs="宋体"/>
                      <w:spacing w:val="-2"/>
                      <w:sz w:val="21"/>
                      <w:szCs w:val="21"/>
                      <w:u w:val="none"/>
                    </w:rPr>
                    <w:t>本项目按</w:t>
                  </w:r>
                  <w:r>
                    <w:rPr>
                      <w:rFonts w:ascii="宋体" w:hAnsi="宋体" w:eastAsia="宋体" w:cs="宋体"/>
                      <w:spacing w:val="-1"/>
                      <w:sz w:val="21"/>
                      <w:szCs w:val="21"/>
                      <w:u w:val="none"/>
                    </w:rPr>
                    <w:t>要求设置了环境空气、地下水、土壤</w:t>
                  </w:r>
                  <w:r>
                    <w:rPr>
                      <w:rFonts w:hint="eastAsia" w:ascii="宋体" w:hAnsi="宋体" w:cs="宋体"/>
                      <w:spacing w:val="-1"/>
                      <w:sz w:val="21"/>
                      <w:szCs w:val="21"/>
                      <w:u w:val="none"/>
                      <w:lang w:eastAsia="zh-CN"/>
                    </w:rPr>
                    <w:t>、</w:t>
                  </w:r>
                  <w:r>
                    <w:rPr>
                      <w:rFonts w:hint="eastAsia" w:ascii="宋体" w:hAnsi="宋体" w:cs="宋体"/>
                      <w:spacing w:val="-1"/>
                      <w:sz w:val="21"/>
                      <w:szCs w:val="21"/>
                      <w:u w:val="none"/>
                      <w:lang w:val="en-US" w:eastAsia="zh-CN"/>
                    </w:rPr>
                    <w:t>噪声</w:t>
                  </w:r>
                  <w:r>
                    <w:rPr>
                      <w:rFonts w:ascii="宋体" w:hAnsi="宋体" w:eastAsia="宋体" w:cs="宋体"/>
                      <w:spacing w:val="-1"/>
                      <w:sz w:val="21"/>
                      <w:szCs w:val="21"/>
                      <w:u w:val="none"/>
                    </w:rPr>
                    <w:t>等环境要</w:t>
                  </w:r>
                  <w:r>
                    <w:rPr>
                      <w:rFonts w:ascii="宋体" w:hAnsi="宋体" w:eastAsia="宋体" w:cs="宋体"/>
                      <w:sz w:val="21"/>
                      <w:szCs w:val="21"/>
                      <w:u w:val="none"/>
                    </w:rPr>
                    <w:t>素的监测计划。</w:t>
                  </w:r>
                </w:p>
              </w:tc>
              <w:tc>
                <w:tcPr>
                  <w:tcW w:w="547"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hint="eastAsia" w:cs="Times New Roman"/>
                      <w:snapToGrid/>
                      <w:kern w:val="2"/>
                      <w:sz w:val="21"/>
                      <w:szCs w:val="21"/>
                      <w:u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24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5</w:t>
                  </w:r>
                </w:p>
              </w:tc>
              <w:tc>
                <w:tcPr>
                  <w:tcW w:w="2272" w:type="pct"/>
                  <w:tcBorders>
                    <w:tl2br w:val="nil"/>
                    <w:tr2bl w:val="nil"/>
                  </w:tcBorders>
                  <w:noWrap w:val="0"/>
                  <w:vAlign w:val="center"/>
                </w:tcPr>
                <w:p>
                  <w:pPr>
                    <w:bidi w:val="0"/>
                    <w:spacing w:line="240" w:lineRule="auto"/>
                    <w:rPr>
                      <w:rFonts w:hint="default"/>
                      <w:sz w:val="21"/>
                      <w:szCs w:val="21"/>
                      <w:u w:val="none"/>
                      <w:lang w:val="en-US" w:eastAsia="zh-CN"/>
                    </w:rPr>
                  </w:pPr>
                  <w:r>
                    <w:rPr>
                      <w:rFonts w:hint="eastAsia"/>
                      <w:sz w:val="21"/>
                      <w:szCs w:val="21"/>
                      <w:u w:val="none"/>
                      <w:lang w:val="en-US" w:eastAsia="zh-CN"/>
                    </w:rPr>
                    <w:t>（五）强化风险管控，严防园区环境事故。建立健全园区环境风险管理工作长效机制，开发区管理机构应建立环境监督管理机构；落实环境风险防控措施，及时完成园区环境应急预案的修订和备案工作及推动重点污染企业环境应急预案编制和备案工作，加强应急救援队伍、装备和设施建设，储备必要的应急物资，有计划地组织应急培训和演练，全面提升园区风险防控和事故应急处置能力。</w:t>
                  </w:r>
                </w:p>
              </w:tc>
              <w:tc>
                <w:tcPr>
                  <w:tcW w:w="1938" w:type="pct"/>
                  <w:tcBorders>
                    <w:tl2br w:val="nil"/>
                    <w:tr2bl w:val="nil"/>
                  </w:tcBorders>
                  <w:noWrap w:val="0"/>
                  <w:vAlign w:val="center"/>
                </w:tcPr>
                <w:p>
                  <w:pPr>
                    <w:bidi w:val="0"/>
                    <w:rPr>
                      <w:rFonts w:hint="default" w:ascii="Times New Roman" w:hAnsi="Times New Roman" w:eastAsia="宋体" w:cs="Times New Roman"/>
                      <w:snapToGrid/>
                      <w:kern w:val="2"/>
                      <w:szCs w:val="21"/>
                      <w:u w:val="none"/>
                      <w:lang w:val="en-US" w:eastAsia="zh-CN"/>
                    </w:rPr>
                  </w:pPr>
                  <w:r>
                    <w:rPr>
                      <w:u w:val="none"/>
                    </w:rPr>
                    <w:t>企业现有工程已建立较为完善的环境风险防控措施，编制了应急预案并进行了备案。本项目投产后，企业将对环境风险防控措施进行完善，并对应急预案进行修编；同时企业将加强应急救援队伍、装备和设施的建设，储备必要的</w:t>
                  </w:r>
                  <w:r>
                    <w:rPr>
                      <w:rFonts w:hint="eastAsia"/>
                      <w:u w:val="none"/>
                      <w:lang w:eastAsia="zh-CN"/>
                    </w:rPr>
                    <w:t>应急物资</w:t>
                  </w:r>
                  <w:r>
                    <w:rPr>
                      <w:u w:val="none"/>
                    </w:rPr>
                    <w:t>，并定期组织人员进行应急演练。</w:t>
                  </w:r>
                </w:p>
              </w:tc>
              <w:tc>
                <w:tcPr>
                  <w:tcW w:w="547"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hint="eastAsia" w:cs="Times New Roman"/>
                      <w:snapToGrid/>
                      <w:kern w:val="2"/>
                      <w:sz w:val="21"/>
                      <w:szCs w:val="21"/>
                      <w:u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u w:val="none"/>
                      <w:lang w:val="en-US" w:eastAsia="zh-CN"/>
                    </w:rPr>
                  </w:pPr>
                  <w:r>
                    <w:rPr>
                      <w:rFonts w:hint="eastAsia" w:cs="Times New Roman"/>
                      <w:b/>
                      <w:bCs/>
                      <w:snapToGrid/>
                      <w:kern w:val="2"/>
                      <w:sz w:val="21"/>
                      <w:szCs w:val="21"/>
                      <w:u w:val="none"/>
                      <w:lang w:val="en-US" w:eastAsia="zh-CN"/>
                    </w:rPr>
                    <w:t>6</w:t>
                  </w:r>
                </w:p>
              </w:tc>
              <w:tc>
                <w:tcPr>
                  <w:tcW w:w="2272" w:type="pct"/>
                  <w:tcBorders>
                    <w:tl2br w:val="nil"/>
                    <w:tr2bl w:val="nil"/>
                  </w:tcBorders>
                  <w:noWrap w:val="0"/>
                  <w:vAlign w:val="center"/>
                </w:tcPr>
                <w:p>
                  <w:pPr>
                    <w:bidi w:val="0"/>
                    <w:spacing w:line="240" w:lineRule="auto"/>
                    <w:rPr>
                      <w:rFonts w:hint="default"/>
                      <w:sz w:val="21"/>
                      <w:szCs w:val="21"/>
                      <w:u w:val="none"/>
                      <w:lang w:val="en-US" w:eastAsia="zh-CN"/>
                    </w:rPr>
                  </w:pPr>
                  <w:r>
                    <w:rPr>
                      <w:rFonts w:hint="eastAsia"/>
                      <w:sz w:val="21"/>
                      <w:szCs w:val="21"/>
                      <w:u w:val="none"/>
                      <w:lang w:val="en-US" w:eastAsia="zh-CN"/>
                    </w:rPr>
                    <w:t>（六）做好周边控规，落实拆迁安置计划。严格做好控规，杜绝在规划的工业用地上新增环境敏感目标，确保园区开发过程中的居民拆迁安置到位，防止发生居民再次安置和次生环境问题。对于具体项目环评设置防护距离和拆迁要求的，要确保予以落实。</w:t>
                  </w:r>
                </w:p>
              </w:tc>
              <w:tc>
                <w:tcPr>
                  <w:tcW w:w="1938"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ascii="宋体" w:hAnsi="宋体" w:eastAsia="宋体" w:cs="宋体"/>
                      <w:spacing w:val="-1"/>
                      <w:sz w:val="21"/>
                      <w:szCs w:val="21"/>
                      <w:u w:val="none"/>
                    </w:rPr>
                    <w:t>本项目无需设置大气</w:t>
                  </w:r>
                  <w:r>
                    <w:rPr>
                      <w:rFonts w:ascii="宋体" w:hAnsi="宋体" w:eastAsia="宋体" w:cs="宋体"/>
                      <w:sz w:val="21"/>
                      <w:szCs w:val="21"/>
                      <w:u w:val="none"/>
                    </w:rPr>
                    <w:t>环境防护距</w:t>
                  </w:r>
                  <w:r>
                    <w:rPr>
                      <w:rFonts w:ascii="宋体" w:hAnsi="宋体" w:eastAsia="宋体" w:cs="宋体"/>
                      <w:spacing w:val="-10"/>
                      <w:sz w:val="21"/>
                      <w:szCs w:val="21"/>
                      <w:u w:val="none"/>
                    </w:rPr>
                    <w:t>离。</w:t>
                  </w:r>
                </w:p>
              </w:tc>
              <w:tc>
                <w:tcPr>
                  <w:tcW w:w="547"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u w:val="none"/>
                      <w:lang w:val="en-US" w:eastAsia="zh-CN"/>
                    </w:rPr>
                  </w:pPr>
                  <w:r>
                    <w:rPr>
                      <w:rFonts w:hint="eastAsia" w:cs="Times New Roman"/>
                      <w:snapToGrid/>
                      <w:kern w:val="2"/>
                      <w:sz w:val="21"/>
                      <w:szCs w:val="21"/>
                      <w:u w:val="none"/>
                      <w:lang w:val="en-US" w:eastAsia="zh-CN"/>
                    </w:rPr>
                    <w:t>符合</w:t>
                  </w:r>
                </w:p>
              </w:tc>
            </w:tr>
          </w:tbl>
          <w:p>
            <w:pPr>
              <w:bidi w:val="0"/>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项目所在地属于工业用地，</w:t>
            </w:r>
            <w:r>
              <w:rPr>
                <w:rFonts w:hint="eastAsia" w:ascii="Times New Roman" w:hAnsi="Times New Roman" w:eastAsia="宋体" w:cs="Times New Roman"/>
                <w:sz w:val="24"/>
                <w:szCs w:val="24"/>
                <w:u w:val="single"/>
                <w:lang w:val="en-US" w:eastAsia="zh-CN"/>
              </w:rPr>
              <w:t>本项目属于</w:t>
            </w:r>
            <w:r>
              <w:rPr>
                <w:rFonts w:hint="eastAsia"/>
                <w:sz w:val="24"/>
                <w:szCs w:val="24"/>
                <w:u w:val="single"/>
                <w:lang w:val="en-US" w:eastAsia="zh-CN"/>
              </w:rPr>
              <w:t>化学原料和化学制品制造业和固体废物（废NMP溶剂）治理</w:t>
            </w:r>
            <w:r>
              <w:rPr>
                <w:rFonts w:hint="eastAsia"/>
                <w:sz w:val="24"/>
                <w:szCs w:val="24"/>
                <w:u w:val="none"/>
                <w:lang w:val="en-US" w:eastAsia="zh-CN"/>
              </w:rPr>
              <w:t>，</w:t>
            </w:r>
            <w:r>
              <w:rPr>
                <w:rFonts w:hint="eastAsia" w:ascii="Times New Roman" w:hAnsi="Times New Roman" w:eastAsia="宋体" w:cs="Times New Roman"/>
                <w:sz w:val="24"/>
                <w:szCs w:val="24"/>
                <w:u w:val="none"/>
                <w:lang w:val="en-US" w:eastAsia="zh-CN"/>
              </w:rPr>
              <w:t>对照园区准入与限制行业类型一览表属于“允许类”类型项目，与园区准入条件不相违背，</w:t>
            </w:r>
            <w:r>
              <w:rPr>
                <w:rFonts w:hint="default" w:ascii="Times New Roman" w:hAnsi="Times New Roman" w:eastAsia="宋体" w:cs="Times New Roman"/>
                <w:sz w:val="24"/>
                <w:szCs w:val="24"/>
                <w:u w:val="none"/>
                <w:lang w:val="en-US" w:eastAsia="zh-CN"/>
              </w:rPr>
              <w:t>符合湘阴工业园产业定位和工业用地要求。</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 xml:space="preserve">表1-3  </w:t>
            </w:r>
            <w:r>
              <w:rPr>
                <w:rFonts w:hint="default" w:ascii="Times New Roman" w:hAnsi="Times New Roman" w:cs="Times New Roman"/>
                <w:b/>
                <w:bCs/>
                <w:color w:val="auto"/>
                <w:sz w:val="21"/>
                <w:szCs w:val="21"/>
                <w:u w:val="single"/>
                <w:lang w:val="en-US" w:eastAsia="zh-CN"/>
              </w:rPr>
              <w:t>与</w:t>
            </w:r>
            <w:r>
              <w:rPr>
                <w:rFonts w:hint="eastAsia" w:ascii="Times New Roman" w:hAnsi="Times New Roman" w:eastAsia="宋体" w:cs="Times New Roman"/>
                <w:b/>
                <w:bCs/>
                <w:color w:val="auto"/>
                <w:sz w:val="21"/>
                <w:szCs w:val="21"/>
                <w:u w:val="single"/>
                <w:lang w:val="en-US" w:eastAsia="zh-CN"/>
              </w:rPr>
              <w:t>“湘阴高新技术产业开发区生态环境准入清单提出动态更新”</w:t>
            </w:r>
            <w:r>
              <w:rPr>
                <w:rFonts w:hint="default" w:ascii="Times New Roman" w:hAnsi="Times New Roman" w:eastAsia="宋体" w:cs="Times New Roman"/>
                <w:b/>
                <w:bCs/>
                <w:color w:val="auto"/>
                <w:sz w:val="21"/>
                <w:szCs w:val="21"/>
                <w:u w:val="single"/>
                <w:lang w:val="en-US" w:eastAsia="zh-CN"/>
              </w:rPr>
              <w:t>的符</w:t>
            </w:r>
            <w:r>
              <w:rPr>
                <w:rFonts w:hint="default" w:ascii="Times New Roman" w:hAnsi="Times New Roman" w:cs="Times New Roman"/>
                <w:b/>
                <w:bCs/>
                <w:color w:val="auto"/>
                <w:sz w:val="21"/>
                <w:szCs w:val="21"/>
                <w:u w:val="single"/>
                <w:lang w:val="en-US" w:eastAsia="zh-CN"/>
              </w:rPr>
              <w:t>合性分析表</w:t>
            </w:r>
          </w:p>
          <w:tbl>
            <w:tblPr>
              <w:tblStyle w:val="30"/>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15"/>
              <w:gridCol w:w="5154"/>
              <w:gridCol w:w="4323"/>
              <w:gridCol w:w="9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b/>
                      <w:bCs/>
                      <w:u w:val="single"/>
                      <w:lang w:val="en-US" w:eastAsia="zh-CN"/>
                    </w:rPr>
                  </w:pPr>
                  <w:r>
                    <w:rPr>
                      <w:rFonts w:hint="default"/>
                      <w:b/>
                      <w:bCs/>
                      <w:u w:val="single"/>
                      <w:lang w:val="en-US" w:eastAsia="zh-CN"/>
                    </w:rPr>
                    <w:t>序号</w:t>
                  </w:r>
                </w:p>
              </w:tc>
              <w:tc>
                <w:tcPr>
                  <w:tcW w:w="494" w:type="pct"/>
                  <w:tcBorders>
                    <w:tl2br w:val="nil"/>
                    <w:tr2bl w:val="nil"/>
                  </w:tcBorders>
                  <w:noWrap w:val="0"/>
                  <w:vAlign w:val="center"/>
                </w:tcPr>
                <w:p>
                  <w:pPr>
                    <w:bidi w:val="0"/>
                    <w:jc w:val="center"/>
                    <w:rPr>
                      <w:rFonts w:hint="default"/>
                      <w:b/>
                      <w:bCs/>
                      <w:u w:val="single"/>
                      <w:lang w:val="en-US" w:eastAsia="zh-CN"/>
                    </w:rPr>
                  </w:pPr>
                  <w:r>
                    <w:rPr>
                      <w:rFonts w:hint="default"/>
                      <w:b/>
                      <w:bCs/>
                      <w:u w:val="single"/>
                      <w:lang w:val="en-US" w:eastAsia="zh-CN"/>
                    </w:rPr>
                    <w:t>管控维度</w:t>
                  </w:r>
                </w:p>
              </w:tc>
              <w:tc>
                <w:tcPr>
                  <w:tcW w:w="2095" w:type="pct"/>
                  <w:tcBorders>
                    <w:tl2br w:val="nil"/>
                    <w:tr2bl w:val="nil"/>
                  </w:tcBorders>
                  <w:noWrap w:val="0"/>
                  <w:vAlign w:val="center"/>
                </w:tcPr>
                <w:p>
                  <w:pPr>
                    <w:bidi w:val="0"/>
                    <w:jc w:val="center"/>
                    <w:rPr>
                      <w:rFonts w:hint="default"/>
                      <w:b/>
                      <w:bCs/>
                      <w:u w:val="single"/>
                      <w:lang w:val="en-US" w:eastAsia="zh-CN"/>
                    </w:rPr>
                  </w:pPr>
                  <w:r>
                    <w:rPr>
                      <w:rFonts w:hint="default"/>
                      <w:b/>
                      <w:bCs/>
                      <w:u w:val="single"/>
                      <w:lang w:val="en-US" w:eastAsia="zh-CN"/>
                    </w:rPr>
                    <w:t>管控要求</w:t>
                  </w:r>
                </w:p>
              </w:tc>
              <w:tc>
                <w:tcPr>
                  <w:tcW w:w="1757" w:type="pct"/>
                  <w:tcBorders>
                    <w:tl2br w:val="nil"/>
                    <w:tr2bl w:val="nil"/>
                  </w:tcBorders>
                  <w:noWrap w:val="0"/>
                  <w:vAlign w:val="center"/>
                </w:tcPr>
                <w:p>
                  <w:pPr>
                    <w:bidi w:val="0"/>
                    <w:jc w:val="center"/>
                    <w:rPr>
                      <w:rFonts w:hint="default"/>
                      <w:b/>
                      <w:bCs/>
                      <w:u w:val="single"/>
                      <w:lang w:val="en-US" w:eastAsia="zh-CN"/>
                    </w:rPr>
                  </w:pPr>
                  <w:r>
                    <w:rPr>
                      <w:rFonts w:hint="default"/>
                      <w:b/>
                      <w:bCs/>
                      <w:u w:val="single"/>
                      <w:lang w:val="en-US" w:eastAsia="zh-CN"/>
                    </w:rPr>
                    <w:t>本项目情况</w:t>
                  </w:r>
                </w:p>
              </w:tc>
              <w:tc>
                <w:tcPr>
                  <w:tcW w:w="369" w:type="pct"/>
                  <w:tcBorders>
                    <w:tl2br w:val="nil"/>
                    <w:tr2bl w:val="nil"/>
                  </w:tcBorders>
                  <w:noWrap w:val="0"/>
                  <w:vAlign w:val="center"/>
                </w:tcPr>
                <w:p>
                  <w:pPr>
                    <w:bidi w:val="0"/>
                    <w:jc w:val="center"/>
                    <w:rPr>
                      <w:rFonts w:hint="default"/>
                      <w:b/>
                      <w:bCs/>
                      <w:u w:val="single"/>
                      <w:lang w:val="en-US" w:eastAsia="zh-CN"/>
                    </w:rPr>
                  </w:pPr>
                  <w:r>
                    <w:rPr>
                      <w:rFonts w:hint="default"/>
                      <w:b/>
                      <w:bCs/>
                      <w:u w:val="singl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1</w:t>
                  </w:r>
                </w:p>
              </w:tc>
              <w:tc>
                <w:tcPr>
                  <w:tcW w:w="494" w:type="pct"/>
                  <w:vMerge w:val="restar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空间布局约束</w:t>
                  </w:r>
                </w:p>
              </w:tc>
              <w:tc>
                <w:tcPr>
                  <w:tcW w:w="209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1" w:leftChars="15" w:right="31" w:rightChars="15" w:firstLine="0" w:firstLineChars="0"/>
                    <w:jc w:val="left"/>
                    <w:textAlignment w:val="baseline"/>
                    <w:rPr>
                      <w:rFonts w:hint="default" w:ascii="Times New Roman" w:hAnsi="Times New Roman" w:eastAsia="宋体" w:cs="Times New Roman"/>
                      <w:b w:val="0"/>
                      <w:bCs w:val="0"/>
                      <w:color w:val="auto"/>
                      <w:spacing w:val="-4"/>
                      <w:sz w:val="21"/>
                      <w:szCs w:val="21"/>
                      <w:highlight w:val="none"/>
                      <w:u w:val="single" w:color="auto"/>
                      <w:lang w:val="en-US" w:eastAsia="zh-CN"/>
                    </w:rPr>
                  </w:pPr>
                  <w:r>
                    <w:rPr>
                      <w:rFonts w:hint="eastAsia"/>
                      <w:u w:val="single"/>
                      <w:lang w:val="en-US" w:eastAsia="zh-CN"/>
                    </w:rPr>
                    <w:t>洋沙湖片区：规划重点发展装备制造、食品加工、</w:t>
                  </w:r>
                  <w:r>
                    <w:rPr>
                      <w:rFonts w:hint="default" w:ascii="Times New Roman" w:hAnsi="Times New Roman" w:eastAsia="宋体" w:cs="Times New Roman"/>
                      <w:b w:val="0"/>
                      <w:bCs w:val="0"/>
                      <w:color w:val="auto"/>
                      <w:spacing w:val="-4"/>
                      <w:sz w:val="21"/>
                      <w:szCs w:val="21"/>
                      <w:highlight w:val="none"/>
                      <w:u w:val="single" w:color="auto"/>
                      <w:lang w:val="en-US" w:eastAsia="zh-CN"/>
                    </w:rPr>
                    <w:t>新材料产业主要包含电子专用材料制造、电池制造</w:t>
                  </w:r>
                  <w:r>
                    <w:rPr>
                      <w:rFonts w:hint="eastAsia" w:cs="Times New Roman"/>
                      <w:b w:val="0"/>
                      <w:bCs w:val="0"/>
                      <w:color w:val="auto"/>
                      <w:spacing w:val="-4"/>
                      <w:sz w:val="21"/>
                      <w:szCs w:val="21"/>
                      <w:highlight w:val="none"/>
                      <w:u w:val="single" w:color="auto"/>
                      <w:lang w:val="en-US" w:eastAsia="zh-CN"/>
                    </w:rPr>
                    <w:t>（</w:t>
                  </w:r>
                  <w:r>
                    <w:rPr>
                      <w:rFonts w:hint="default" w:ascii="Times New Roman" w:hAnsi="Times New Roman" w:eastAsia="宋体" w:cs="Times New Roman"/>
                      <w:b w:val="0"/>
                      <w:bCs w:val="0"/>
                      <w:color w:val="auto"/>
                      <w:spacing w:val="-4"/>
                      <w:sz w:val="21"/>
                      <w:szCs w:val="21"/>
                      <w:highlight w:val="none"/>
                      <w:u w:val="single" w:color="auto"/>
                      <w:lang w:val="en-US" w:eastAsia="zh-CN"/>
                    </w:rPr>
                    <w:t>不含铅酸蓄电池</w:t>
                  </w:r>
                  <w:r>
                    <w:rPr>
                      <w:rFonts w:hint="eastAsia" w:cs="Times New Roman"/>
                      <w:b w:val="0"/>
                      <w:bCs w:val="0"/>
                      <w:color w:val="auto"/>
                      <w:spacing w:val="-4"/>
                      <w:sz w:val="21"/>
                      <w:szCs w:val="21"/>
                      <w:highlight w:val="none"/>
                      <w:u w:val="single" w:color="auto"/>
                      <w:lang w:val="en-US" w:eastAsia="zh-CN"/>
                    </w:rPr>
                    <w:t>）</w:t>
                  </w:r>
                  <w:r>
                    <w:rPr>
                      <w:rFonts w:hint="default" w:ascii="Times New Roman" w:hAnsi="Times New Roman" w:eastAsia="宋体" w:cs="Times New Roman"/>
                      <w:b w:val="0"/>
                      <w:bCs w:val="0"/>
                      <w:color w:val="auto"/>
                      <w:spacing w:val="-4"/>
                      <w:sz w:val="21"/>
                      <w:szCs w:val="21"/>
                      <w:highlight w:val="none"/>
                      <w:u w:val="single" w:color="auto"/>
                      <w:lang w:val="en-US" w:eastAsia="zh-CN"/>
                    </w:rPr>
                    <w:t>等、废弃资源综合利用</w:t>
                  </w:r>
                  <w:r>
                    <w:rPr>
                      <w:rFonts w:hint="eastAsia" w:cs="Times New Roman"/>
                      <w:b w:val="0"/>
                      <w:bCs w:val="0"/>
                      <w:color w:val="auto"/>
                      <w:spacing w:val="-4"/>
                      <w:sz w:val="21"/>
                      <w:szCs w:val="21"/>
                      <w:highlight w:val="none"/>
                      <w:u w:val="single" w:color="auto"/>
                      <w:lang w:val="en-US" w:eastAsia="zh-CN"/>
                    </w:rPr>
                    <w:t>（</w:t>
                  </w:r>
                  <w:r>
                    <w:rPr>
                      <w:rFonts w:hint="default" w:ascii="Times New Roman" w:hAnsi="Times New Roman" w:eastAsia="宋体" w:cs="Times New Roman"/>
                      <w:b w:val="0"/>
                      <w:bCs w:val="0"/>
                      <w:color w:val="auto"/>
                      <w:spacing w:val="-4"/>
                      <w:sz w:val="21"/>
                      <w:szCs w:val="21"/>
                      <w:highlight w:val="none"/>
                      <w:u w:val="single" w:color="auto"/>
                      <w:lang w:val="en-US" w:eastAsia="zh-CN"/>
                    </w:rPr>
                    <w:t>包括利用金属废料和碎屑加工处理和废油回收</w:t>
                  </w:r>
                  <w:r>
                    <w:rPr>
                      <w:rFonts w:hint="eastAsia" w:cs="Times New Roman"/>
                      <w:b w:val="0"/>
                      <w:bCs w:val="0"/>
                      <w:color w:val="auto"/>
                      <w:spacing w:val="-4"/>
                      <w:sz w:val="21"/>
                      <w:szCs w:val="21"/>
                      <w:highlight w:val="none"/>
                      <w:u w:val="single" w:color="auto"/>
                      <w:lang w:val="en-US" w:eastAsia="zh-CN"/>
                    </w:rPr>
                    <w:t>）</w:t>
                  </w:r>
                  <w:r>
                    <w:rPr>
                      <w:rFonts w:hint="default" w:ascii="Times New Roman" w:hAnsi="Times New Roman" w:eastAsia="宋体" w:cs="Times New Roman"/>
                      <w:b w:val="0"/>
                      <w:bCs w:val="0"/>
                      <w:color w:val="auto"/>
                      <w:spacing w:val="-4"/>
                      <w:sz w:val="21"/>
                      <w:szCs w:val="21"/>
                      <w:highlight w:val="none"/>
                      <w:u w:val="single" w:color="auto"/>
                      <w:lang w:val="en-US" w:eastAsia="zh-CN"/>
                    </w:rPr>
                    <w:t>。</w:t>
                  </w:r>
                </w:p>
                <w:p>
                  <w:pPr>
                    <w:bidi w:val="0"/>
                    <w:jc w:val="center"/>
                    <w:rPr>
                      <w:rFonts w:hint="default"/>
                      <w:u w:val="single"/>
                      <w:lang w:val="en-US" w:eastAsia="zh-CN"/>
                    </w:rPr>
                  </w:pPr>
                  <w:r>
                    <w:rPr>
                      <w:rFonts w:hint="default" w:ascii="Times New Roman" w:hAnsi="Times New Roman" w:eastAsia="宋体" w:cs="Times New Roman"/>
                      <w:b w:val="0"/>
                      <w:bCs w:val="0"/>
                      <w:color w:val="auto"/>
                      <w:spacing w:val="-4"/>
                      <w:sz w:val="21"/>
                      <w:szCs w:val="21"/>
                      <w:highlight w:val="none"/>
                      <w:u w:val="single" w:color="auto"/>
                      <w:lang w:val="en-US" w:eastAsia="zh-CN"/>
                    </w:rPr>
                    <w:t>代表行业：C3985电子专用材料制造、C384电池制造</w:t>
                  </w:r>
                  <w:r>
                    <w:rPr>
                      <w:rFonts w:hint="eastAsia" w:cs="Times New Roman"/>
                      <w:b w:val="0"/>
                      <w:bCs w:val="0"/>
                      <w:color w:val="auto"/>
                      <w:spacing w:val="-4"/>
                      <w:sz w:val="21"/>
                      <w:szCs w:val="21"/>
                      <w:highlight w:val="none"/>
                      <w:u w:val="single" w:color="auto"/>
                      <w:lang w:val="en-US" w:eastAsia="zh-CN"/>
                    </w:rPr>
                    <w:t>（</w:t>
                  </w:r>
                  <w:r>
                    <w:rPr>
                      <w:rFonts w:hint="default" w:ascii="Times New Roman" w:hAnsi="Times New Roman" w:eastAsia="宋体" w:cs="Times New Roman"/>
                      <w:b w:val="0"/>
                      <w:bCs w:val="0"/>
                      <w:color w:val="auto"/>
                      <w:spacing w:val="-4"/>
                      <w:sz w:val="21"/>
                      <w:szCs w:val="21"/>
                      <w:highlight w:val="none"/>
                      <w:u w:val="single" w:color="auto"/>
                      <w:lang w:val="en-US" w:eastAsia="zh-CN"/>
                    </w:rPr>
                    <w:t>C3843铅蓄电池制造除外</w:t>
                  </w:r>
                  <w:r>
                    <w:rPr>
                      <w:rFonts w:hint="eastAsia" w:cs="Times New Roman"/>
                      <w:b w:val="0"/>
                      <w:bCs w:val="0"/>
                      <w:color w:val="auto"/>
                      <w:spacing w:val="-4"/>
                      <w:sz w:val="21"/>
                      <w:szCs w:val="21"/>
                      <w:highlight w:val="none"/>
                      <w:u w:val="single" w:color="auto"/>
                      <w:lang w:val="en-US" w:eastAsia="zh-CN"/>
                    </w:rPr>
                    <w:t>）</w:t>
                  </w:r>
                  <w:r>
                    <w:rPr>
                      <w:rFonts w:hint="default" w:ascii="Times New Roman" w:hAnsi="Times New Roman" w:eastAsia="宋体" w:cs="Times New Roman"/>
                      <w:b w:val="0"/>
                      <w:bCs w:val="0"/>
                      <w:color w:val="auto"/>
                      <w:spacing w:val="-4"/>
                      <w:sz w:val="21"/>
                      <w:szCs w:val="21"/>
                      <w:highlight w:val="none"/>
                      <w:u w:val="single" w:color="auto"/>
                      <w:lang w:val="en-US" w:eastAsia="zh-CN"/>
                    </w:rPr>
                    <w:t>、C3216铝冶炼中的再生铝、C421金属废料和碎屑加工处理、C422非金属废料和碎屑加工处理中的废油回收。</w:t>
                  </w:r>
                </w:p>
              </w:tc>
              <w:tc>
                <w:tcPr>
                  <w:tcW w:w="1757" w:type="pct"/>
                  <w:tcBorders>
                    <w:tl2br w:val="nil"/>
                    <w:tr2bl w:val="nil"/>
                  </w:tcBorders>
                  <w:noWrap w:val="0"/>
                  <w:vAlign w:val="center"/>
                </w:tcPr>
                <w:p>
                  <w:pPr>
                    <w:bidi w:val="0"/>
                    <w:jc w:val="center"/>
                    <w:rPr>
                      <w:rFonts w:hint="default"/>
                      <w:u w:val="single"/>
                      <w:lang w:val="en-US" w:eastAsia="zh-CN"/>
                    </w:rPr>
                  </w:pPr>
                  <w:r>
                    <w:rPr>
                      <w:rFonts w:hint="eastAsia" w:ascii="宋体" w:hAnsi="宋体" w:eastAsia="宋体" w:cs="宋体"/>
                      <w:b w:val="0"/>
                      <w:bCs w:val="0"/>
                      <w:color w:val="auto"/>
                      <w:spacing w:val="-4"/>
                      <w:sz w:val="21"/>
                      <w:szCs w:val="21"/>
                      <w:highlight w:val="none"/>
                      <w:u w:val="single" w:color="auto"/>
                      <w:lang w:val="en-US" w:eastAsia="zh-CN"/>
                    </w:rPr>
                    <w:t>本项目</w:t>
                  </w:r>
                  <w:r>
                    <w:rPr>
                      <w:rFonts w:hint="eastAsia" w:cs="Times New Roman"/>
                      <w:kern w:val="0"/>
                      <w:highlight w:val="none"/>
                      <w:u w:val="single" w:color="auto"/>
                      <w:lang w:val="en-US" w:eastAsia="zh-CN"/>
                    </w:rPr>
                    <w:t>利用厂区现有工程资源回收生产的</w:t>
                  </w:r>
                  <w:r>
                    <w:rPr>
                      <w:rFonts w:hint="default" w:ascii="Times New Roman" w:hAnsi="Times New Roman" w:cs="Times New Roman"/>
                      <w:kern w:val="0"/>
                      <w:highlight w:val="none"/>
                      <w:u w:val="single" w:color="auto"/>
                      <w:lang w:val="zh-CN" w:eastAsia="zh-CN"/>
                    </w:rPr>
                    <w:t>成品基础润滑油</w:t>
                  </w:r>
                  <w:r>
                    <w:rPr>
                      <w:rFonts w:hint="eastAsia" w:cs="Times New Roman"/>
                      <w:kern w:val="0"/>
                      <w:highlight w:val="none"/>
                      <w:u w:val="single" w:color="auto"/>
                      <w:lang w:val="zh-CN" w:eastAsia="zh-CN"/>
                    </w:rPr>
                    <w:t>、</w:t>
                  </w:r>
                  <w:r>
                    <w:rPr>
                      <w:rFonts w:hint="eastAsia" w:cs="Times New Roman"/>
                      <w:kern w:val="0"/>
                      <w:highlight w:val="none"/>
                      <w:u w:val="single" w:color="auto"/>
                      <w:lang w:val="en-US" w:eastAsia="zh-CN"/>
                    </w:rPr>
                    <w:t>沥青改性剂</w:t>
                  </w:r>
                  <w:r>
                    <w:rPr>
                      <w:rFonts w:hint="default" w:ascii="Times New Roman" w:hAnsi="Times New Roman" w:cs="Times New Roman"/>
                      <w:kern w:val="0"/>
                      <w:highlight w:val="none"/>
                      <w:u w:val="single" w:color="auto"/>
                      <w:lang w:val="zh-CN" w:eastAsia="zh-CN"/>
                    </w:rPr>
                    <w:t>加入外购添加剂，再通过混合、常温常压搅拌、</w:t>
                  </w:r>
                  <w:r>
                    <w:rPr>
                      <w:rFonts w:hint="eastAsia" w:cs="Times New Roman"/>
                      <w:kern w:val="0"/>
                      <w:highlight w:val="none"/>
                      <w:u w:val="single" w:color="auto"/>
                      <w:lang w:val="zh-CN" w:eastAsia="zh-CN"/>
                    </w:rPr>
                    <w:t>灌装</w:t>
                  </w:r>
                  <w:r>
                    <w:rPr>
                      <w:rFonts w:hint="default" w:ascii="Times New Roman" w:hAnsi="Times New Roman" w:cs="Times New Roman"/>
                      <w:kern w:val="0"/>
                      <w:highlight w:val="none"/>
                      <w:u w:val="single" w:color="auto"/>
                      <w:lang w:val="zh-CN" w:eastAsia="zh-CN"/>
                    </w:rPr>
                    <w:t>、入库等工序生产润滑油、脱模剂</w:t>
                  </w:r>
                  <w:r>
                    <w:rPr>
                      <w:rFonts w:hint="eastAsia" w:cs="Times New Roman"/>
                      <w:kern w:val="0"/>
                      <w:highlight w:val="none"/>
                      <w:u w:val="single" w:color="auto"/>
                      <w:lang w:val="zh-CN" w:eastAsia="zh-CN"/>
                    </w:rPr>
                    <w:t>、</w:t>
                  </w:r>
                  <w:r>
                    <w:rPr>
                      <w:rFonts w:hint="eastAsia" w:cs="Times New Roman"/>
                      <w:kern w:val="0"/>
                      <w:highlight w:val="none"/>
                      <w:u w:val="single" w:color="auto"/>
                      <w:lang w:val="en-US" w:eastAsia="zh-CN"/>
                    </w:rPr>
                    <w:t>陶粒膨胀剂</w:t>
                  </w:r>
                  <w:r>
                    <w:rPr>
                      <w:rFonts w:hint="eastAsia" w:ascii="Times New Roman" w:hAnsi="Times New Roman" w:cs="Times New Roman"/>
                      <w:kern w:val="0"/>
                      <w:highlight w:val="none"/>
                      <w:u w:val="single" w:color="auto"/>
                      <w:lang w:val="en-US" w:eastAsia="zh-CN"/>
                    </w:rPr>
                    <w:t>以及收集园区</w:t>
                  </w:r>
                  <w:r>
                    <w:rPr>
                      <w:rFonts w:hint="eastAsia" w:cs="Times New Roman"/>
                      <w:kern w:val="0"/>
                      <w:highlight w:val="none"/>
                      <w:u w:val="single" w:color="auto"/>
                      <w:lang w:val="en-US" w:eastAsia="zh-CN"/>
                    </w:rPr>
                    <w:t>和周边</w:t>
                  </w:r>
                  <w:r>
                    <w:rPr>
                      <w:rFonts w:hint="eastAsia" w:ascii="Times New Roman" w:hAnsi="Times New Roman" w:cs="Times New Roman"/>
                      <w:kern w:val="0"/>
                      <w:highlight w:val="none"/>
                      <w:u w:val="single" w:color="auto"/>
                      <w:lang w:val="en-US" w:eastAsia="zh-CN"/>
                    </w:rPr>
                    <w:t>电池制造企业产生的</w:t>
                  </w:r>
                  <w:r>
                    <w:rPr>
                      <w:rFonts w:hint="default" w:ascii="Times New Roman" w:hAnsi="Times New Roman" w:cs="Times New Roman"/>
                      <w:kern w:val="0"/>
                      <w:highlight w:val="none"/>
                      <w:u w:val="single" w:color="auto"/>
                      <w:lang w:val="zh-CN" w:eastAsia="zh-CN"/>
                    </w:rPr>
                    <w:t>NMP</w:t>
                  </w:r>
                  <w:r>
                    <w:rPr>
                      <w:rFonts w:hint="eastAsia" w:cs="Times New Roman"/>
                      <w:kern w:val="0"/>
                      <w:highlight w:val="none"/>
                      <w:u w:val="single" w:color="auto"/>
                      <w:lang w:val="en-US" w:eastAsia="zh-CN"/>
                    </w:rPr>
                    <w:t>废液（非危险废物类），经</w:t>
                  </w:r>
                  <w:r>
                    <w:rPr>
                      <w:rFonts w:hint="default" w:ascii="Times New Roman" w:hAnsi="Times New Roman" w:cs="Times New Roman"/>
                      <w:kern w:val="0"/>
                      <w:highlight w:val="none"/>
                      <w:u w:val="single" w:color="auto"/>
                      <w:lang w:val="zh-CN" w:eastAsia="zh-CN"/>
                    </w:rPr>
                    <w:t>连续减压蒸馏提纯工艺回收NMP</w:t>
                  </w:r>
                  <w:r>
                    <w:rPr>
                      <w:rFonts w:hint="eastAsia" w:cs="Times New Roman"/>
                      <w:kern w:val="0"/>
                      <w:highlight w:val="none"/>
                      <w:u w:val="single" w:color="auto"/>
                      <w:lang w:val="en-US" w:eastAsia="zh-CN"/>
                    </w:rPr>
                    <w:t>溶液</w:t>
                  </w:r>
                  <w:r>
                    <w:rPr>
                      <w:rFonts w:hint="default" w:ascii="Times New Roman" w:hAnsi="Times New Roman" w:cs="Times New Roman"/>
                      <w:kern w:val="0"/>
                      <w:highlight w:val="none"/>
                      <w:u w:val="single" w:color="auto"/>
                      <w:lang w:val="zh-CN" w:eastAsia="zh-CN"/>
                    </w:rPr>
                    <w:t>。</w:t>
                  </w:r>
                  <w:r>
                    <w:rPr>
                      <w:rFonts w:hint="eastAsia" w:cs="Times New Roman"/>
                      <w:kern w:val="0"/>
                      <w:highlight w:val="none"/>
                      <w:u w:val="single" w:color="auto"/>
                      <w:lang w:val="en-US" w:eastAsia="zh-CN"/>
                    </w:rPr>
                    <w:t>分别</w:t>
                  </w:r>
                  <w:r>
                    <w:rPr>
                      <w:rFonts w:hint="eastAsia" w:ascii="宋体" w:hAnsi="宋体" w:eastAsia="宋体" w:cs="宋体"/>
                      <w:b w:val="0"/>
                      <w:bCs w:val="0"/>
                      <w:color w:val="auto"/>
                      <w:spacing w:val="-4"/>
                      <w:sz w:val="21"/>
                      <w:szCs w:val="21"/>
                      <w:highlight w:val="none"/>
                      <w:u w:val="single" w:color="auto"/>
                      <w:lang w:val="en-US" w:eastAsia="zh-CN"/>
                    </w:rPr>
                    <w:t>属于分别</w:t>
                  </w:r>
                  <w:r>
                    <w:rPr>
                      <w:rFonts w:hint="eastAsia"/>
                      <w:u w:val="single" w:color="auto"/>
                      <w:lang w:val="en-US" w:eastAsia="zh-CN"/>
                    </w:rPr>
                    <w:t>化学原料和化学制品制造业和固体废物（废NMP溶剂）治理</w:t>
                  </w:r>
                  <w:r>
                    <w:rPr>
                      <w:rFonts w:hint="eastAsia" w:ascii="宋体" w:hAnsi="宋体" w:eastAsia="宋体" w:cs="宋体"/>
                      <w:b w:val="0"/>
                      <w:bCs w:val="0"/>
                      <w:color w:val="auto"/>
                      <w:spacing w:val="-4"/>
                      <w:sz w:val="21"/>
                      <w:szCs w:val="21"/>
                      <w:highlight w:val="none"/>
                      <w:u w:val="single" w:color="auto"/>
                      <w:lang w:val="en-US" w:eastAsia="zh-CN"/>
                    </w:rPr>
                    <w:t>；且不在禁止建设属于《环境保护综合名录</w:t>
                  </w:r>
                  <w:r>
                    <w:rPr>
                      <w:rFonts w:hint="eastAsia" w:ascii="宋体" w:hAnsi="宋体" w:cs="宋体"/>
                      <w:b w:val="0"/>
                      <w:bCs w:val="0"/>
                      <w:color w:val="auto"/>
                      <w:spacing w:val="-4"/>
                      <w:sz w:val="21"/>
                      <w:szCs w:val="21"/>
                      <w:highlight w:val="none"/>
                      <w:u w:val="single" w:color="auto"/>
                      <w:lang w:val="en-US" w:eastAsia="zh-CN"/>
                    </w:rPr>
                    <w:t>（</w:t>
                  </w:r>
                  <w:r>
                    <w:rPr>
                      <w:rFonts w:hint="eastAsia" w:ascii="宋体" w:hAnsi="宋体" w:eastAsia="宋体" w:cs="宋体"/>
                      <w:b w:val="0"/>
                      <w:bCs w:val="0"/>
                      <w:color w:val="auto"/>
                      <w:spacing w:val="-4"/>
                      <w:sz w:val="21"/>
                      <w:szCs w:val="21"/>
                      <w:highlight w:val="none"/>
                      <w:u w:val="single" w:color="auto"/>
                      <w:lang w:val="en-US" w:eastAsia="zh-CN"/>
                    </w:rPr>
                    <w:t>2021年版</w:t>
                  </w:r>
                  <w:r>
                    <w:rPr>
                      <w:rFonts w:hint="eastAsia" w:ascii="宋体" w:hAnsi="宋体" w:cs="宋体"/>
                      <w:b w:val="0"/>
                      <w:bCs w:val="0"/>
                      <w:color w:val="auto"/>
                      <w:spacing w:val="-4"/>
                      <w:sz w:val="21"/>
                      <w:szCs w:val="21"/>
                      <w:highlight w:val="none"/>
                      <w:u w:val="single" w:color="auto"/>
                      <w:lang w:val="en-US" w:eastAsia="zh-CN"/>
                    </w:rPr>
                    <w:t>）</w:t>
                  </w:r>
                  <w:r>
                    <w:rPr>
                      <w:rFonts w:hint="eastAsia" w:ascii="宋体" w:hAnsi="宋体" w:eastAsia="宋体" w:cs="宋体"/>
                      <w:b w:val="0"/>
                      <w:bCs w:val="0"/>
                      <w:color w:val="auto"/>
                      <w:spacing w:val="-4"/>
                      <w:sz w:val="21"/>
                      <w:szCs w:val="21"/>
                      <w:highlight w:val="none"/>
                      <w:u w:val="single" w:color="auto"/>
                      <w:lang w:val="en-US" w:eastAsia="zh-CN"/>
                    </w:rPr>
                    <w:t>》中“高污染、高环境风险”目录内。</w:t>
                  </w:r>
                  <w:r>
                    <w:rPr>
                      <w:rFonts w:hint="default" w:ascii="Times New Roman" w:hAnsi="Times New Roman" w:eastAsia="宋体" w:cs="Times New Roman"/>
                      <w:kern w:val="2"/>
                      <w:sz w:val="21"/>
                      <w:szCs w:val="24"/>
                      <w:u w:val="single" w:color="auto"/>
                      <w:lang w:val="en-US" w:eastAsia="zh-CN" w:bidi="ar-SA"/>
                    </w:rPr>
                    <w:t>基本符合工业园产业定位。</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2</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严格按照经核准、认定的规划范围开展园区建设，涉及状元塔、左太傅祠省级文物保护范围、建设控制地带和涉及湖南湘阴洋沙湖-东湖国家湿地公园的地块，禁止占用和开发；</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本项目位于湘阴高新区</w:t>
                  </w:r>
                  <w:r>
                    <w:rPr>
                      <w:rFonts w:hint="eastAsia"/>
                      <w:u w:val="single"/>
                      <w:lang w:val="en-US" w:eastAsia="zh-CN"/>
                    </w:rPr>
                    <w:t>洋沙湖</w:t>
                  </w:r>
                  <w:r>
                    <w:rPr>
                      <w:rFonts w:hint="default"/>
                      <w:u w:val="single"/>
                      <w:lang w:val="en-US" w:eastAsia="zh-CN"/>
                    </w:rPr>
                    <w:t>片区，不涉及状元塔、左太傅祠省级文物保护范围、建设控制地带和涉及湖南湘阴洋沙湖-东湖国家湿地公园的地块；距离西</w:t>
                  </w:r>
                  <w:r>
                    <w:rPr>
                      <w:rFonts w:hint="eastAsia"/>
                      <w:u w:val="single"/>
                      <w:lang w:val="en-US" w:eastAsia="zh-CN"/>
                    </w:rPr>
                    <w:t>北</w:t>
                  </w:r>
                  <w:r>
                    <w:rPr>
                      <w:rFonts w:hint="default"/>
                      <w:u w:val="single"/>
                      <w:lang w:val="en-US" w:eastAsia="zh-CN"/>
                    </w:rPr>
                    <w:t>侧洋沙湖－东湖湿地公园约</w:t>
                  </w:r>
                  <w:r>
                    <w:rPr>
                      <w:rFonts w:hint="eastAsia"/>
                      <w:u w:val="single"/>
                      <w:lang w:val="en-US" w:eastAsia="zh-CN"/>
                    </w:rPr>
                    <w:t>200m</w:t>
                  </w:r>
                  <w:r>
                    <w:rPr>
                      <w:rFonts w:hint="default"/>
                      <w:u w:val="single"/>
                      <w:lang w:val="en-US" w:eastAsia="zh-CN"/>
                    </w:rPr>
                    <w:t>，正常情况下，不会对其产生影响。</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3</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产业准入：应严格遵循《长江保护法》、《长江经济带发展负面清单指南（试行）》、《湖南省湘江保护条例》、《湖南省洞庭湖保护条例》等法律法规及相关政策的要求，落实</w:t>
                  </w:r>
                </w:p>
                <w:p>
                  <w:pPr>
                    <w:bidi w:val="0"/>
                    <w:jc w:val="center"/>
                    <w:rPr>
                      <w:rFonts w:hint="default"/>
                      <w:u w:val="single"/>
                      <w:lang w:val="en-US" w:eastAsia="zh-CN"/>
                    </w:rPr>
                  </w:pPr>
                  <w:r>
                    <w:rPr>
                      <w:rFonts w:hint="default"/>
                      <w:u w:val="single"/>
                      <w:lang w:val="en-US" w:eastAsia="zh-CN"/>
                    </w:rPr>
                    <w:t>“三线一单”环境准入要求及《报告书》提出的准入条件。</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本项目位于</w:t>
                  </w:r>
                  <w:r>
                    <w:rPr>
                      <w:rFonts w:hint="eastAsia"/>
                      <w:u w:val="single"/>
                      <w:lang w:val="en-US" w:eastAsia="zh-CN"/>
                    </w:rPr>
                    <w:t>洋沙湖片</w:t>
                  </w:r>
                  <w:r>
                    <w:rPr>
                      <w:rFonts w:hint="default"/>
                      <w:u w:val="single"/>
                      <w:lang w:val="en-US" w:eastAsia="zh-CN"/>
                    </w:rPr>
                    <w:t>区，项目污染物主要为挥发性有机物，经过本项目提出的各项措施后均可达标排放，对周边环境影响较小。</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4</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周边控规。优化开发时序，落实拆迁安置计划，杜绝</w:t>
                  </w:r>
                </w:p>
                <w:p>
                  <w:pPr>
                    <w:bidi w:val="0"/>
                    <w:jc w:val="center"/>
                    <w:rPr>
                      <w:rFonts w:hint="default"/>
                      <w:u w:val="single"/>
                      <w:lang w:val="en-US" w:eastAsia="zh-CN"/>
                    </w:rPr>
                  </w:pPr>
                  <w:r>
                    <w:rPr>
                      <w:rFonts w:hint="default"/>
                      <w:u w:val="single"/>
                      <w:lang w:val="en-US" w:eastAsia="zh-CN"/>
                    </w:rPr>
                    <w:t>在规划的工业用地上新增环境敏感目标，确保园区开发过程中的居民拆迁安置到位，防止发生居民再次安置和次生环境问题，对于具体项目环评设置防护距离和拆迁要求的，要确保予以落实。</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本项目不涉及居民拆迁，符合要求。</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5</w:t>
                  </w:r>
                </w:p>
              </w:tc>
              <w:tc>
                <w:tcPr>
                  <w:tcW w:w="494" w:type="pct"/>
                  <w:vMerge w:val="restar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污染物排放管控</w:t>
                  </w: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废水：园区排水实施雨污分流，园区雨水经雨水管网收集设置雨水排放口排放。洋沙湖片区废水进入湘阴县第二污水处理厂处理，园区不得超过污水处理厂的处理能力和排污口审批所规定的废水排放量引进项目。</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本项目所在园区已实现“雨污分流”，本项目生产废水，生活污水经园区现有</w:t>
                  </w:r>
                  <w:r>
                    <w:rPr>
                      <w:rFonts w:hint="eastAsia"/>
                      <w:u w:val="single"/>
                      <w:lang w:val="en-US" w:eastAsia="zh-CN"/>
                    </w:rPr>
                    <w:t>污水处理设施</w:t>
                  </w:r>
                  <w:r>
                    <w:rPr>
                      <w:rFonts w:hint="default"/>
                      <w:u w:val="single"/>
                      <w:lang w:val="en-US" w:eastAsia="zh-CN"/>
                    </w:rPr>
                    <w:t>处理后，经园区管网排入湘阴县第</w:t>
                  </w:r>
                  <w:r>
                    <w:rPr>
                      <w:rFonts w:hint="eastAsia"/>
                      <w:u w:val="single"/>
                      <w:lang w:val="en-US" w:eastAsia="zh-CN"/>
                    </w:rPr>
                    <w:t>二</w:t>
                  </w:r>
                  <w:r>
                    <w:rPr>
                      <w:rFonts w:hint="default"/>
                      <w:u w:val="single"/>
                      <w:lang w:val="en-US" w:eastAsia="zh-CN"/>
                    </w:rPr>
                    <w:t>污水处理厂处理，雨水经园区现有雨水管网排入洋沙湖。</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6</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废气：禁止新建燃煤锅炉（集中供热除外），对各企业工艺废气产出的生产节点，须配置废气收集与处理净化装置，确保达标排放；加强生产工艺研究与技术改进，采取有效措施，减少入园企业工艺废气的无组织排放。推进装备制造、建筑建材等行业挥发性有机物综合治理。</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本项目锅炉</w:t>
                  </w:r>
                  <w:r>
                    <w:rPr>
                      <w:rFonts w:hint="eastAsia"/>
                      <w:u w:val="single"/>
                      <w:lang w:val="en-US" w:eastAsia="zh-CN"/>
                    </w:rPr>
                    <w:t>为燃气锅炉，且采用低氮燃烧。</w:t>
                  </w:r>
                  <w:r>
                    <w:rPr>
                      <w:rFonts w:hint="default" w:ascii="Times New Roman" w:hAnsi="Times New Roman" w:eastAsia="宋体" w:cs="Times New Roman"/>
                      <w:sz w:val="21"/>
                      <w:szCs w:val="21"/>
                      <w:u w:val="single"/>
                    </w:rPr>
                    <w:t>生产装置从工程设计上选用先进的技术、工艺和设备，所有管道及设备均进行防腐处理，保证设备及管道的安全运行；选用高质量的阀门、法兰、垫片、泵的密封件等；生产过程使用的输料泵均尽量选用无泄漏泵。</w:t>
                  </w:r>
                  <w:r>
                    <w:rPr>
                      <w:rFonts w:hint="default" w:ascii="Times New Roman" w:hAnsi="Times New Roman" w:eastAsia="宋体" w:cs="Times New Roman"/>
                      <w:sz w:val="21"/>
                      <w:szCs w:val="21"/>
                      <w:u w:val="single"/>
                      <w:lang w:val="en-US" w:eastAsia="zh-CN"/>
                    </w:rPr>
                    <w:t>项目搅拌调和废气采用管道收集经两级活性炭处理设施处理后经15米排气筒排放；项目灌装区废气负压收集后与搅拌调和废气一并经两级活性炭处理设施处理后经15米排气筒外排。</w:t>
                  </w:r>
                  <w:r>
                    <w:rPr>
                      <w:rFonts w:hint="eastAsia" w:cs="Times New Roman"/>
                      <w:snapToGrid/>
                      <w:kern w:val="2"/>
                      <w:u w:val="single"/>
                      <w:lang w:val="en-US" w:eastAsia="zh-CN"/>
                    </w:rPr>
                    <w:t>项目NMP装置区不凝气收集后采用两级水喷淋+除雾+活性炭吸附处理后经15米排气筒排放，储罐区三“大小呼吸”废气收集后依托现有储罐区废气处理措施处理后达标外排。</w:t>
                  </w:r>
                  <w:r>
                    <w:rPr>
                      <w:rFonts w:hint="default" w:ascii="Times New Roman" w:hAnsi="Times New Roman" w:eastAsia="宋体" w:cs="Times New Roman"/>
                      <w:sz w:val="21"/>
                      <w:szCs w:val="21"/>
                      <w:u w:val="single"/>
                    </w:rPr>
                    <w:t>项目严格按照《挥发性有机物无组织排放控制标准》（GB37822-2019）相关要求落实</w:t>
                  </w:r>
                  <w:r>
                    <w:rPr>
                      <w:rFonts w:hint="default" w:ascii="Times New Roman" w:hAnsi="Times New Roman" w:eastAsia="宋体" w:cs="Times New Roman"/>
                      <w:sz w:val="21"/>
                      <w:szCs w:val="21"/>
                      <w:u w:val="single"/>
                      <w:lang w:val="en-US" w:eastAsia="zh-CN"/>
                    </w:rPr>
                    <w:t>挥发性有机</w:t>
                  </w:r>
                  <w:r>
                    <w:rPr>
                      <w:rFonts w:hint="default" w:ascii="Times New Roman" w:hAnsi="Times New Roman" w:eastAsia="宋体" w:cs="Times New Roman"/>
                      <w:sz w:val="21"/>
                      <w:szCs w:val="21"/>
                      <w:u w:val="single"/>
                    </w:rPr>
                    <w:t>废气控制措施，最大限度减少VOCs外排。</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7</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开发区内相关行业及锅炉废气污染物排放满足《湖南省生态环境厅关于执行污染物特别排放限值（第一批）的公告》中的要求。</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本项目锅炉</w:t>
                  </w:r>
                  <w:r>
                    <w:rPr>
                      <w:rFonts w:hint="eastAsia"/>
                      <w:u w:val="single"/>
                      <w:lang w:val="en-US" w:eastAsia="zh-CN"/>
                    </w:rPr>
                    <w:t>废气污染物执行</w:t>
                  </w:r>
                  <w:r>
                    <w:rPr>
                      <w:rFonts w:hint="default"/>
                      <w:u w:val="single"/>
                      <w:lang w:val="en-US" w:eastAsia="zh-CN"/>
                    </w:rPr>
                    <w:t>《湖南省生态环境厅关于执行污染物特别排放限值（第一批）的公告》中的要求。</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8</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固体废弃物：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本项目员工生活垃圾经生活垃圾桶收集后，交环卫部门处理；一般工业固废暂存一般固废暂存间，定期交物资回收单位处理；危险废物暂存危险废物暂存间，定期交由资质单位处理。</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9</w:t>
                  </w:r>
                </w:p>
              </w:tc>
              <w:tc>
                <w:tcPr>
                  <w:tcW w:w="494" w:type="pct"/>
                  <w:vMerge w:val="restar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环境风险管控</w:t>
                  </w: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园区应建立健全环境风险防控体系，严格落实《湖南湘阴工业园区突发环境事件应急预案》中相关要求，园区定期修编园区突发环境应急预案、开展应急演练，储备环境应急物资及装备，健全环境风险事故防范措施，全面提升园区环境风险防控和应急处置能力。</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本项目位于湘阴县工业园内，该园区已编制《湖南湘阴工业园突发环境事件应急预案》。</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10</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w:t>
                  </w:r>
                </w:p>
              </w:tc>
              <w:tc>
                <w:tcPr>
                  <w:tcW w:w="1757" w:type="pct"/>
                  <w:tcBorders>
                    <w:tl2br w:val="nil"/>
                    <w:tr2bl w:val="nil"/>
                  </w:tcBorders>
                  <w:noWrap w:val="0"/>
                  <w:vAlign w:val="center"/>
                </w:tcPr>
                <w:p>
                  <w:pPr>
                    <w:bidi w:val="0"/>
                    <w:jc w:val="center"/>
                    <w:rPr>
                      <w:rFonts w:hint="default"/>
                      <w:u w:val="single"/>
                      <w:lang w:val="en-US" w:eastAsia="zh-CN"/>
                    </w:rPr>
                  </w:pPr>
                  <w:r>
                    <w:rPr>
                      <w:u w:val="single"/>
                    </w:rPr>
                    <w:t>企业现有工程已建立较为完善的环境风险防控措施，编制了应急预案并进行了备案。本项目投产后，企业将对环境风险防控措施进行完善，并对应急预案进行修编；同时企业将加强应急救援队伍、装备和设施的建设，储备必要的</w:t>
                  </w:r>
                  <w:r>
                    <w:rPr>
                      <w:rFonts w:hint="eastAsia"/>
                      <w:u w:val="single"/>
                      <w:lang w:eastAsia="zh-CN"/>
                    </w:rPr>
                    <w:t>应急物资</w:t>
                  </w:r>
                  <w:r>
                    <w:rPr>
                      <w:u w:val="single"/>
                    </w:rPr>
                    <w:t>，并定期组织人员进行应急演练。</w:t>
                  </w:r>
                </w:p>
              </w:tc>
              <w:tc>
                <w:tcPr>
                  <w:tcW w:w="369" w:type="pct"/>
                  <w:tcBorders>
                    <w:tl2br w:val="nil"/>
                    <w:tr2bl w:val="nil"/>
                  </w:tcBorders>
                  <w:noWrap w:val="0"/>
                  <w:vAlign w:val="center"/>
                </w:tcPr>
                <w:p>
                  <w:pPr>
                    <w:bidi w:val="0"/>
                    <w:jc w:val="center"/>
                    <w:rPr>
                      <w:rFonts w:hint="default"/>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11</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建设用地土壤风险防控：对拟收回土地使用权的相关行业企业用地，以及用途拟变更为居住和商业、学校、医疗、养老机构等公共设施的企业用地开展土壤环境状况调查评估。</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不涉及</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12</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加强环境风险防控和应急管理。开展园区环境风险管控要求：本次调区扩区后。</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本项目危险废物收集后暂存按规范设置的危废暂存间内，定期交有资质单位处理，同时要求制定安全生产制度及应急预案。</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13</w:t>
                  </w:r>
                </w:p>
              </w:tc>
              <w:tc>
                <w:tcPr>
                  <w:tcW w:w="494" w:type="pct"/>
                  <w:vMerge w:val="restar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资源开发效率要求</w:t>
                  </w: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能源：积极推广清洁能源，在天然气接入园区后，应禁止新上燃煤设施并对现有燃煤锅炉进行清洁能源替代改造。开发区目前主要能源为电、天然气、生物质能源。园区应按“湖南省工程建设项目审批制度改革工作领导小组办公室关于印发《工程建设项目区域评估工作实施方案》的通知”，尽快开展节能评估工作。</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w:t>
                  </w:r>
                  <w:r>
                    <w:rPr>
                      <w:rFonts w:hint="eastAsia"/>
                      <w:u w:val="single"/>
                      <w:lang w:val="en-US" w:eastAsia="zh-CN"/>
                    </w:rPr>
                    <w:t>采用燃气</w:t>
                  </w:r>
                  <w:r>
                    <w:rPr>
                      <w:rFonts w:hint="default"/>
                      <w:u w:val="single"/>
                      <w:lang w:val="en-US" w:eastAsia="zh-CN"/>
                    </w:rPr>
                    <w:t>锅炉，项目所用能源主要为电能</w:t>
                  </w:r>
                  <w:r>
                    <w:rPr>
                      <w:rFonts w:hint="eastAsia"/>
                      <w:u w:val="single"/>
                      <w:lang w:val="en-US" w:eastAsia="zh-CN"/>
                    </w:rPr>
                    <w:t>、天然气</w:t>
                  </w:r>
                  <w:r>
                    <w:rPr>
                      <w:rFonts w:hint="default"/>
                      <w:u w:val="single"/>
                      <w:lang w:val="en-US" w:eastAsia="zh-CN"/>
                    </w:rPr>
                    <w:t>，属清洁能源。</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14</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水资源：加强工业节水，重点开展相关工业行业节水技术改造，逐步淘汰高耗水的落后产能，积极推广工业水循环利用，支持引导企业开展水平衡测试，继续推进节水型企业、节水型工业园区建设。2020 年，湘阴县万元国内生产总值用水量 75 立方米/万元，万元工业增加值用水量 28 立方米/万元。</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本项目不属于高耗水项目，项目用水量较少。</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15</w:t>
                  </w:r>
                </w:p>
              </w:tc>
              <w:tc>
                <w:tcPr>
                  <w:tcW w:w="494" w:type="pct"/>
                  <w:vMerge w:val="continue"/>
                  <w:tcBorders>
                    <w:tl2br w:val="nil"/>
                    <w:tr2bl w:val="nil"/>
                  </w:tcBorders>
                  <w:noWrap w:val="0"/>
                  <w:vAlign w:val="center"/>
                </w:tcPr>
                <w:p>
                  <w:pPr>
                    <w:bidi w:val="0"/>
                    <w:jc w:val="center"/>
                    <w:rPr>
                      <w:rFonts w:hint="default"/>
                      <w:u w:val="single"/>
                      <w:lang w:val="en-US" w:eastAsia="zh-CN"/>
                    </w:rPr>
                  </w:pPr>
                </w:p>
              </w:tc>
              <w:tc>
                <w:tcPr>
                  <w:tcW w:w="2095"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土地资源：以国家产业发展政策为导向，合理制定区域产业用地政策，优先保障主导产业发展用地，严禁向禁止类工业项目供地，严格控制限制类工业项目用地，重点支持发展与区域资源环境条件相适应的产业。食品加工、建筑建材、装备制造、新材料、轻工产品制造土地投资强度拟定标准分别为 190 万元/亩、250 万元/亩、250 万元/亩、230 万元/亩、210 万元/亩。</w:t>
                  </w:r>
                </w:p>
              </w:tc>
              <w:tc>
                <w:tcPr>
                  <w:tcW w:w="1757"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本项目土地投资强度高于规定要求。</w:t>
                  </w:r>
                </w:p>
              </w:tc>
              <w:tc>
                <w:tcPr>
                  <w:tcW w:w="369" w:type="pct"/>
                  <w:tcBorders>
                    <w:tl2br w:val="nil"/>
                    <w:tr2bl w:val="nil"/>
                  </w:tcBorders>
                  <w:noWrap w:val="0"/>
                  <w:vAlign w:val="center"/>
                </w:tcPr>
                <w:p>
                  <w:pPr>
                    <w:bidi w:val="0"/>
                    <w:jc w:val="center"/>
                    <w:rPr>
                      <w:rFonts w:hint="default"/>
                      <w:u w:val="single"/>
                      <w:lang w:val="en-US" w:eastAsia="zh-CN"/>
                    </w:rPr>
                  </w:pPr>
                  <w:r>
                    <w:rPr>
                      <w:rFonts w:hint="default"/>
                      <w:u w:val="single"/>
                      <w:lang w:val="en-US" w:eastAsia="zh-CN"/>
                    </w:rPr>
                    <w:t>符合</w:t>
                  </w:r>
                </w:p>
              </w:tc>
            </w:tr>
          </w:tbl>
          <w:p>
            <w:pPr>
              <w:bidi w:val="0"/>
              <w:spacing w:line="360" w:lineRule="auto"/>
              <w:ind w:firstLine="480" w:firstLineChars="200"/>
              <w:rPr>
                <w:rFonts w:hint="default"/>
                <w:sz w:val="24"/>
                <w:szCs w:val="24"/>
                <w:u w:val="single"/>
                <w:lang w:val="en-US" w:eastAsia="zh-CN"/>
              </w:rPr>
            </w:pPr>
            <w:r>
              <w:rPr>
                <w:rFonts w:hint="eastAsia"/>
                <w:sz w:val="24"/>
                <w:szCs w:val="24"/>
                <w:u w:val="single"/>
                <w:lang w:val="en-US" w:eastAsia="zh-CN"/>
              </w:rPr>
              <w:t>综上，本项目与《湘阴高新技术产业开发区调区扩区规划环境影响报告书》中“表10.2-1 湘阴高新技术产业开发区生态环境准入清单提出动态更新”相符。</w:t>
            </w:r>
          </w:p>
          <w:p>
            <w:pPr>
              <w:bidi w:val="0"/>
              <w:jc w:val="center"/>
              <w:rPr>
                <w:rFonts w:hint="default"/>
                <w:b/>
                <w:bCs/>
                <w:lang w:val="en-US" w:eastAsia="zh-CN"/>
              </w:rPr>
            </w:pPr>
            <w:r>
              <w:rPr>
                <w:rFonts w:hint="eastAsia"/>
                <w:b/>
                <w:bCs/>
                <w:lang w:val="en-US" w:eastAsia="zh-CN"/>
              </w:rPr>
              <w:t xml:space="preserve">表1-4  </w:t>
            </w:r>
            <w:r>
              <w:rPr>
                <w:rFonts w:hint="default"/>
                <w:b/>
                <w:bCs/>
                <w:lang w:val="en-US" w:eastAsia="zh-CN"/>
              </w:rPr>
              <w:t>湘阴高新区环境准入行业清单</w:t>
            </w:r>
          </w:p>
          <w:tbl>
            <w:tblPr>
              <w:tblStyle w:val="57"/>
              <w:tblW w:w="4997"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05"/>
              <w:gridCol w:w="996"/>
              <w:gridCol w:w="6320"/>
              <w:gridCol w:w="3044"/>
              <w:gridCol w:w="10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36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bCs/>
                      <w:color w:val="auto"/>
                      <w:spacing w:val="-4"/>
                      <w:sz w:val="21"/>
                      <w:szCs w:val="21"/>
                      <w:highlight w:val="none"/>
                      <w:u w:val="none" w:color="auto"/>
                      <w:lang w:val="en-US" w:eastAsia="zh-CN"/>
                    </w:rPr>
                  </w:pPr>
                  <w:r>
                    <w:rPr>
                      <w:rFonts w:hint="eastAsia" w:ascii="宋体" w:hAnsi="宋体" w:eastAsia="宋体" w:cs="宋体"/>
                      <w:b/>
                      <w:bCs/>
                      <w:color w:val="auto"/>
                      <w:spacing w:val="-4"/>
                      <w:sz w:val="21"/>
                      <w:szCs w:val="21"/>
                      <w:highlight w:val="none"/>
                      <w:u w:val="none" w:color="auto"/>
                      <w:lang w:val="en-US" w:eastAsia="zh-CN"/>
                    </w:rPr>
                    <w:t>区域</w:t>
                  </w:r>
                </w:p>
              </w:tc>
              <w:tc>
                <w:tcPr>
                  <w:tcW w:w="40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bCs/>
                      <w:color w:val="auto"/>
                      <w:spacing w:val="-4"/>
                      <w:sz w:val="21"/>
                      <w:szCs w:val="21"/>
                      <w:highlight w:val="none"/>
                      <w:u w:val="none" w:color="auto"/>
                      <w:lang w:val="en-US" w:eastAsia="zh-CN"/>
                    </w:rPr>
                  </w:pPr>
                  <w:r>
                    <w:rPr>
                      <w:rFonts w:hint="eastAsia" w:ascii="宋体" w:hAnsi="宋体" w:eastAsia="宋体" w:cs="宋体"/>
                      <w:b/>
                      <w:bCs/>
                      <w:color w:val="auto"/>
                      <w:spacing w:val="-4"/>
                      <w:sz w:val="21"/>
                      <w:szCs w:val="21"/>
                      <w:highlight w:val="none"/>
                      <w:u w:val="none" w:color="auto"/>
                      <w:lang w:val="en-US" w:eastAsia="zh-CN"/>
                    </w:rPr>
                    <w:t>类别</w:t>
                  </w:r>
                </w:p>
              </w:tc>
              <w:tc>
                <w:tcPr>
                  <w:tcW w:w="257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default" w:ascii="宋体" w:hAnsi="宋体" w:eastAsia="宋体" w:cs="宋体"/>
                      <w:b/>
                      <w:bCs/>
                      <w:color w:val="auto"/>
                      <w:spacing w:val="-4"/>
                      <w:sz w:val="21"/>
                      <w:szCs w:val="21"/>
                      <w:highlight w:val="none"/>
                      <w:u w:val="none" w:color="auto"/>
                      <w:lang w:val="en-US" w:eastAsia="zh-CN"/>
                    </w:rPr>
                  </w:pPr>
                  <w:r>
                    <w:rPr>
                      <w:rFonts w:hint="eastAsia" w:ascii="宋体" w:hAnsi="宋体" w:eastAsia="宋体" w:cs="宋体"/>
                      <w:b/>
                      <w:bCs/>
                      <w:color w:val="auto"/>
                      <w:spacing w:val="-4"/>
                      <w:sz w:val="21"/>
                      <w:szCs w:val="21"/>
                      <w:highlight w:val="none"/>
                      <w:u w:val="none" w:color="auto"/>
                      <w:lang w:val="en-US" w:eastAsia="zh-CN"/>
                    </w:rPr>
                    <w:t>行业类别</w:t>
                  </w:r>
                </w:p>
              </w:tc>
              <w:tc>
                <w:tcPr>
                  <w:tcW w:w="12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default" w:ascii="宋体" w:hAnsi="宋体" w:eastAsia="宋体" w:cs="宋体"/>
                      <w:b/>
                      <w:bCs/>
                      <w:color w:val="auto"/>
                      <w:spacing w:val="-4"/>
                      <w:sz w:val="21"/>
                      <w:szCs w:val="21"/>
                      <w:highlight w:val="none"/>
                      <w:u w:val="none" w:color="auto"/>
                      <w:lang w:val="en-US" w:eastAsia="zh-CN"/>
                    </w:rPr>
                  </w:pPr>
                  <w:r>
                    <w:rPr>
                      <w:rFonts w:hint="eastAsia" w:ascii="宋体" w:hAnsi="宋体" w:eastAsia="宋体" w:cs="宋体"/>
                      <w:b/>
                      <w:bCs/>
                      <w:color w:val="auto"/>
                      <w:spacing w:val="-4"/>
                      <w:sz w:val="21"/>
                      <w:szCs w:val="21"/>
                      <w:highlight w:val="none"/>
                      <w:u w:val="none" w:color="auto"/>
                      <w:lang w:val="en-US" w:eastAsia="zh-CN"/>
                    </w:rPr>
                    <w:t>本项目情况</w:t>
                  </w:r>
                </w:p>
              </w:tc>
              <w:tc>
                <w:tcPr>
                  <w:tcW w:w="41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default" w:ascii="宋体" w:hAnsi="宋体" w:eastAsia="宋体" w:cs="宋体"/>
                      <w:b/>
                      <w:bCs/>
                      <w:color w:val="auto"/>
                      <w:spacing w:val="-4"/>
                      <w:sz w:val="21"/>
                      <w:szCs w:val="21"/>
                      <w:highlight w:val="none"/>
                      <w:u w:val="none" w:color="auto"/>
                      <w:lang w:val="en-US" w:eastAsia="zh-CN"/>
                    </w:rPr>
                  </w:pPr>
                  <w:r>
                    <w:rPr>
                      <w:rFonts w:hint="eastAsia" w:ascii="宋体" w:hAnsi="宋体" w:eastAsia="宋体" w:cs="宋体"/>
                      <w:b/>
                      <w:bCs/>
                      <w:color w:val="auto"/>
                      <w:spacing w:val="-4"/>
                      <w:sz w:val="21"/>
                      <w:szCs w:val="21"/>
                      <w:highlight w:val="none"/>
                      <w:u w:val="none" w:color="auto"/>
                      <w:lang w:val="en-US" w:eastAsia="zh-CN"/>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88" w:hRule="atLeast"/>
              </w:trPr>
              <w:tc>
                <w:tcPr>
                  <w:tcW w:w="368" w:type="pct"/>
                  <w:vMerge w:val="restar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r>
                    <w:rPr>
                      <w:rFonts w:hint="eastAsia" w:ascii="宋体" w:hAnsi="宋体" w:eastAsia="宋体" w:cs="宋体"/>
                      <w:b w:val="0"/>
                      <w:bCs w:val="0"/>
                      <w:color w:val="auto"/>
                      <w:spacing w:val="-4"/>
                      <w:sz w:val="21"/>
                      <w:szCs w:val="21"/>
                      <w:highlight w:val="none"/>
                      <w:u w:val="none" w:color="auto"/>
                      <w:lang w:val="en-US" w:eastAsia="zh-CN"/>
                    </w:rPr>
                    <w:t>洋沙湖片区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r>
                    <w:rPr>
                      <w:rFonts w:hint="eastAsia" w:ascii="宋体" w:hAnsi="宋体" w:eastAsia="宋体" w:cs="宋体"/>
                      <w:b w:val="0"/>
                      <w:bCs w:val="0"/>
                      <w:color w:val="auto"/>
                      <w:spacing w:val="-4"/>
                      <w:sz w:val="21"/>
                      <w:szCs w:val="21"/>
                      <w:highlight w:val="none"/>
                      <w:u w:val="none" w:color="auto"/>
                      <w:lang w:val="en-US" w:eastAsia="zh-CN"/>
                    </w:rPr>
                    <w:t>新材料产业区</w:t>
                  </w:r>
                </w:p>
              </w:tc>
              <w:tc>
                <w:tcPr>
                  <w:tcW w:w="40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r>
                    <w:rPr>
                      <w:rFonts w:hint="eastAsia" w:ascii="宋体" w:hAnsi="宋体" w:eastAsia="宋体" w:cs="宋体"/>
                      <w:b w:val="0"/>
                      <w:bCs w:val="0"/>
                      <w:color w:val="auto"/>
                      <w:spacing w:val="-4"/>
                      <w:sz w:val="21"/>
                      <w:szCs w:val="21"/>
                      <w:highlight w:val="none"/>
                      <w:u w:val="none" w:color="auto"/>
                      <w:lang w:val="en-US" w:eastAsia="zh-CN"/>
                    </w:rPr>
                    <w:t>产业定位</w:t>
                  </w:r>
                </w:p>
              </w:tc>
              <w:tc>
                <w:tcPr>
                  <w:tcW w:w="257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1" w:leftChars="15" w:right="31" w:rightChars="15" w:firstLine="0" w:firstLineChars="0"/>
                    <w:jc w:val="left"/>
                    <w:textAlignment w:val="baseline"/>
                    <w:rPr>
                      <w:rFonts w:hint="default" w:ascii="Times New Roman" w:hAnsi="Times New Roman" w:eastAsia="宋体" w:cs="Times New Roman"/>
                      <w:b w:val="0"/>
                      <w:bCs w:val="0"/>
                      <w:color w:val="auto"/>
                      <w:spacing w:val="-4"/>
                      <w:sz w:val="21"/>
                      <w:szCs w:val="21"/>
                      <w:highlight w:val="none"/>
                      <w:u w:val="none" w:color="auto"/>
                      <w:lang w:val="en-US" w:eastAsia="zh-CN"/>
                    </w:rPr>
                  </w:pPr>
                  <w:r>
                    <w:rPr>
                      <w:rFonts w:hint="default" w:ascii="Times New Roman" w:hAnsi="Times New Roman" w:eastAsia="宋体" w:cs="Times New Roman"/>
                      <w:b w:val="0"/>
                      <w:bCs w:val="0"/>
                      <w:color w:val="auto"/>
                      <w:spacing w:val="-4"/>
                      <w:sz w:val="21"/>
                      <w:szCs w:val="21"/>
                      <w:highlight w:val="none"/>
                      <w:u w:val="none" w:color="auto"/>
                      <w:lang w:val="en-US" w:eastAsia="zh-CN"/>
                    </w:rPr>
                    <w:t>新材料产业主要包含电子专用材料制造、电池制造</w:t>
                  </w:r>
                  <w:r>
                    <w:rPr>
                      <w:rFonts w:hint="eastAsia" w:cs="Times New Roman"/>
                      <w:b w:val="0"/>
                      <w:bCs w:val="0"/>
                      <w:color w:val="auto"/>
                      <w:spacing w:val="-4"/>
                      <w:sz w:val="21"/>
                      <w:szCs w:val="21"/>
                      <w:highlight w:val="none"/>
                      <w:u w:val="none" w:color="auto"/>
                      <w:lang w:val="en-US" w:eastAsia="zh-CN"/>
                    </w:rPr>
                    <w:t>（</w:t>
                  </w:r>
                  <w:r>
                    <w:rPr>
                      <w:rFonts w:hint="default" w:ascii="Times New Roman" w:hAnsi="Times New Roman" w:eastAsia="宋体" w:cs="Times New Roman"/>
                      <w:b w:val="0"/>
                      <w:bCs w:val="0"/>
                      <w:color w:val="auto"/>
                      <w:spacing w:val="-4"/>
                      <w:sz w:val="21"/>
                      <w:szCs w:val="21"/>
                      <w:highlight w:val="none"/>
                      <w:u w:val="none" w:color="auto"/>
                      <w:lang w:val="en-US" w:eastAsia="zh-CN"/>
                    </w:rPr>
                    <w:t>不含铅酸蓄电池</w:t>
                  </w:r>
                  <w:r>
                    <w:rPr>
                      <w:rFonts w:hint="eastAsia" w:cs="Times New Roman"/>
                      <w:b w:val="0"/>
                      <w:bCs w:val="0"/>
                      <w:color w:val="auto"/>
                      <w:spacing w:val="-4"/>
                      <w:sz w:val="21"/>
                      <w:szCs w:val="21"/>
                      <w:highlight w:val="none"/>
                      <w:u w:val="none" w:color="auto"/>
                      <w:lang w:val="en-US" w:eastAsia="zh-CN"/>
                    </w:rPr>
                    <w:t>）</w:t>
                  </w:r>
                  <w:r>
                    <w:rPr>
                      <w:rFonts w:hint="default" w:ascii="Times New Roman" w:hAnsi="Times New Roman" w:eastAsia="宋体" w:cs="Times New Roman"/>
                      <w:b w:val="0"/>
                      <w:bCs w:val="0"/>
                      <w:color w:val="auto"/>
                      <w:spacing w:val="-4"/>
                      <w:sz w:val="21"/>
                      <w:szCs w:val="21"/>
                      <w:highlight w:val="none"/>
                      <w:u w:val="none" w:color="auto"/>
                      <w:lang w:val="en-US" w:eastAsia="zh-CN"/>
                    </w:rPr>
                    <w:t>等、废弃资源综合利用</w:t>
                  </w:r>
                  <w:r>
                    <w:rPr>
                      <w:rFonts w:hint="eastAsia" w:cs="Times New Roman"/>
                      <w:b w:val="0"/>
                      <w:bCs w:val="0"/>
                      <w:color w:val="auto"/>
                      <w:spacing w:val="-4"/>
                      <w:sz w:val="21"/>
                      <w:szCs w:val="21"/>
                      <w:highlight w:val="none"/>
                      <w:u w:val="none" w:color="auto"/>
                      <w:lang w:val="en-US" w:eastAsia="zh-CN"/>
                    </w:rPr>
                    <w:t>（</w:t>
                  </w:r>
                  <w:r>
                    <w:rPr>
                      <w:rFonts w:hint="default" w:ascii="Times New Roman" w:hAnsi="Times New Roman" w:eastAsia="宋体" w:cs="Times New Roman"/>
                      <w:b w:val="0"/>
                      <w:bCs w:val="0"/>
                      <w:color w:val="auto"/>
                      <w:spacing w:val="-4"/>
                      <w:sz w:val="21"/>
                      <w:szCs w:val="21"/>
                      <w:highlight w:val="none"/>
                      <w:u w:val="none" w:color="auto"/>
                      <w:lang w:val="en-US" w:eastAsia="zh-CN"/>
                    </w:rPr>
                    <w:t>包括利用金属废料和碎屑加工处理和废油回收</w:t>
                  </w:r>
                  <w:r>
                    <w:rPr>
                      <w:rFonts w:hint="eastAsia" w:cs="Times New Roman"/>
                      <w:b w:val="0"/>
                      <w:bCs w:val="0"/>
                      <w:color w:val="auto"/>
                      <w:spacing w:val="-4"/>
                      <w:sz w:val="21"/>
                      <w:szCs w:val="21"/>
                      <w:highlight w:val="none"/>
                      <w:u w:val="none" w:color="auto"/>
                      <w:lang w:val="en-US" w:eastAsia="zh-CN"/>
                    </w:rPr>
                    <w:t>）</w:t>
                  </w:r>
                  <w:r>
                    <w:rPr>
                      <w:rFonts w:hint="default" w:ascii="Times New Roman" w:hAnsi="Times New Roman" w:eastAsia="宋体" w:cs="Times New Roman"/>
                      <w:b w:val="0"/>
                      <w:bCs w:val="0"/>
                      <w:color w:val="auto"/>
                      <w:spacing w:val="-4"/>
                      <w:sz w:val="21"/>
                      <w:szCs w:val="21"/>
                      <w:highlight w:val="none"/>
                      <w:u w:val="none" w:color="auto"/>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31" w:leftChars="15" w:right="31" w:rightChars="15" w:firstLine="0" w:firstLineChars="0"/>
                    <w:jc w:val="left"/>
                    <w:textAlignment w:val="baseline"/>
                    <w:rPr>
                      <w:rFonts w:hint="eastAsia" w:ascii="宋体" w:hAnsi="宋体" w:eastAsia="宋体" w:cs="宋体"/>
                      <w:b w:val="0"/>
                      <w:bCs w:val="0"/>
                      <w:color w:val="auto"/>
                      <w:spacing w:val="-4"/>
                      <w:sz w:val="21"/>
                      <w:szCs w:val="21"/>
                      <w:highlight w:val="none"/>
                      <w:u w:val="none" w:color="auto"/>
                      <w:lang w:val="en-US" w:eastAsia="zh-CN"/>
                    </w:rPr>
                  </w:pPr>
                  <w:r>
                    <w:rPr>
                      <w:rFonts w:hint="default" w:ascii="Times New Roman" w:hAnsi="Times New Roman" w:eastAsia="宋体" w:cs="Times New Roman"/>
                      <w:b w:val="0"/>
                      <w:bCs w:val="0"/>
                      <w:color w:val="auto"/>
                      <w:spacing w:val="-4"/>
                      <w:sz w:val="21"/>
                      <w:szCs w:val="21"/>
                      <w:highlight w:val="none"/>
                      <w:u w:val="none" w:color="auto"/>
                      <w:lang w:val="en-US" w:eastAsia="zh-CN"/>
                    </w:rPr>
                    <w:t>代表行业：C3985电子专用材料制造、C384电池制造</w:t>
                  </w:r>
                  <w:r>
                    <w:rPr>
                      <w:rFonts w:hint="eastAsia" w:cs="Times New Roman"/>
                      <w:b w:val="0"/>
                      <w:bCs w:val="0"/>
                      <w:color w:val="auto"/>
                      <w:spacing w:val="-4"/>
                      <w:sz w:val="21"/>
                      <w:szCs w:val="21"/>
                      <w:highlight w:val="none"/>
                      <w:u w:val="none" w:color="auto"/>
                      <w:lang w:val="en-US" w:eastAsia="zh-CN"/>
                    </w:rPr>
                    <w:t>（</w:t>
                  </w:r>
                  <w:r>
                    <w:rPr>
                      <w:rFonts w:hint="default" w:ascii="Times New Roman" w:hAnsi="Times New Roman" w:eastAsia="宋体" w:cs="Times New Roman"/>
                      <w:b w:val="0"/>
                      <w:bCs w:val="0"/>
                      <w:color w:val="auto"/>
                      <w:spacing w:val="-4"/>
                      <w:sz w:val="21"/>
                      <w:szCs w:val="21"/>
                      <w:highlight w:val="none"/>
                      <w:u w:val="none" w:color="auto"/>
                      <w:lang w:val="en-US" w:eastAsia="zh-CN"/>
                    </w:rPr>
                    <w:t>C3843铅蓄电池制造除外</w:t>
                  </w:r>
                  <w:r>
                    <w:rPr>
                      <w:rFonts w:hint="eastAsia" w:cs="Times New Roman"/>
                      <w:b w:val="0"/>
                      <w:bCs w:val="0"/>
                      <w:color w:val="auto"/>
                      <w:spacing w:val="-4"/>
                      <w:sz w:val="21"/>
                      <w:szCs w:val="21"/>
                      <w:highlight w:val="none"/>
                      <w:u w:val="none" w:color="auto"/>
                      <w:lang w:val="en-US" w:eastAsia="zh-CN"/>
                    </w:rPr>
                    <w:t>）</w:t>
                  </w:r>
                  <w:r>
                    <w:rPr>
                      <w:rFonts w:hint="default" w:ascii="Times New Roman" w:hAnsi="Times New Roman" w:eastAsia="宋体" w:cs="Times New Roman"/>
                      <w:b w:val="0"/>
                      <w:bCs w:val="0"/>
                      <w:color w:val="auto"/>
                      <w:spacing w:val="-4"/>
                      <w:sz w:val="21"/>
                      <w:szCs w:val="21"/>
                      <w:highlight w:val="none"/>
                      <w:u w:val="none" w:color="auto"/>
                      <w:lang w:val="en-US" w:eastAsia="zh-CN"/>
                    </w:rPr>
                    <w:t>、C3216铝冶炼中的再生铝、C421金属废料和碎屑加工处理、C422非金属废料和碎屑加工处理中的废油回收。</w:t>
                  </w:r>
                </w:p>
              </w:tc>
              <w:tc>
                <w:tcPr>
                  <w:tcW w:w="1238" w:type="pct"/>
                  <w:vMerge w:val="restar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r>
                    <w:rPr>
                      <w:rFonts w:hint="eastAsia" w:ascii="宋体" w:hAnsi="宋体" w:eastAsia="宋体" w:cs="宋体"/>
                      <w:b w:val="0"/>
                      <w:bCs w:val="0"/>
                      <w:color w:val="auto"/>
                      <w:spacing w:val="-4"/>
                      <w:sz w:val="21"/>
                      <w:szCs w:val="21"/>
                      <w:highlight w:val="none"/>
                      <w:u w:val="none" w:color="auto"/>
                      <w:lang w:val="en-US" w:eastAsia="zh-CN"/>
                    </w:rPr>
                    <w:t>本项目</w:t>
                  </w:r>
                  <w:r>
                    <w:rPr>
                      <w:rFonts w:hint="eastAsia" w:cs="Times New Roman"/>
                      <w:kern w:val="0"/>
                      <w:highlight w:val="none"/>
                      <w:u w:val="none" w:color="auto"/>
                      <w:lang w:val="en-US" w:eastAsia="zh-CN"/>
                    </w:rPr>
                    <w:t>利用厂区现有工程资源回收生产的</w:t>
                  </w:r>
                  <w:r>
                    <w:rPr>
                      <w:rFonts w:hint="default" w:ascii="Times New Roman" w:hAnsi="Times New Roman" w:cs="Times New Roman"/>
                      <w:kern w:val="0"/>
                      <w:highlight w:val="none"/>
                      <w:u w:val="none" w:color="auto"/>
                      <w:lang w:val="zh-CN" w:eastAsia="zh-CN"/>
                    </w:rPr>
                    <w:t>成品基础润滑油</w:t>
                  </w:r>
                  <w:r>
                    <w:rPr>
                      <w:rFonts w:hint="eastAsia" w:cs="Times New Roman"/>
                      <w:kern w:val="0"/>
                      <w:highlight w:val="none"/>
                      <w:u w:val="none" w:color="auto"/>
                      <w:lang w:val="zh-CN" w:eastAsia="zh-CN"/>
                    </w:rPr>
                    <w:t>、</w:t>
                  </w:r>
                  <w:r>
                    <w:rPr>
                      <w:rFonts w:hint="eastAsia" w:cs="Times New Roman"/>
                      <w:kern w:val="0"/>
                      <w:highlight w:val="none"/>
                      <w:u w:val="none" w:color="auto"/>
                      <w:lang w:val="en-US" w:eastAsia="zh-CN"/>
                    </w:rPr>
                    <w:t>沥青改性剂</w:t>
                  </w:r>
                  <w:r>
                    <w:rPr>
                      <w:rFonts w:hint="default" w:ascii="Times New Roman" w:hAnsi="Times New Roman" w:cs="Times New Roman"/>
                      <w:kern w:val="0"/>
                      <w:highlight w:val="none"/>
                      <w:u w:val="none" w:color="auto"/>
                      <w:lang w:val="zh-CN" w:eastAsia="zh-CN"/>
                    </w:rPr>
                    <w:t>加入外购添加剂，再通过混合、常温常压搅拌、</w:t>
                  </w:r>
                  <w:r>
                    <w:rPr>
                      <w:rFonts w:hint="eastAsia" w:cs="Times New Roman"/>
                      <w:kern w:val="0"/>
                      <w:highlight w:val="none"/>
                      <w:u w:val="none" w:color="auto"/>
                      <w:lang w:val="zh-CN" w:eastAsia="zh-CN"/>
                    </w:rPr>
                    <w:t>灌装</w:t>
                  </w:r>
                  <w:r>
                    <w:rPr>
                      <w:rFonts w:hint="default" w:ascii="Times New Roman" w:hAnsi="Times New Roman" w:cs="Times New Roman"/>
                      <w:kern w:val="0"/>
                      <w:highlight w:val="none"/>
                      <w:u w:val="none" w:color="auto"/>
                      <w:lang w:val="zh-CN" w:eastAsia="zh-CN"/>
                    </w:rPr>
                    <w:t>、入库等工序生产润滑油、脱模剂</w:t>
                  </w:r>
                  <w:r>
                    <w:rPr>
                      <w:rFonts w:hint="eastAsia" w:cs="Times New Roman"/>
                      <w:kern w:val="0"/>
                      <w:highlight w:val="none"/>
                      <w:u w:val="none" w:color="auto"/>
                      <w:lang w:val="zh-CN" w:eastAsia="zh-CN"/>
                    </w:rPr>
                    <w:t>、</w:t>
                  </w:r>
                  <w:r>
                    <w:rPr>
                      <w:rFonts w:hint="eastAsia" w:cs="Times New Roman"/>
                      <w:kern w:val="0"/>
                      <w:highlight w:val="none"/>
                      <w:u w:val="none" w:color="auto"/>
                      <w:lang w:val="en-US" w:eastAsia="zh-CN"/>
                    </w:rPr>
                    <w:t>陶粒膨胀剂</w:t>
                  </w:r>
                  <w:r>
                    <w:rPr>
                      <w:rFonts w:hint="eastAsia" w:ascii="Times New Roman" w:hAnsi="Times New Roman" w:cs="Times New Roman"/>
                      <w:kern w:val="0"/>
                      <w:highlight w:val="none"/>
                      <w:u w:val="none" w:color="auto"/>
                      <w:lang w:val="en-US" w:eastAsia="zh-CN"/>
                    </w:rPr>
                    <w:t>以及收集园区</w:t>
                  </w:r>
                  <w:r>
                    <w:rPr>
                      <w:rFonts w:hint="eastAsia" w:cs="Times New Roman"/>
                      <w:kern w:val="0"/>
                      <w:highlight w:val="none"/>
                      <w:u w:val="none" w:color="auto"/>
                      <w:lang w:val="en-US" w:eastAsia="zh-CN"/>
                    </w:rPr>
                    <w:t>和周边</w:t>
                  </w:r>
                  <w:r>
                    <w:rPr>
                      <w:rFonts w:hint="eastAsia" w:ascii="Times New Roman" w:hAnsi="Times New Roman" w:cs="Times New Roman"/>
                      <w:kern w:val="0"/>
                      <w:highlight w:val="none"/>
                      <w:u w:val="none" w:color="auto"/>
                      <w:lang w:val="en-US" w:eastAsia="zh-CN"/>
                    </w:rPr>
                    <w:t>电池制造企业产生的</w:t>
                  </w:r>
                  <w:r>
                    <w:rPr>
                      <w:rFonts w:hint="default" w:ascii="Times New Roman" w:hAnsi="Times New Roman" w:cs="Times New Roman"/>
                      <w:kern w:val="0"/>
                      <w:highlight w:val="none"/>
                      <w:u w:val="none" w:color="auto"/>
                      <w:lang w:val="zh-CN" w:eastAsia="zh-CN"/>
                    </w:rPr>
                    <w:t>NMP</w:t>
                  </w:r>
                  <w:r>
                    <w:rPr>
                      <w:rFonts w:hint="eastAsia" w:cs="Times New Roman"/>
                      <w:kern w:val="0"/>
                      <w:highlight w:val="none"/>
                      <w:u w:val="none" w:color="auto"/>
                      <w:lang w:val="en-US" w:eastAsia="zh-CN"/>
                    </w:rPr>
                    <w:t>废液</w:t>
                  </w:r>
                  <w:r>
                    <w:rPr>
                      <w:rFonts w:hint="eastAsia" w:cs="Times New Roman"/>
                      <w:kern w:val="0"/>
                      <w:highlight w:val="none"/>
                      <w:u w:val="single" w:color="auto"/>
                      <w:lang w:val="en-US" w:eastAsia="zh-CN"/>
                    </w:rPr>
                    <w:t>（非危险废物类），经</w:t>
                  </w:r>
                  <w:r>
                    <w:rPr>
                      <w:rFonts w:hint="default" w:ascii="Times New Roman" w:hAnsi="Times New Roman" w:cs="Times New Roman"/>
                      <w:kern w:val="0"/>
                      <w:highlight w:val="none"/>
                      <w:u w:val="single" w:color="auto"/>
                      <w:lang w:val="zh-CN" w:eastAsia="zh-CN"/>
                    </w:rPr>
                    <w:t>连续减压蒸馏提纯工艺回收NMP</w:t>
                  </w:r>
                  <w:r>
                    <w:rPr>
                      <w:rFonts w:hint="eastAsia" w:cs="Times New Roman"/>
                      <w:kern w:val="0"/>
                      <w:highlight w:val="none"/>
                      <w:u w:val="single" w:color="auto"/>
                      <w:lang w:val="en-US" w:eastAsia="zh-CN"/>
                    </w:rPr>
                    <w:t>溶液</w:t>
                  </w:r>
                  <w:r>
                    <w:rPr>
                      <w:rFonts w:hint="default" w:ascii="Times New Roman" w:hAnsi="Times New Roman" w:cs="Times New Roman"/>
                      <w:kern w:val="0"/>
                      <w:highlight w:val="none"/>
                      <w:u w:val="single" w:color="auto"/>
                      <w:lang w:val="zh-CN" w:eastAsia="zh-CN"/>
                    </w:rPr>
                    <w:t>。</w:t>
                  </w:r>
                  <w:r>
                    <w:rPr>
                      <w:rFonts w:hint="eastAsia" w:cs="Times New Roman"/>
                      <w:kern w:val="0"/>
                      <w:highlight w:val="none"/>
                      <w:u w:val="single" w:color="auto"/>
                      <w:lang w:val="en-US" w:eastAsia="zh-CN"/>
                    </w:rPr>
                    <w:t>分别</w:t>
                  </w:r>
                  <w:r>
                    <w:rPr>
                      <w:rFonts w:hint="eastAsia" w:ascii="宋体" w:hAnsi="宋体" w:eastAsia="宋体" w:cs="宋体"/>
                      <w:b w:val="0"/>
                      <w:bCs w:val="0"/>
                      <w:color w:val="auto"/>
                      <w:spacing w:val="-4"/>
                      <w:sz w:val="21"/>
                      <w:szCs w:val="21"/>
                      <w:highlight w:val="none"/>
                      <w:u w:val="single" w:color="auto"/>
                      <w:lang w:val="en-US" w:eastAsia="zh-CN"/>
                    </w:rPr>
                    <w:t>属于分别</w:t>
                  </w:r>
                  <w:r>
                    <w:rPr>
                      <w:rFonts w:hint="eastAsia"/>
                      <w:u w:val="single" w:color="auto"/>
                      <w:lang w:val="en-US" w:eastAsia="zh-CN"/>
                    </w:rPr>
                    <w:t>化学原料和化学制品制造业和固体废物（废NMP溶剂）治理</w:t>
                  </w:r>
                  <w:r>
                    <w:rPr>
                      <w:rFonts w:hint="eastAsia" w:ascii="宋体" w:hAnsi="宋体" w:eastAsia="宋体" w:cs="宋体"/>
                      <w:b w:val="0"/>
                      <w:bCs w:val="0"/>
                      <w:color w:val="auto"/>
                      <w:spacing w:val="-4"/>
                      <w:sz w:val="21"/>
                      <w:szCs w:val="21"/>
                      <w:highlight w:val="none"/>
                      <w:u w:val="single" w:color="auto"/>
                      <w:lang w:val="en-US" w:eastAsia="zh-CN"/>
                    </w:rPr>
                    <w:t>；</w:t>
                  </w:r>
                  <w:r>
                    <w:rPr>
                      <w:rFonts w:hint="eastAsia" w:ascii="宋体" w:hAnsi="宋体" w:eastAsia="宋体" w:cs="宋体"/>
                      <w:b w:val="0"/>
                      <w:bCs w:val="0"/>
                      <w:color w:val="auto"/>
                      <w:spacing w:val="-4"/>
                      <w:sz w:val="21"/>
                      <w:szCs w:val="21"/>
                      <w:highlight w:val="none"/>
                      <w:u w:val="none" w:color="auto"/>
                      <w:lang w:val="en-US" w:eastAsia="zh-CN"/>
                    </w:rPr>
                    <w:t>且不在禁止建设属于《环境保护综合名录</w:t>
                  </w:r>
                  <w:r>
                    <w:rPr>
                      <w:rFonts w:hint="eastAsia" w:ascii="宋体" w:hAnsi="宋体" w:cs="宋体"/>
                      <w:b w:val="0"/>
                      <w:bCs w:val="0"/>
                      <w:color w:val="auto"/>
                      <w:spacing w:val="-4"/>
                      <w:sz w:val="21"/>
                      <w:szCs w:val="21"/>
                      <w:highlight w:val="none"/>
                      <w:u w:val="none" w:color="auto"/>
                      <w:lang w:val="en-US" w:eastAsia="zh-CN"/>
                    </w:rPr>
                    <w:t>（</w:t>
                  </w:r>
                  <w:r>
                    <w:rPr>
                      <w:rFonts w:hint="eastAsia" w:ascii="宋体" w:hAnsi="宋体" w:eastAsia="宋体" w:cs="宋体"/>
                      <w:b w:val="0"/>
                      <w:bCs w:val="0"/>
                      <w:color w:val="auto"/>
                      <w:spacing w:val="-4"/>
                      <w:sz w:val="21"/>
                      <w:szCs w:val="21"/>
                      <w:highlight w:val="none"/>
                      <w:u w:val="none" w:color="auto"/>
                      <w:lang w:val="en-US" w:eastAsia="zh-CN"/>
                    </w:rPr>
                    <w:t>2021年版</w:t>
                  </w:r>
                  <w:r>
                    <w:rPr>
                      <w:rFonts w:hint="eastAsia" w:ascii="宋体" w:hAnsi="宋体" w:cs="宋体"/>
                      <w:b w:val="0"/>
                      <w:bCs w:val="0"/>
                      <w:color w:val="auto"/>
                      <w:spacing w:val="-4"/>
                      <w:sz w:val="21"/>
                      <w:szCs w:val="21"/>
                      <w:highlight w:val="none"/>
                      <w:u w:val="none" w:color="auto"/>
                      <w:lang w:val="en-US" w:eastAsia="zh-CN"/>
                    </w:rPr>
                    <w:t>）</w:t>
                  </w:r>
                  <w:r>
                    <w:rPr>
                      <w:rFonts w:hint="eastAsia" w:ascii="宋体" w:hAnsi="宋体" w:eastAsia="宋体" w:cs="宋体"/>
                      <w:b w:val="0"/>
                      <w:bCs w:val="0"/>
                      <w:color w:val="auto"/>
                      <w:spacing w:val="-4"/>
                      <w:sz w:val="21"/>
                      <w:szCs w:val="21"/>
                      <w:highlight w:val="none"/>
                      <w:u w:val="none" w:color="auto"/>
                      <w:lang w:val="en-US" w:eastAsia="zh-CN"/>
                    </w:rPr>
                    <w:t>》中“高污染、高环境风险”目录内。与洋沙湖片区新材料产业区环境准入行业不冲突。</w:t>
                  </w:r>
                </w:p>
              </w:tc>
              <w:tc>
                <w:tcPr>
                  <w:tcW w:w="416" w:type="pct"/>
                  <w:vMerge w:val="restar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r>
                    <w:rPr>
                      <w:rFonts w:hint="eastAsia" w:ascii="宋体" w:hAnsi="宋体" w:eastAsia="宋体" w:cs="宋体"/>
                      <w:b w:val="0"/>
                      <w:bCs w:val="0"/>
                      <w:color w:val="auto"/>
                      <w:spacing w:val="-4"/>
                      <w:sz w:val="21"/>
                      <w:szCs w:val="21"/>
                      <w:highlight w:val="none"/>
                      <w:u w:val="non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68" w:type="pct"/>
                  <w:vMerge w:val="continue"/>
                  <w:tcBorders>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p>
              </w:tc>
              <w:tc>
                <w:tcPr>
                  <w:tcW w:w="40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r>
                    <w:rPr>
                      <w:rFonts w:hint="eastAsia" w:ascii="宋体" w:hAnsi="宋体" w:eastAsia="宋体" w:cs="宋体"/>
                      <w:b w:val="0"/>
                      <w:bCs w:val="0"/>
                      <w:color w:val="auto"/>
                      <w:spacing w:val="-4"/>
                      <w:sz w:val="21"/>
                      <w:szCs w:val="21"/>
                      <w:highlight w:val="none"/>
                      <w:u w:val="none" w:color="auto"/>
                      <w:lang w:val="en-US" w:eastAsia="zh-CN"/>
                    </w:rPr>
                    <w:t>限制类</w:t>
                  </w:r>
                </w:p>
              </w:tc>
              <w:tc>
                <w:tcPr>
                  <w:tcW w:w="2570" w:type="pct"/>
                  <w:tcBorders>
                    <w:tl2br w:val="nil"/>
                    <w:tr2bl w:val="nil"/>
                  </w:tcBorders>
                  <w:noWrap w:val="0"/>
                  <w:vAlign w:val="center"/>
                </w:tcPr>
                <w:p>
                  <w:pPr>
                    <w:keepNext w:val="0"/>
                    <w:keepLines w:val="0"/>
                    <w:pageBreakBefore w:val="0"/>
                    <w:tabs>
                      <w:tab w:val="left" w:pos="141"/>
                    </w:tabs>
                    <w:kinsoku/>
                    <w:wordWrap/>
                    <w:overflowPunct/>
                    <w:topLinePunct w:val="0"/>
                    <w:autoSpaceDE/>
                    <w:autoSpaceDN/>
                    <w:bidi w:val="0"/>
                    <w:adjustRightInd/>
                    <w:spacing w:line="300" w:lineRule="exact"/>
                    <w:ind w:left="31" w:leftChars="15" w:right="31" w:rightChars="15" w:firstLine="0" w:firstLineChars="0"/>
                    <w:jc w:val="left"/>
                    <w:textAlignment w:val="auto"/>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w:t>
                  </w:r>
                </w:p>
              </w:tc>
              <w:tc>
                <w:tcPr>
                  <w:tcW w:w="1238"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single" w:color="auto"/>
                      <w:lang w:val="en-US" w:eastAsia="zh-CN"/>
                    </w:rPr>
                  </w:pPr>
                </w:p>
              </w:tc>
              <w:tc>
                <w:tcPr>
                  <w:tcW w:w="416"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single" w:color="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368" w:type="pct"/>
                  <w:vMerge w:val="continue"/>
                  <w:tcBorders>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p>
              </w:tc>
              <w:tc>
                <w:tcPr>
                  <w:tcW w:w="40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none" w:color="auto"/>
                      <w:lang w:val="en-US" w:eastAsia="zh-CN"/>
                    </w:rPr>
                  </w:pPr>
                  <w:r>
                    <w:rPr>
                      <w:rFonts w:hint="eastAsia" w:ascii="宋体" w:hAnsi="宋体" w:eastAsia="宋体" w:cs="宋体"/>
                      <w:b w:val="0"/>
                      <w:bCs w:val="0"/>
                      <w:color w:val="auto"/>
                      <w:spacing w:val="-4"/>
                      <w:sz w:val="21"/>
                      <w:szCs w:val="21"/>
                      <w:highlight w:val="none"/>
                      <w:u w:val="none" w:color="auto"/>
                      <w:lang w:val="en-US" w:eastAsia="zh-CN"/>
                    </w:rPr>
                    <w:t>禁止类</w:t>
                  </w:r>
                </w:p>
              </w:tc>
              <w:tc>
                <w:tcPr>
                  <w:tcW w:w="2570" w:type="pct"/>
                  <w:tcBorders>
                    <w:tl2br w:val="nil"/>
                    <w:tr2bl w:val="nil"/>
                  </w:tcBorders>
                  <w:noWrap w:val="0"/>
                  <w:vAlign w:val="center"/>
                </w:tcPr>
                <w:p>
                  <w:pPr>
                    <w:keepNext w:val="0"/>
                    <w:keepLines w:val="0"/>
                    <w:pageBreakBefore w:val="0"/>
                    <w:tabs>
                      <w:tab w:val="left" w:pos="141"/>
                    </w:tabs>
                    <w:kinsoku/>
                    <w:wordWrap/>
                    <w:overflowPunct/>
                    <w:topLinePunct w:val="0"/>
                    <w:autoSpaceDE/>
                    <w:autoSpaceDN/>
                    <w:bidi w:val="0"/>
                    <w:adjustRightInd/>
                    <w:spacing w:line="300" w:lineRule="exact"/>
                    <w:ind w:left="31" w:leftChars="15" w:right="31" w:rightChars="15" w:firstLine="0" w:firstLineChars="0"/>
                    <w:jc w:val="left"/>
                    <w:textAlignment w:val="auto"/>
                    <w:rPr>
                      <w:rFonts w:hint="eastAsia" w:ascii="宋体" w:hAnsi="宋体" w:eastAsia="宋体" w:cs="宋体"/>
                      <w:color w:val="auto"/>
                      <w:spacing w:val="3"/>
                      <w:sz w:val="21"/>
                      <w:szCs w:val="21"/>
                      <w:highlight w:val="none"/>
                      <w:u w:val="none" w:color="auto"/>
                      <w:lang w:val="en-US" w:eastAsia="zh-CN"/>
                    </w:rPr>
                  </w:pPr>
                  <w:r>
                    <w:rPr>
                      <w:rFonts w:hint="default" w:ascii="Times New Roman" w:hAnsi="Times New Roman" w:eastAsia="宋体" w:cs="Times New Roman"/>
                      <w:color w:val="auto"/>
                      <w:spacing w:val="3"/>
                      <w:sz w:val="21"/>
                      <w:szCs w:val="21"/>
                      <w:highlight w:val="none"/>
                      <w:u w:val="none" w:color="auto"/>
                      <w:lang w:val="en-US" w:eastAsia="zh-CN"/>
                    </w:rPr>
                    <w:t>禁止建设属于《环境保护综合名录</w:t>
                  </w:r>
                  <w:r>
                    <w:rPr>
                      <w:rFonts w:hint="eastAsia" w:cs="Times New Roman"/>
                      <w:color w:val="auto"/>
                      <w:spacing w:val="3"/>
                      <w:sz w:val="21"/>
                      <w:szCs w:val="21"/>
                      <w:highlight w:val="none"/>
                      <w:u w:val="none" w:color="auto"/>
                      <w:lang w:val="en-US" w:eastAsia="zh-CN"/>
                    </w:rPr>
                    <w:t>（</w:t>
                  </w:r>
                  <w:r>
                    <w:rPr>
                      <w:rFonts w:hint="default" w:ascii="Times New Roman" w:hAnsi="Times New Roman" w:eastAsia="宋体" w:cs="Times New Roman"/>
                      <w:color w:val="auto"/>
                      <w:spacing w:val="3"/>
                      <w:sz w:val="21"/>
                      <w:szCs w:val="21"/>
                      <w:highlight w:val="none"/>
                      <w:u w:val="none" w:color="auto"/>
                      <w:lang w:val="en-US" w:eastAsia="zh-CN"/>
                    </w:rPr>
                    <w:t>2021年版</w:t>
                  </w:r>
                  <w:r>
                    <w:rPr>
                      <w:rFonts w:hint="eastAsia" w:cs="Times New Roman"/>
                      <w:color w:val="auto"/>
                      <w:spacing w:val="3"/>
                      <w:sz w:val="21"/>
                      <w:szCs w:val="21"/>
                      <w:highlight w:val="none"/>
                      <w:u w:val="none" w:color="auto"/>
                      <w:lang w:val="en-US" w:eastAsia="zh-CN"/>
                    </w:rPr>
                    <w:t>）</w:t>
                  </w:r>
                  <w:r>
                    <w:rPr>
                      <w:rFonts w:hint="default" w:ascii="Times New Roman" w:hAnsi="Times New Roman" w:eastAsia="宋体" w:cs="Times New Roman"/>
                      <w:color w:val="auto"/>
                      <w:spacing w:val="3"/>
                      <w:sz w:val="21"/>
                      <w:szCs w:val="21"/>
                      <w:highlight w:val="none"/>
                      <w:u w:val="none" w:color="auto"/>
                      <w:lang w:val="en-US" w:eastAsia="zh-CN"/>
                    </w:rPr>
                    <w:t>》中“高污染、高环境风险”目录的新材料。</w:t>
                  </w:r>
                </w:p>
              </w:tc>
              <w:tc>
                <w:tcPr>
                  <w:tcW w:w="1238"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single" w:color="auto"/>
                      <w:lang w:val="en-US" w:eastAsia="zh-CN"/>
                    </w:rPr>
                  </w:pPr>
                </w:p>
              </w:tc>
              <w:tc>
                <w:tcPr>
                  <w:tcW w:w="416"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firstLineChars="0"/>
                    <w:jc w:val="center"/>
                    <w:textAlignment w:val="baseline"/>
                    <w:rPr>
                      <w:rFonts w:hint="eastAsia" w:ascii="宋体" w:hAnsi="宋体" w:eastAsia="宋体" w:cs="宋体"/>
                      <w:b w:val="0"/>
                      <w:bCs w:val="0"/>
                      <w:color w:val="auto"/>
                      <w:spacing w:val="-4"/>
                      <w:sz w:val="21"/>
                      <w:szCs w:val="21"/>
                      <w:highlight w:val="none"/>
                      <w:u w:val="single" w:color="auto"/>
                      <w:lang w:val="en-US" w:eastAsia="zh-CN"/>
                    </w:rPr>
                  </w:pPr>
                </w:p>
              </w:tc>
            </w:tr>
          </w:tbl>
          <w:p>
            <w:pPr>
              <w:bidi w:val="0"/>
              <w:ind w:firstLine="420" w:firstLineChars="200"/>
              <w:rPr>
                <w:rFonts w:hint="default" w:ascii="Times New Roman" w:hAnsi="Times New Roman" w:eastAsia="宋体" w:cs="Times New Roman"/>
                <w:lang w:val="en-US" w:eastAsia="zh-CN"/>
              </w:rPr>
            </w:pPr>
          </w:p>
        </w:tc>
      </w:tr>
    </w:tbl>
    <w:p>
      <w:p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21" w:hRule="atLeast"/>
          <w:jc w:val="center"/>
        </w:trPr>
        <w:tc>
          <w:tcPr>
            <w:tcW w:w="404"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其他符合性分析</w:t>
            </w:r>
          </w:p>
        </w:tc>
        <w:tc>
          <w:tcPr>
            <w:tcW w:w="8466" w:type="dxa"/>
            <w:noWrap w:val="0"/>
            <w:vAlign w:val="center"/>
          </w:tcPr>
          <w:p>
            <w:pPr>
              <w:numPr>
                <w:ilvl w:val="0"/>
                <w:numId w:val="4"/>
              </w:numPr>
              <w:bidi w:val="0"/>
              <w:spacing w:line="360" w:lineRule="auto"/>
              <w:rPr>
                <w:rFonts w:hint="default"/>
                <w:b/>
                <w:bCs/>
                <w:sz w:val="24"/>
                <w:szCs w:val="24"/>
              </w:rPr>
            </w:pPr>
            <w:r>
              <w:rPr>
                <w:rFonts w:hint="default"/>
                <w:b/>
                <w:bCs/>
                <w:sz w:val="24"/>
                <w:szCs w:val="24"/>
              </w:rPr>
              <w:t>产业政策合理性分析</w:t>
            </w:r>
          </w:p>
          <w:p>
            <w:pPr>
              <w:numPr>
                <w:ilvl w:val="0"/>
                <w:numId w:val="0"/>
              </w:numPr>
              <w:bidi w:val="0"/>
              <w:spacing w:line="360" w:lineRule="auto"/>
              <w:ind w:firstLine="480" w:firstLineChars="200"/>
              <w:rPr>
                <w:rFonts w:hint="default"/>
                <w:sz w:val="24"/>
                <w:szCs w:val="24"/>
                <w:lang w:val="en-US" w:eastAsia="zh-CN"/>
              </w:rPr>
            </w:pPr>
            <w:r>
              <w:rPr>
                <w:rFonts w:hint="default"/>
                <w:sz w:val="24"/>
                <w:szCs w:val="24"/>
                <w:lang w:val="en-US" w:eastAsia="zh-CN"/>
              </w:rPr>
              <w:t>根据</w:t>
            </w:r>
            <w:r>
              <w:rPr>
                <w:rFonts w:hint="default"/>
                <w:sz w:val="24"/>
                <w:szCs w:val="24"/>
              </w:rPr>
              <w:t>《产业结构调整指导目录</w:t>
            </w:r>
            <w:r>
              <w:rPr>
                <w:rFonts w:hint="eastAsia"/>
                <w:sz w:val="24"/>
                <w:szCs w:val="24"/>
                <w:lang w:eastAsia="zh-CN"/>
              </w:rPr>
              <w:t>（</w:t>
            </w:r>
            <w:r>
              <w:rPr>
                <w:rFonts w:hint="default"/>
                <w:sz w:val="24"/>
                <w:szCs w:val="24"/>
              </w:rPr>
              <w:t>2019年本</w:t>
            </w:r>
            <w:r>
              <w:rPr>
                <w:rFonts w:hint="eastAsia"/>
                <w:sz w:val="24"/>
                <w:szCs w:val="24"/>
                <w:lang w:eastAsia="zh-CN"/>
              </w:rPr>
              <w:t>）</w:t>
            </w:r>
            <w:r>
              <w:rPr>
                <w:rFonts w:hint="default"/>
                <w:sz w:val="24"/>
                <w:szCs w:val="24"/>
              </w:rPr>
              <w:t>》</w:t>
            </w:r>
            <w:r>
              <w:rPr>
                <w:rFonts w:hint="eastAsia"/>
                <w:sz w:val="24"/>
                <w:szCs w:val="24"/>
                <w:lang w:eastAsia="zh-CN"/>
              </w:rPr>
              <w:t>（</w:t>
            </w:r>
            <w:r>
              <w:rPr>
                <w:rFonts w:hint="eastAsia"/>
                <w:sz w:val="24"/>
                <w:szCs w:val="24"/>
                <w:lang w:val="en-US" w:eastAsia="zh-CN"/>
              </w:rPr>
              <w:t>2021年修订</w:t>
            </w:r>
            <w:r>
              <w:rPr>
                <w:rFonts w:hint="eastAsia"/>
                <w:sz w:val="24"/>
                <w:szCs w:val="24"/>
                <w:lang w:eastAsia="zh-CN"/>
              </w:rPr>
              <w:t>）</w:t>
            </w:r>
            <w:r>
              <w:rPr>
                <w:rFonts w:hint="default"/>
                <w:sz w:val="24"/>
                <w:szCs w:val="24"/>
                <w:lang w:eastAsia="zh-CN"/>
              </w:rPr>
              <w:t>，</w:t>
            </w:r>
            <w:r>
              <w:rPr>
                <w:rFonts w:hint="default"/>
                <w:sz w:val="24"/>
                <w:szCs w:val="24"/>
                <w:lang w:val="en-US" w:eastAsia="zh-CN"/>
              </w:rPr>
              <w:t>本</w:t>
            </w:r>
            <w:r>
              <w:rPr>
                <w:rFonts w:hint="default"/>
                <w:sz w:val="24"/>
                <w:szCs w:val="24"/>
                <w:lang w:eastAsia="zh-CN"/>
              </w:rPr>
              <w:t>项目</w:t>
            </w:r>
            <w:r>
              <w:rPr>
                <w:rFonts w:hint="eastAsia"/>
                <w:sz w:val="24"/>
                <w:szCs w:val="24"/>
                <w:lang w:eastAsia="zh-CN"/>
              </w:rPr>
              <w:t>“</w:t>
            </w:r>
            <w:r>
              <w:rPr>
                <w:rFonts w:hint="eastAsia"/>
                <w:sz w:val="24"/>
                <w:szCs w:val="24"/>
                <w:lang w:val="en-US" w:eastAsia="zh-CN"/>
              </w:rPr>
              <w:t>化学原料和化学制品制造业</w:t>
            </w:r>
            <w:r>
              <w:rPr>
                <w:rFonts w:hint="eastAsia"/>
                <w:sz w:val="24"/>
                <w:szCs w:val="24"/>
                <w:lang w:eastAsia="zh-CN"/>
              </w:rPr>
              <w:t>”</w:t>
            </w:r>
            <w:r>
              <w:rPr>
                <w:rFonts w:hint="default"/>
                <w:sz w:val="24"/>
                <w:szCs w:val="24"/>
                <w:lang w:eastAsia="zh-CN"/>
              </w:rPr>
              <w:t>不在</w:t>
            </w:r>
            <w:r>
              <w:rPr>
                <w:rFonts w:hint="default"/>
                <w:sz w:val="24"/>
                <w:szCs w:val="24"/>
                <w:lang w:val="en-US" w:eastAsia="zh-CN"/>
              </w:rPr>
              <w:t>鼓励类、</w:t>
            </w:r>
            <w:r>
              <w:rPr>
                <w:rFonts w:hint="default"/>
                <w:sz w:val="24"/>
                <w:szCs w:val="24"/>
                <w:lang w:eastAsia="zh-CN"/>
              </w:rPr>
              <w:t>限制类、</w:t>
            </w:r>
            <w:r>
              <w:rPr>
                <w:rFonts w:hint="default"/>
                <w:sz w:val="24"/>
                <w:szCs w:val="24"/>
                <w:lang w:val="en-US" w:eastAsia="zh-CN"/>
              </w:rPr>
              <w:t>淘汰类之列</w:t>
            </w:r>
            <w:r>
              <w:rPr>
                <w:rFonts w:hint="default"/>
                <w:sz w:val="24"/>
                <w:szCs w:val="24"/>
                <w:lang w:eastAsia="zh-CN"/>
              </w:rPr>
              <w:t>，</w:t>
            </w:r>
            <w:r>
              <w:rPr>
                <w:rFonts w:hint="default"/>
                <w:sz w:val="24"/>
                <w:szCs w:val="24"/>
                <w:lang w:val="en-US" w:eastAsia="zh-CN"/>
              </w:rPr>
              <w:t>属于</w:t>
            </w:r>
            <w:r>
              <w:rPr>
                <w:rFonts w:hint="default"/>
                <w:sz w:val="24"/>
                <w:szCs w:val="24"/>
                <w:lang w:eastAsia="zh-CN"/>
              </w:rPr>
              <w:t>允许</w:t>
            </w:r>
            <w:r>
              <w:rPr>
                <w:rFonts w:hint="default"/>
                <w:sz w:val="24"/>
                <w:szCs w:val="24"/>
                <w:lang w:val="en-US" w:eastAsia="zh-CN"/>
              </w:rPr>
              <w:t>建设项目，</w:t>
            </w:r>
            <w:r>
              <w:rPr>
                <w:rFonts w:hint="eastAsia"/>
                <w:sz w:val="24"/>
                <w:szCs w:val="24"/>
                <w:lang w:val="en-US" w:eastAsia="zh-CN"/>
              </w:rPr>
              <w:t>本项目“固体废物治理”为其中的“第一类鼓励类”中“第四十三类“环境保护与资源节约综合利用”，第15条“三废”综合利用与治理技术、装备和工程。</w:t>
            </w:r>
            <w:r>
              <w:rPr>
                <w:rFonts w:hint="default"/>
                <w:sz w:val="24"/>
                <w:szCs w:val="24"/>
                <w:lang w:val="en-US" w:eastAsia="zh-CN"/>
              </w:rPr>
              <w:t>根据《部分工业行业淘汰落后生产工艺装备和产品指导目录》(2010年本</w:t>
            </w:r>
            <w:r>
              <w:rPr>
                <w:rFonts w:hint="eastAsia"/>
                <w:sz w:val="24"/>
                <w:szCs w:val="24"/>
                <w:lang w:val="en-US" w:eastAsia="zh-CN"/>
              </w:rPr>
              <w:t>）</w:t>
            </w:r>
            <w:r>
              <w:rPr>
                <w:rFonts w:hint="default"/>
                <w:sz w:val="24"/>
                <w:szCs w:val="24"/>
                <w:lang w:val="en-US" w:eastAsia="zh-CN"/>
              </w:rPr>
              <w:t>，本项目所用设备均不属于目录中所列设备。因此，本项目建设符合国家产业政策。</w:t>
            </w:r>
          </w:p>
          <w:p>
            <w:pPr>
              <w:numPr>
                <w:ilvl w:val="0"/>
                <w:numId w:val="0"/>
              </w:numPr>
              <w:bidi w:val="0"/>
              <w:spacing w:line="360" w:lineRule="auto"/>
              <w:rPr>
                <w:rFonts w:hint="default"/>
                <w:b/>
                <w:bCs/>
                <w:sz w:val="24"/>
                <w:szCs w:val="24"/>
              </w:rPr>
            </w:pPr>
            <w:r>
              <w:rPr>
                <w:rFonts w:hint="default"/>
                <w:b/>
                <w:bCs/>
                <w:sz w:val="24"/>
                <w:szCs w:val="24"/>
                <w:lang w:val="en-US" w:eastAsia="zh-CN"/>
              </w:rPr>
              <w:t>2、</w:t>
            </w:r>
            <w:r>
              <w:rPr>
                <w:rFonts w:hint="default"/>
                <w:b/>
                <w:bCs/>
                <w:sz w:val="24"/>
                <w:szCs w:val="24"/>
              </w:rPr>
              <w:t>选址合理性分析</w:t>
            </w:r>
          </w:p>
          <w:p>
            <w:pPr>
              <w:numPr>
                <w:ilvl w:val="0"/>
                <w:numId w:val="0"/>
              </w:numPr>
              <w:bidi w:val="0"/>
              <w:spacing w:line="360" w:lineRule="auto"/>
              <w:ind w:firstLine="480" w:firstLineChars="200"/>
              <w:rPr>
                <w:rFonts w:hint="default"/>
                <w:sz w:val="24"/>
                <w:szCs w:val="24"/>
                <w:lang w:val="en-US" w:eastAsia="zh-CN"/>
              </w:rPr>
            </w:pPr>
            <w:r>
              <w:rPr>
                <w:rFonts w:hint="default"/>
                <w:sz w:val="24"/>
                <w:szCs w:val="24"/>
                <w:lang w:val="en-US" w:eastAsia="zh-CN"/>
              </w:rPr>
              <w:t>本项目位于湘阴县工业园顺天大道以北，远大（湖南）再生燃油股份有限公司顺天厂</w:t>
            </w:r>
            <w:r>
              <w:rPr>
                <w:rFonts w:hint="eastAsia"/>
                <w:sz w:val="24"/>
                <w:szCs w:val="24"/>
                <w:lang w:val="en-US" w:eastAsia="zh-CN"/>
              </w:rPr>
              <w:t>西南侧，</w:t>
            </w:r>
            <w:r>
              <w:rPr>
                <w:rFonts w:hint="default"/>
                <w:sz w:val="24"/>
                <w:szCs w:val="24"/>
                <w:lang w:val="en-US" w:eastAsia="zh-CN"/>
              </w:rPr>
              <w:t>项目选址用地性质为工业用地，符合产业政策及园区的总体规划。</w:t>
            </w:r>
            <w:r>
              <w:rPr>
                <w:rFonts w:hint="eastAsia"/>
                <w:sz w:val="24"/>
                <w:szCs w:val="24"/>
                <w:u w:val="single"/>
                <w:lang w:val="en-US" w:eastAsia="zh-CN"/>
              </w:rPr>
              <w:t>根据《危险化学品安全管理条例》、设计及建筑设计等相关要求，项目储罐区位置与长郡洋沙湖中学保持距离1000米以上。</w:t>
            </w:r>
            <w:r>
              <w:rPr>
                <w:rFonts w:hint="eastAsia"/>
                <w:sz w:val="24"/>
                <w:szCs w:val="24"/>
                <w:lang w:val="en-US" w:eastAsia="zh-CN"/>
              </w:rPr>
              <w:t>项目</w:t>
            </w:r>
            <w:r>
              <w:rPr>
                <w:rFonts w:hint="default"/>
                <w:sz w:val="24"/>
                <w:szCs w:val="24"/>
                <w:lang w:val="en-US" w:eastAsia="zh-CN"/>
              </w:rPr>
              <w:t>地理位置优越，交通便利，不占用基本农田保护区、水源保护区、自然风景保护区等其他用途的用地。因此，该项目地从选址角度而言是合理的。</w:t>
            </w:r>
          </w:p>
          <w:p>
            <w:pPr>
              <w:numPr>
                <w:ilvl w:val="0"/>
                <w:numId w:val="0"/>
              </w:numPr>
              <w:bidi w:val="0"/>
              <w:spacing w:line="360" w:lineRule="auto"/>
              <w:ind w:leftChars="0"/>
              <w:rPr>
                <w:rFonts w:hint="eastAsia"/>
                <w:b/>
                <w:bCs/>
                <w:sz w:val="24"/>
                <w:szCs w:val="24"/>
                <w:lang w:val="en-US" w:eastAsia="zh-CN"/>
              </w:rPr>
            </w:pPr>
            <w:r>
              <w:rPr>
                <w:rFonts w:hint="eastAsia"/>
                <w:b/>
                <w:bCs/>
                <w:sz w:val="24"/>
                <w:szCs w:val="24"/>
                <w:lang w:val="en-US" w:eastAsia="zh-CN"/>
              </w:rPr>
              <w:t>3、平面布局合理性分析</w:t>
            </w:r>
          </w:p>
          <w:p>
            <w:pPr>
              <w:numPr>
                <w:ilvl w:val="0"/>
                <w:numId w:val="0"/>
              </w:numPr>
              <w:bidi w:val="0"/>
              <w:spacing w:line="360" w:lineRule="auto"/>
              <w:ind w:firstLine="480" w:firstLineChars="200"/>
              <w:rPr>
                <w:rFonts w:hint="default"/>
                <w:sz w:val="24"/>
                <w:szCs w:val="24"/>
                <w:lang w:val="en-US" w:eastAsia="zh-CN"/>
              </w:rPr>
            </w:pPr>
            <w:r>
              <w:rPr>
                <w:rFonts w:hint="eastAsia" w:ascii="Times New Roman" w:hAnsi="Times New Roman" w:eastAsia="宋体" w:cs="Times New Roman"/>
                <w:sz w:val="24"/>
                <w:szCs w:val="24"/>
                <w:lang w:val="en-US" w:eastAsia="zh-CN"/>
              </w:rPr>
              <w:t>本项目位于远大（湖南）再生燃油股份有限公司顺天厂西南方向的空地，项目南侧为顺天大道，新建综合楼、储罐区、成品仓库、润滑油生产线、NMP车间、NMP装置区。综合楼位于本项目场地范围东南方向，靠近顺天大道及现有项目厂区主出入口；储罐区位于综合楼北侧；润滑油生产线位于本项目场地范围西南方向，靠近顺天大道；成品仓库、NMP车间、NMP装置区位于润滑油生产线北侧，由南向北平行布置。本项目各构筑物及装置严格按照《石油化工工厂布置设计规范》《石油化工企业设计防火标准》等要求设计布置。项目总体上功能分区合理，各种流线组织清晰。</w:t>
            </w:r>
          </w:p>
          <w:p>
            <w:pPr>
              <w:numPr>
                <w:ilvl w:val="0"/>
                <w:numId w:val="0"/>
              </w:numPr>
              <w:bidi w:val="0"/>
              <w:spacing w:line="360" w:lineRule="auto"/>
              <w:rPr>
                <w:rFonts w:hint="default"/>
                <w:b/>
                <w:bCs/>
                <w:sz w:val="24"/>
                <w:szCs w:val="24"/>
                <w:lang w:val="en-US" w:eastAsia="zh-CN"/>
              </w:rPr>
            </w:pPr>
            <w:r>
              <w:rPr>
                <w:rFonts w:hint="eastAsia"/>
                <w:b/>
                <w:bCs/>
                <w:sz w:val="24"/>
                <w:szCs w:val="24"/>
                <w:lang w:val="en-US" w:eastAsia="zh-CN"/>
              </w:rPr>
              <w:t>4</w:t>
            </w:r>
            <w:r>
              <w:rPr>
                <w:rFonts w:hint="default"/>
                <w:b/>
                <w:bCs/>
                <w:sz w:val="24"/>
                <w:szCs w:val="24"/>
                <w:lang w:val="en-US" w:eastAsia="zh-CN"/>
              </w:rPr>
              <w:t>、“三线一单”相符性分析</w:t>
            </w:r>
          </w:p>
          <w:p>
            <w:pPr>
              <w:numPr>
                <w:ilvl w:val="0"/>
                <w:numId w:val="0"/>
              </w:numPr>
              <w:bidi w:val="0"/>
              <w:spacing w:line="360" w:lineRule="auto"/>
              <w:ind w:firstLine="480" w:firstLineChars="200"/>
              <w:rPr>
                <w:rFonts w:hint="default"/>
                <w:sz w:val="24"/>
                <w:szCs w:val="24"/>
                <w:lang w:val="en-US" w:eastAsia="zh-CN"/>
              </w:rPr>
            </w:pPr>
            <w:r>
              <w:rPr>
                <w:rFonts w:hint="default"/>
                <w:sz w:val="24"/>
                <w:szCs w:val="24"/>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本项目“三线一单”符合性分析见</w:t>
            </w:r>
            <w:r>
              <w:rPr>
                <w:rFonts w:hint="default"/>
                <w:sz w:val="24"/>
                <w:szCs w:val="24"/>
                <w:lang w:eastAsia="zh-CN"/>
              </w:rPr>
              <w:t>下表</w:t>
            </w:r>
            <w:r>
              <w:rPr>
                <w:rFonts w:hint="eastAsia"/>
                <w:sz w:val="24"/>
                <w:szCs w:val="24"/>
                <w:lang w:eastAsia="zh-CN"/>
              </w:rPr>
              <w:t>。</w:t>
            </w:r>
          </w:p>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000000"/>
                <w:kern w:val="2"/>
                <w:sz w:val="21"/>
                <w:szCs w:val="21"/>
                <w:highlight w:val="none"/>
                <w:u w:val="none" w:color="auto"/>
                <w:lang w:val="en-US" w:eastAsia="zh-CN"/>
              </w:rPr>
            </w:pPr>
            <w:r>
              <w:rPr>
                <w:rFonts w:hint="default" w:ascii="Times New Roman" w:hAnsi="Times New Roman" w:eastAsia="宋体" w:cs="Times New Roman"/>
                <w:b/>
                <w:snapToGrid w:val="0"/>
                <w:color w:val="000000"/>
                <w:kern w:val="2"/>
                <w:sz w:val="21"/>
                <w:szCs w:val="21"/>
                <w:highlight w:val="none"/>
                <w:u w:val="none" w:color="auto"/>
                <w:lang w:val="en-US" w:eastAsia="zh-CN"/>
              </w:rPr>
              <w:t>表1</w:t>
            </w:r>
            <w:r>
              <w:rPr>
                <w:rFonts w:hint="eastAsia" w:ascii="Times New Roman" w:hAnsi="Times New Roman" w:eastAsia="宋体" w:cs="Times New Roman"/>
                <w:b/>
                <w:snapToGrid w:val="0"/>
                <w:color w:val="000000"/>
                <w:kern w:val="2"/>
                <w:sz w:val="21"/>
                <w:szCs w:val="21"/>
                <w:highlight w:val="none"/>
                <w:u w:val="none" w:color="auto"/>
                <w:lang w:val="en-US" w:eastAsia="zh-CN"/>
              </w:rPr>
              <w:t>-</w:t>
            </w:r>
            <w:r>
              <w:rPr>
                <w:rFonts w:hint="eastAsia" w:cs="Times New Roman"/>
                <w:b/>
                <w:snapToGrid w:val="0"/>
                <w:color w:val="000000"/>
                <w:kern w:val="2"/>
                <w:sz w:val="21"/>
                <w:szCs w:val="21"/>
                <w:highlight w:val="none"/>
                <w:u w:val="none" w:color="auto"/>
                <w:lang w:val="en-US" w:eastAsia="zh-CN"/>
              </w:rPr>
              <w:t xml:space="preserve">5  </w:t>
            </w:r>
            <w:r>
              <w:rPr>
                <w:rFonts w:hint="default" w:ascii="Times New Roman" w:hAnsi="Times New Roman" w:eastAsia="宋体" w:cs="Times New Roman"/>
                <w:b/>
                <w:snapToGrid w:val="0"/>
                <w:color w:val="000000"/>
                <w:kern w:val="2"/>
                <w:sz w:val="21"/>
                <w:szCs w:val="21"/>
                <w:highlight w:val="none"/>
                <w:u w:val="none" w:color="auto"/>
                <w:lang w:val="en-US" w:eastAsia="zh-CN"/>
              </w:rPr>
              <w:t>项目“三线一单”符合性</w:t>
            </w:r>
          </w:p>
          <w:tbl>
            <w:tblPr>
              <w:tblStyle w:val="30"/>
              <w:tblW w:w="4999"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64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b/>
                      <w:bCs w:val="0"/>
                      <w:snapToGrid w:val="0"/>
                      <w:color w:val="000000"/>
                      <w:kern w:val="2"/>
                      <w:sz w:val="21"/>
                      <w:szCs w:val="21"/>
                      <w:highlight w:val="none"/>
                      <w:u w:val="none" w:color="auto"/>
                      <w:vertAlign w:val="baseline"/>
                      <w:lang w:val="en-US" w:eastAsia="zh-CN"/>
                    </w:rPr>
                    <w:t>内容</w:t>
                  </w:r>
                </w:p>
              </w:tc>
              <w:tc>
                <w:tcPr>
                  <w:tcW w:w="3907"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b/>
                      <w:bCs w:val="0"/>
                      <w:snapToGrid w:val="0"/>
                      <w:color w:val="000000"/>
                      <w:kern w:val="2"/>
                      <w:sz w:val="21"/>
                      <w:szCs w:val="21"/>
                      <w:highlight w:val="none"/>
                      <w:u w:val="none" w:color="auto"/>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t>生态保护红线</w:t>
                  </w:r>
                </w:p>
              </w:tc>
              <w:tc>
                <w:tcPr>
                  <w:tcW w:w="3907"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snapToGrid/>
                      <w:color w:val="000000"/>
                      <w:kern w:val="2"/>
                      <w:sz w:val="21"/>
                      <w:szCs w:val="21"/>
                      <w:u w:val="none" w:color="auto"/>
                    </w:rPr>
                    <w:t>本项目位于湖南省岳阳市</w:t>
                  </w:r>
                  <w:r>
                    <w:rPr>
                      <w:rFonts w:hint="eastAsia" w:cs="Times New Roman"/>
                      <w:snapToGrid/>
                      <w:color w:val="000000"/>
                      <w:kern w:val="2"/>
                      <w:sz w:val="21"/>
                      <w:szCs w:val="21"/>
                      <w:u w:val="none" w:color="auto"/>
                      <w:lang w:val="en-US" w:eastAsia="zh-CN"/>
                    </w:rPr>
                    <w:t>湘阴高新技术产业开发区</w:t>
                  </w:r>
                  <w:r>
                    <w:rPr>
                      <w:rFonts w:hint="default" w:ascii="Times New Roman" w:hAnsi="Times New Roman" w:eastAsia="宋体" w:cs="Times New Roman"/>
                      <w:snapToGrid/>
                      <w:color w:val="000000"/>
                      <w:kern w:val="2"/>
                      <w:sz w:val="21"/>
                      <w:szCs w:val="21"/>
                      <w:u w:val="none" w:color="auto"/>
                      <w:lang w:val="en-US" w:eastAsia="zh-CN"/>
                    </w:rPr>
                    <w:t>内</w:t>
                  </w:r>
                  <w:r>
                    <w:rPr>
                      <w:rFonts w:hint="default" w:ascii="Times New Roman" w:hAnsi="Times New Roman" w:eastAsia="宋体" w:cs="Times New Roman"/>
                      <w:snapToGrid/>
                      <w:color w:val="000000"/>
                      <w:kern w:val="2"/>
                      <w:sz w:val="21"/>
                      <w:szCs w:val="21"/>
                      <w:u w:val="none" w:color="auto"/>
                    </w:rPr>
                    <w:t>，属工业用地，不在湘阴县划定的生态红线范围。项目不在自然保护区、饮用水源保护区等</w:t>
                  </w:r>
                  <w:r>
                    <w:rPr>
                      <w:rFonts w:hint="default" w:ascii="Times New Roman" w:hAnsi="Times New Roman" w:eastAsia="宋体" w:cs="Times New Roman"/>
                      <w:snapToGrid/>
                      <w:color w:val="000000"/>
                      <w:kern w:val="2"/>
                      <w:sz w:val="21"/>
                      <w:szCs w:val="21"/>
                      <w:u w:val="none" w:color="auto"/>
                      <w:lang w:val="en-US" w:eastAsia="zh-CN"/>
                    </w:rPr>
                    <w:t>敏感区域</w:t>
                  </w:r>
                  <w:r>
                    <w:rPr>
                      <w:rFonts w:hint="default" w:ascii="Times New Roman" w:hAnsi="Times New Roman" w:eastAsia="宋体" w:cs="Times New Roman"/>
                      <w:snapToGrid/>
                      <w:color w:val="000000"/>
                      <w:kern w:val="2"/>
                      <w:sz w:val="21"/>
                      <w:szCs w:val="21"/>
                      <w:u w:val="none" w:color="auto"/>
                    </w:rPr>
                    <w:t>内，符合生态</w:t>
                  </w:r>
                  <w:r>
                    <w:rPr>
                      <w:rFonts w:hint="eastAsia" w:cs="Times New Roman"/>
                      <w:snapToGrid/>
                      <w:color w:val="000000"/>
                      <w:kern w:val="2"/>
                      <w:sz w:val="21"/>
                      <w:szCs w:val="21"/>
                      <w:u w:val="none" w:color="auto"/>
                      <w:lang w:eastAsia="zh-CN"/>
                    </w:rPr>
                    <w:t>保护</w:t>
                  </w:r>
                  <w:r>
                    <w:rPr>
                      <w:rFonts w:hint="default" w:ascii="Times New Roman" w:hAnsi="Times New Roman" w:eastAsia="宋体" w:cs="Times New Roman"/>
                      <w:snapToGrid/>
                      <w:color w:val="000000"/>
                      <w:kern w:val="2"/>
                      <w:sz w:val="21"/>
                      <w:szCs w:val="21"/>
                      <w:u w:val="none" w:color="auto"/>
                    </w:rPr>
                    <w:t>红线要求。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t>资源利用上线</w:t>
                  </w:r>
                </w:p>
              </w:tc>
              <w:tc>
                <w:tcPr>
                  <w:tcW w:w="3907"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snapToGrid/>
                      <w:color w:val="000000"/>
                      <w:kern w:val="2"/>
                      <w:sz w:val="21"/>
                      <w:szCs w:val="21"/>
                      <w:u w:val="none" w:color="auto"/>
                    </w:rPr>
                    <w:t>本项目运营过程中消耗一定量的电力、水等资源。①项目用电由当地电网提供，项目用电量不大，不会超出当地国家电网的用电负荷；②项目用水来源为当地自来水公司，主要用水为生活用水</w:t>
                  </w:r>
                  <w:r>
                    <w:rPr>
                      <w:rFonts w:hint="eastAsia" w:cs="Times New Roman"/>
                      <w:snapToGrid/>
                      <w:color w:val="000000"/>
                      <w:kern w:val="2"/>
                      <w:sz w:val="21"/>
                      <w:szCs w:val="21"/>
                      <w:u w:val="none" w:color="auto"/>
                      <w:lang w:eastAsia="zh-CN"/>
                    </w:rPr>
                    <w:t>、</w:t>
                  </w:r>
                  <w:r>
                    <w:rPr>
                      <w:rFonts w:hint="eastAsia" w:cs="Times New Roman"/>
                      <w:snapToGrid/>
                      <w:color w:val="000000"/>
                      <w:kern w:val="2"/>
                      <w:sz w:val="21"/>
                      <w:szCs w:val="21"/>
                      <w:u w:val="none" w:color="auto"/>
                      <w:lang w:val="en-US" w:eastAsia="zh-CN"/>
                    </w:rPr>
                    <w:t>生产用水</w:t>
                  </w:r>
                  <w:r>
                    <w:rPr>
                      <w:rFonts w:hint="default" w:ascii="Times New Roman" w:hAnsi="Times New Roman" w:eastAsia="宋体" w:cs="Times New Roman"/>
                      <w:snapToGrid/>
                      <w:color w:val="000000"/>
                      <w:kern w:val="2"/>
                      <w:sz w:val="21"/>
                      <w:szCs w:val="21"/>
                      <w:u w:val="none" w:color="auto"/>
                    </w:rPr>
                    <w:t>，用水量较少。故本项目电力、水的消耗量所占比重较少，符合资源利用上限要求。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t>环境质量底线</w:t>
                  </w:r>
                </w:p>
              </w:tc>
              <w:tc>
                <w:tcPr>
                  <w:tcW w:w="3907"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snapToGrid/>
                      <w:color w:val="000000"/>
                      <w:kern w:val="2"/>
                      <w:sz w:val="21"/>
                      <w:szCs w:val="21"/>
                      <w:u w:val="none" w:color="auto"/>
                    </w:rPr>
                    <w:t>根据现场调查，项目场址为工业用地，通过对评价区域内空气、地表水、声的监测及调查得知，项目所在区域的地表水体、声环境能够达到相应的环境质量标准，根据20</w:t>
                  </w:r>
                  <w:r>
                    <w:rPr>
                      <w:rFonts w:hint="eastAsia" w:ascii="Times New Roman" w:hAnsi="Times New Roman" w:eastAsia="宋体" w:cs="Times New Roman"/>
                      <w:snapToGrid/>
                      <w:color w:val="000000"/>
                      <w:kern w:val="2"/>
                      <w:sz w:val="21"/>
                      <w:szCs w:val="21"/>
                      <w:u w:val="none" w:color="auto"/>
                      <w:lang w:val="en-US" w:eastAsia="zh-CN"/>
                    </w:rPr>
                    <w:t>21</w:t>
                  </w:r>
                  <w:r>
                    <w:rPr>
                      <w:rFonts w:hint="default" w:ascii="Times New Roman" w:hAnsi="Times New Roman" w:eastAsia="宋体" w:cs="Times New Roman"/>
                      <w:snapToGrid/>
                      <w:color w:val="000000"/>
                      <w:kern w:val="2"/>
                      <w:sz w:val="21"/>
                      <w:szCs w:val="21"/>
                      <w:u w:val="none" w:color="auto"/>
                    </w:rPr>
                    <w:t>年</w:t>
                  </w:r>
                  <w:r>
                    <w:rPr>
                      <w:rFonts w:hint="default" w:ascii="Times New Roman" w:hAnsi="Times New Roman" w:eastAsia="宋体" w:cs="Times New Roman"/>
                      <w:snapToGrid/>
                      <w:color w:val="000000"/>
                      <w:kern w:val="2"/>
                      <w:sz w:val="21"/>
                      <w:szCs w:val="21"/>
                      <w:u w:val="none" w:color="auto"/>
                      <w:lang w:val="en-US" w:eastAsia="zh-CN"/>
                    </w:rPr>
                    <w:t>环境空气</w:t>
                  </w:r>
                  <w:r>
                    <w:rPr>
                      <w:rFonts w:hint="default" w:ascii="Times New Roman" w:hAnsi="Times New Roman" w:eastAsia="宋体" w:cs="Times New Roman"/>
                      <w:snapToGrid/>
                      <w:color w:val="000000"/>
                      <w:kern w:val="2"/>
                      <w:sz w:val="21"/>
                      <w:szCs w:val="21"/>
                      <w:u w:val="none" w:color="auto"/>
                    </w:rPr>
                    <w:t>监测数据可知，项目所在区域大气环境</w:t>
                  </w:r>
                  <w:r>
                    <w:rPr>
                      <w:rFonts w:hint="default" w:ascii="Times New Roman" w:hAnsi="Times New Roman" w:eastAsia="宋体" w:cs="Times New Roman"/>
                      <w:snapToGrid/>
                      <w:color w:val="000000"/>
                      <w:kern w:val="2"/>
                      <w:sz w:val="21"/>
                      <w:szCs w:val="21"/>
                      <w:u w:val="none" w:color="auto"/>
                      <w:lang w:val="en-US" w:eastAsia="zh-CN"/>
                    </w:rPr>
                    <w:t>属于达标区，</w:t>
                  </w:r>
                  <w:r>
                    <w:rPr>
                      <w:snapToGrid w:val="0"/>
                      <w:sz w:val="21"/>
                      <w:szCs w:val="21"/>
                    </w:rPr>
                    <w:t>区域环境空气质量属于《环境空气质量标准》（GB3095-2012）中二类功能区、声环境属于《声环境质量标准》（GB3096-2008）中3类功能区，地表水环境满足《地表水环境质量标准》（GB3838-2002）</w:t>
                  </w:r>
                  <w:r>
                    <w:rPr>
                      <w:rFonts w:hint="default" w:ascii="Times New Roman" w:hAnsi="Times New Roman" w:cs="Times New Roman"/>
                      <w:snapToGrid w:val="0"/>
                      <w:sz w:val="21"/>
                      <w:szCs w:val="21"/>
                    </w:rPr>
                    <w:t>Ⅲ</w:t>
                  </w:r>
                  <w:r>
                    <w:rPr>
                      <w:snapToGrid w:val="0"/>
                      <w:sz w:val="21"/>
                      <w:szCs w:val="21"/>
                    </w:rPr>
                    <w:t>类，项目实施后不会改变现有环境功能要求。</w:t>
                  </w:r>
                  <w:r>
                    <w:rPr>
                      <w:rFonts w:hint="default" w:ascii="Times New Roman" w:hAnsi="Times New Roman" w:eastAsia="宋体" w:cs="Times New Roman"/>
                      <w:snapToGrid/>
                      <w:color w:val="000000"/>
                      <w:kern w:val="2"/>
                      <w:sz w:val="21"/>
                      <w:szCs w:val="21"/>
                      <w:u w:val="none" w:color="auto"/>
                    </w:rPr>
                    <w:t>项目对产生的污染物采取相应的措施后，对周边环境影响很小，符合环境质量底线要求。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pPr>
                    <w:keepNext w:val="0"/>
                    <w:keepLines w:val="0"/>
                    <w:pageBreakBefore w:val="0"/>
                    <w:widowControl w:val="0"/>
                    <w:tabs>
                      <w:tab w:val="left" w:pos="36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t>负面清单</w:t>
                  </w:r>
                </w:p>
              </w:tc>
              <w:tc>
                <w:tcPr>
                  <w:tcW w:w="3907" w:type="pct"/>
                  <w:tcBorders>
                    <w:tl2br w:val="nil"/>
                    <w:tr2bl w:val="nil"/>
                  </w:tcBorders>
                  <w:noWrap w:val="0"/>
                  <w:vAlign w:val="center"/>
                </w:tcPr>
                <w:p>
                  <w:pPr>
                    <w:widowControl/>
                    <w:spacing w:line="240" w:lineRule="auto"/>
                    <w:ind w:firstLine="420" w:firstLineChars="200"/>
                    <w:rPr>
                      <w:rFonts w:hint="default" w:ascii="Times New Roman" w:hAnsi="Times New Roman" w:eastAsia="宋体" w:cs="Times New Roman"/>
                      <w:b w:val="0"/>
                      <w:bCs/>
                      <w:snapToGrid w:val="0"/>
                      <w:color w:val="000000"/>
                      <w:kern w:val="2"/>
                      <w:sz w:val="21"/>
                      <w:szCs w:val="21"/>
                      <w:highlight w:val="none"/>
                      <w:u w:val="none" w:color="auto"/>
                      <w:vertAlign w:val="baseline"/>
                      <w:lang w:val="en-US" w:eastAsia="zh-CN"/>
                    </w:rPr>
                  </w:pPr>
                  <w:r>
                    <w:rPr>
                      <w:rFonts w:hint="default" w:ascii="Times New Roman" w:hAnsi="Times New Roman" w:eastAsia="宋体" w:cs="Times New Roman"/>
                      <w:snapToGrid/>
                      <w:color w:val="000000"/>
                      <w:kern w:val="2"/>
                      <w:sz w:val="21"/>
                      <w:szCs w:val="21"/>
                      <w:u w:val="none" w:color="auto"/>
                    </w:rPr>
                    <w:t>项目建设符合国家和行业的产业政策，选址符合湘阴县总体规划，不涉及产业政策和区域规划的负面清单。</w:t>
                  </w:r>
                  <w:r>
                    <w:rPr>
                      <w:rFonts w:hint="eastAsia" w:ascii="Times New Roman" w:hAnsi="Times New Roman" w:eastAsia="宋体" w:cs="Times New Roman"/>
                      <w:snapToGrid/>
                      <w:color w:val="000000"/>
                      <w:kern w:val="2"/>
                      <w:sz w:val="21"/>
                      <w:szCs w:val="21"/>
                      <w:u w:val="single" w:color="auto"/>
                      <w:lang w:val="en-US" w:eastAsia="zh-CN"/>
                    </w:rPr>
                    <w:t>根</w:t>
                  </w:r>
                  <w:r>
                    <w:rPr>
                      <w:rFonts w:hint="default" w:ascii="Times New Roman" w:hAnsi="Times New Roman" w:eastAsia="宋体" w:cs="Times New Roman"/>
                      <w:snapToGrid/>
                      <w:color w:val="000000"/>
                      <w:kern w:val="2"/>
                      <w:sz w:val="21"/>
                      <w:szCs w:val="21"/>
                      <w:u w:val="single" w:color="auto"/>
                      <w:lang w:val="en-US" w:eastAsia="zh-CN"/>
                    </w:rPr>
                    <w:t>据《湖南省新增19个国家重点生态功能区产业准入负面清单（试行）》（湘发改规划[2018]972号）</w:t>
                  </w:r>
                  <w:r>
                    <w:rPr>
                      <w:rFonts w:hint="eastAsia" w:ascii="Times New Roman" w:hAnsi="Times New Roman" w:eastAsia="宋体" w:cs="Times New Roman"/>
                      <w:snapToGrid/>
                      <w:color w:val="000000"/>
                      <w:kern w:val="2"/>
                      <w:sz w:val="21"/>
                      <w:szCs w:val="21"/>
                      <w:u w:val="single" w:color="auto"/>
                      <w:lang w:val="en-US" w:eastAsia="zh-CN"/>
                    </w:rPr>
                    <w:t>，本项目不属于湘阴县产业准入负面清单中的限制类和整改类。</w:t>
                  </w:r>
                </w:p>
              </w:tc>
            </w:tr>
          </w:tbl>
          <w:p>
            <w:pPr>
              <w:numPr>
                <w:ilvl w:val="0"/>
                <w:numId w:val="0"/>
              </w:num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5、与《湖南省“三线一单”生态环境总体管控要求暨省级以上产业园区生态环境准入清单》的符合性分析</w:t>
            </w:r>
          </w:p>
          <w:p>
            <w:pPr>
              <w:adjustRightInd/>
              <w:snapToGrid/>
              <w:spacing w:line="240" w:lineRule="auto"/>
              <w:ind w:firstLine="0" w:firstLineChars="0"/>
              <w:jc w:val="center"/>
              <w:rPr>
                <w:rFonts w:hint="default" w:ascii="Times New Roman" w:hAnsi="Times New Roman" w:eastAsia="宋体" w:cs="Times New Roman"/>
                <w:b/>
                <w:snapToGrid w:val="0"/>
                <w:color w:val="000000"/>
                <w:kern w:val="2"/>
                <w:sz w:val="21"/>
                <w:szCs w:val="21"/>
                <w:highlight w:val="none"/>
                <w:u w:val="none" w:color="auto"/>
                <w:lang w:val="en-US" w:eastAsia="zh-CN"/>
              </w:rPr>
            </w:pPr>
            <w:r>
              <w:rPr>
                <w:rFonts w:hint="eastAsia" w:ascii="Times New Roman" w:hAnsi="Times New Roman" w:eastAsia="宋体" w:cs="Times New Roman"/>
                <w:b/>
                <w:snapToGrid w:val="0"/>
                <w:color w:val="000000"/>
                <w:kern w:val="2"/>
                <w:sz w:val="21"/>
                <w:szCs w:val="21"/>
                <w:highlight w:val="none"/>
                <w:u w:val="none" w:color="auto"/>
                <w:lang w:val="en-US" w:eastAsia="zh-CN"/>
              </w:rPr>
              <w:t>表1-</w:t>
            </w:r>
            <w:r>
              <w:rPr>
                <w:rFonts w:hint="eastAsia" w:cs="Times New Roman"/>
                <w:b/>
                <w:snapToGrid w:val="0"/>
                <w:color w:val="000000"/>
                <w:kern w:val="2"/>
                <w:sz w:val="21"/>
                <w:szCs w:val="21"/>
                <w:highlight w:val="none"/>
                <w:u w:val="none" w:color="auto"/>
                <w:lang w:val="en-US" w:eastAsia="zh-CN"/>
              </w:rPr>
              <w:t xml:space="preserve">6  </w:t>
            </w:r>
            <w:r>
              <w:rPr>
                <w:rFonts w:hint="default" w:ascii="Times New Roman" w:hAnsi="Times New Roman" w:eastAsia="宋体" w:cs="Times New Roman"/>
                <w:b/>
                <w:snapToGrid w:val="0"/>
                <w:color w:val="000000"/>
                <w:kern w:val="2"/>
                <w:sz w:val="21"/>
                <w:szCs w:val="21"/>
                <w:highlight w:val="none"/>
                <w:u w:val="none" w:color="auto"/>
                <w:lang w:val="en-US" w:eastAsia="zh-CN"/>
              </w:rPr>
              <w:t>项目《湖南省“三线一单”生态环境总体管控要求暨省级以上产业园区生态环境准入清单》“三线一单”符合性</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6648"/>
              <w:gridCol w:w="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类型</w:t>
                  </w:r>
                </w:p>
              </w:tc>
              <w:tc>
                <w:tcPr>
                  <w:tcW w:w="4044"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管控要求及</w:t>
                  </w:r>
                  <w:r>
                    <w:rPr>
                      <w:rFonts w:hint="default" w:ascii="Times New Roman" w:hAnsi="Times New Roman" w:eastAsia="宋体" w:cs="Times New Roman"/>
                      <w:snapToGrid/>
                      <w:kern w:val="2"/>
                      <w:sz w:val="21"/>
                      <w:szCs w:val="21"/>
                      <w:lang w:val="en-US" w:eastAsia="zh-CN"/>
                    </w:rPr>
                    <w:t>符合性分析</w:t>
                  </w:r>
                </w:p>
              </w:tc>
              <w:tc>
                <w:tcPr>
                  <w:tcW w:w="425"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管控单元</w:t>
                  </w:r>
                </w:p>
              </w:tc>
              <w:tc>
                <w:tcPr>
                  <w:tcW w:w="4044"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default" w:ascii="Times New Roman" w:hAnsi="Times New Roman" w:eastAsia="宋体" w:cs="Times New Roman"/>
                      <w:snapToGrid/>
                      <w:kern w:val="2"/>
                      <w:sz w:val="21"/>
                      <w:szCs w:val="21"/>
                      <w:lang w:val="en-US" w:eastAsia="zh-CN"/>
                    </w:rPr>
                    <w:t>ZH43062420002</w:t>
                  </w:r>
                  <w:r>
                    <w:rPr>
                      <w:rFonts w:hint="eastAsia" w:ascii="Times New Roman" w:hAnsi="Times New Roman" w:eastAsia="宋体" w:cs="Times New Roman"/>
                      <w:snapToGrid/>
                      <w:kern w:val="2"/>
                      <w:sz w:val="21"/>
                      <w:szCs w:val="21"/>
                      <w:lang w:val="en-US" w:eastAsia="zh-CN"/>
                    </w:rPr>
                    <w:t>（重点管控单元）</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生态保护红线</w:t>
                  </w:r>
                </w:p>
              </w:tc>
              <w:tc>
                <w:tcPr>
                  <w:tcW w:w="4044"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default" w:ascii="Times New Roman" w:hAnsi="Times New Roman" w:eastAsia="宋体" w:cs="Times New Roman"/>
                      <w:snapToGrid/>
                      <w:kern w:val="2"/>
                      <w:sz w:val="21"/>
                      <w:szCs w:val="21"/>
                    </w:rPr>
                    <w:t>本项目位于湖南省岳阳市</w:t>
                  </w:r>
                  <w:r>
                    <w:rPr>
                      <w:rFonts w:hint="default" w:ascii="Times New Roman" w:hAnsi="Times New Roman" w:eastAsia="宋体" w:cs="Times New Roman"/>
                      <w:snapToGrid/>
                      <w:kern w:val="2"/>
                      <w:sz w:val="21"/>
                      <w:szCs w:val="21"/>
                      <w:lang w:val="en-US" w:eastAsia="zh-CN"/>
                    </w:rPr>
                    <w:t>湘阴高新技术产业开发区</w:t>
                  </w:r>
                  <w:r>
                    <w:rPr>
                      <w:rFonts w:hint="default" w:ascii="Times New Roman" w:hAnsi="Times New Roman" w:eastAsia="宋体" w:cs="Times New Roman"/>
                      <w:snapToGrid/>
                      <w:kern w:val="2"/>
                      <w:sz w:val="21"/>
                      <w:szCs w:val="21"/>
                    </w:rPr>
                    <w:t>，属工业用地，不在湘阴县划定的生态红线范围。项目不在自然保护区、饮用水源保护区等</w:t>
                  </w:r>
                  <w:r>
                    <w:rPr>
                      <w:rFonts w:hint="default" w:ascii="Times New Roman" w:hAnsi="Times New Roman" w:eastAsia="宋体" w:cs="Times New Roman"/>
                      <w:snapToGrid/>
                      <w:kern w:val="2"/>
                      <w:sz w:val="21"/>
                      <w:szCs w:val="21"/>
                      <w:lang w:val="en-US" w:eastAsia="zh-CN"/>
                    </w:rPr>
                    <w:t>敏感区域</w:t>
                  </w:r>
                  <w:r>
                    <w:rPr>
                      <w:rFonts w:hint="default" w:ascii="Times New Roman" w:hAnsi="Times New Roman" w:eastAsia="宋体" w:cs="Times New Roman"/>
                      <w:snapToGrid/>
                      <w:kern w:val="2"/>
                      <w:sz w:val="21"/>
                      <w:szCs w:val="21"/>
                    </w:rPr>
                    <w:t>内，符合生态</w:t>
                  </w:r>
                  <w:r>
                    <w:rPr>
                      <w:rFonts w:hint="eastAsia" w:cs="Times New Roman"/>
                      <w:snapToGrid/>
                      <w:kern w:val="2"/>
                      <w:sz w:val="21"/>
                      <w:szCs w:val="21"/>
                      <w:lang w:eastAsia="zh-CN"/>
                    </w:rPr>
                    <w:t>保护</w:t>
                  </w:r>
                  <w:r>
                    <w:rPr>
                      <w:rFonts w:hint="default" w:ascii="Times New Roman" w:hAnsi="Times New Roman" w:eastAsia="宋体" w:cs="Times New Roman"/>
                      <w:snapToGrid/>
                      <w:kern w:val="2"/>
                      <w:sz w:val="21"/>
                      <w:szCs w:val="21"/>
                    </w:rPr>
                    <w:t>红线要求。</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资源利用上线</w:t>
                  </w:r>
                </w:p>
              </w:tc>
              <w:tc>
                <w:tcPr>
                  <w:tcW w:w="4044"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default" w:ascii="Times New Roman" w:hAnsi="Times New Roman" w:eastAsia="宋体" w:cs="Times New Roman"/>
                      <w:snapToGrid/>
                      <w:kern w:val="2"/>
                      <w:sz w:val="21"/>
                      <w:szCs w:val="21"/>
                    </w:rPr>
                    <w:t>本项目运营过程中消耗一定量的电力、水等资源。①项目用电由当地电网提供，项目用电量不大，不会超出当地国家电网的用电负荷；②项目用水来源为当地自来水公司，主要用水为生活用水</w:t>
                  </w:r>
                  <w:r>
                    <w:rPr>
                      <w:rFonts w:hint="eastAsia" w:cs="Times New Roman"/>
                      <w:snapToGrid/>
                      <w:kern w:val="2"/>
                      <w:sz w:val="21"/>
                      <w:szCs w:val="21"/>
                      <w:lang w:eastAsia="zh-CN"/>
                    </w:rPr>
                    <w:t>、</w:t>
                  </w:r>
                  <w:r>
                    <w:rPr>
                      <w:rFonts w:hint="eastAsia" w:cs="Times New Roman"/>
                      <w:snapToGrid/>
                      <w:kern w:val="2"/>
                      <w:sz w:val="21"/>
                      <w:szCs w:val="21"/>
                      <w:lang w:val="en-US" w:eastAsia="zh-CN"/>
                    </w:rPr>
                    <w:t>生产用水</w:t>
                  </w:r>
                  <w:r>
                    <w:rPr>
                      <w:rFonts w:hint="default" w:ascii="Times New Roman" w:hAnsi="Times New Roman" w:eastAsia="宋体" w:cs="Times New Roman"/>
                      <w:snapToGrid/>
                      <w:kern w:val="2"/>
                      <w:sz w:val="21"/>
                      <w:szCs w:val="21"/>
                    </w:rPr>
                    <w:t>，用水量较少。故本项目电力、水的消耗量所占比重较少，符合资源利用上限要求。</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环境质量底线</w:t>
                  </w:r>
                </w:p>
              </w:tc>
              <w:tc>
                <w:tcPr>
                  <w:tcW w:w="4044" w:type="pc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default" w:ascii="Times New Roman" w:hAnsi="Times New Roman" w:eastAsia="宋体" w:cs="Times New Roman"/>
                      <w:snapToGrid/>
                      <w:kern w:val="2"/>
                      <w:sz w:val="21"/>
                      <w:szCs w:val="21"/>
                    </w:rPr>
                    <w:t>根据现场调查，项目场址为工业用地，通过对评价区域内空气、地表水、声的监测及调查得知，项目所在区域的地表水体、声环境能够达到相应的环境质量标准，根据20</w:t>
                  </w:r>
                  <w:r>
                    <w:rPr>
                      <w:rFonts w:hint="eastAsia" w:ascii="Times New Roman" w:hAnsi="Times New Roman" w:eastAsia="宋体" w:cs="Times New Roman"/>
                      <w:snapToGrid/>
                      <w:kern w:val="2"/>
                      <w:sz w:val="21"/>
                      <w:szCs w:val="21"/>
                      <w:lang w:val="en-US" w:eastAsia="zh-CN"/>
                    </w:rPr>
                    <w:t>21</w:t>
                  </w:r>
                  <w:r>
                    <w:rPr>
                      <w:rFonts w:hint="default" w:ascii="Times New Roman" w:hAnsi="Times New Roman" w:eastAsia="宋体" w:cs="Times New Roman"/>
                      <w:snapToGrid/>
                      <w:kern w:val="2"/>
                      <w:sz w:val="21"/>
                      <w:szCs w:val="21"/>
                    </w:rPr>
                    <w:t>年</w:t>
                  </w:r>
                  <w:r>
                    <w:rPr>
                      <w:rFonts w:hint="default" w:ascii="Times New Roman" w:hAnsi="Times New Roman" w:eastAsia="宋体" w:cs="Times New Roman"/>
                      <w:snapToGrid/>
                      <w:kern w:val="2"/>
                      <w:sz w:val="21"/>
                      <w:szCs w:val="21"/>
                      <w:lang w:val="en-US" w:eastAsia="zh-CN"/>
                    </w:rPr>
                    <w:t>环境空气</w:t>
                  </w:r>
                  <w:r>
                    <w:rPr>
                      <w:rFonts w:hint="default" w:ascii="Times New Roman" w:hAnsi="Times New Roman" w:eastAsia="宋体" w:cs="Times New Roman"/>
                      <w:snapToGrid/>
                      <w:kern w:val="2"/>
                      <w:sz w:val="21"/>
                      <w:szCs w:val="21"/>
                    </w:rPr>
                    <w:t>监测数据可知，项目所在区域大气环境</w:t>
                  </w:r>
                  <w:r>
                    <w:rPr>
                      <w:rFonts w:hint="default" w:ascii="Times New Roman" w:hAnsi="Times New Roman" w:eastAsia="宋体" w:cs="Times New Roman"/>
                      <w:snapToGrid/>
                      <w:kern w:val="2"/>
                      <w:sz w:val="21"/>
                      <w:szCs w:val="21"/>
                      <w:lang w:val="en-US" w:eastAsia="zh-CN"/>
                    </w:rPr>
                    <w:t>属于达标区，</w:t>
                  </w:r>
                  <w:r>
                    <w:rPr>
                      <w:snapToGrid w:val="0"/>
                      <w:sz w:val="21"/>
                      <w:szCs w:val="21"/>
                    </w:rPr>
                    <w:t>区域环境空气质量属于《环境空气质量标准》（GB3095-2012）中二类功能区、声环境属于《声环境质量标准》（GB3096-2008）中3类功能区，地表水环境满足《地表水环境质量标准》（GB3838-2002）</w:t>
                  </w:r>
                  <w:r>
                    <w:rPr>
                      <w:rFonts w:hint="eastAsia" w:ascii="宋体" w:hAnsi="宋体" w:cs="宋体"/>
                      <w:snapToGrid w:val="0"/>
                      <w:sz w:val="21"/>
                      <w:szCs w:val="21"/>
                    </w:rPr>
                    <w:t>Ⅲ</w:t>
                  </w:r>
                  <w:r>
                    <w:rPr>
                      <w:snapToGrid w:val="0"/>
                      <w:sz w:val="21"/>
                      <w:szCs w:val="21"/>
                    </w:rPr>
                    <w:t>类，项目实施后不会改变现有环境功能要求。</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vMerge w:val="restart"/>
                  <w:tcBorders>
                    <w:tl2br w:val="nil"/>
                    <w:tr2bl w:val="nil"/>
                  </w:tcBorders>
                  <w:noWrap w:val="0"/>
                  <w:vAlign w:val="center"/>
                </w:tcPr>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湘阴高新技术产业开发区准入清单</w:t>
                  </w:r>
                </w:p>
              </w:tc>
              <w:tc>
                <w:tcPr>
                  <w:tcW w:w="4044" w:type="pct"/>
                  <w:tcBorders>
                    <w:tl2br w:val="nil"/>
                    <w:tr2bl w:val="nil"/>
                  </w:tcBorders>
                  <w:noWrap w:val="0"/>
                  <w:vAlign w:val="center"/>
                </w:tcPr>
                <w:p>
                  <w:p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产业：以装备制造、建筑建材、食品加工为主导产业，配套电子信息、新材料产业</w:t>
                  </w:r>
                  <w:r>
                    <w:rPr>
                      <w:rFonts w:hint="eastAsia" w:cs="Times New Roman"/>
                      <w:snapToGrid/>
                      <w:kern w:val="2"/>
                      <w:sz w:val="21"/>
                      <w:szCs w:val="21"/>
                      <w:lang w:val="en-US" w:eastAsia="zh-CN"/>
                    </w:rPr>
                    <w:t>（</w:t>
                  </w:r>
                  <w:r>
                    <w:rPr>
                      <w:rFonts w:hint="eastAsia" w:ascii="Times New Roman" w:hAnsi="Times New Roman" w:eastAsia="宋体" w:cs="Times New Roman"/>
                      <w:snapToGrid/>
                      <w:kern w:val="2"/>
                      <w:sz w:val="21"/>
                      <w:szCs w:val="21"/>
                      <w:lang w:val="en-US" w:eastAsia="zh-CN"/>
                    </w:rPr>
                    <w:t>主要包含电子专用材料制造、电池制造（不含铅酸蓄电池）等</w:t>
                  </w:r>
                  <w:r>
                    <w:rPr>
                      <w:rFonts w:hint="eastAsia" w:cs="Times New Roman"/>
                      <w:snapToGrid/>
                      <w:kern w:val="2"/>
                      <w:sz w:val="21"/>
                      <w:szCs w:val="21"/>
                      <w:lang w:val="en-US" w:eastAsia="zh-CN"/>
                    </w:rPr>
                    <w:t>）</w:t>
                  </w:r>
                  <w:r>
                    <w:rPr>
                      <w:rFonts w:hint="eastAsia" w:ascii="Times New Roman" w:hAnsi="Times New Roman" w:eastAsia="宋体" w:cs="Times New Roman"/>
                      <w:snapToGrid/>
                      <w:kern w:val="2"/>
                      <w:sz w:val="21"/>
                      <w:szCs w:val="21"/>
                      <w:lang w:val="en-US" w:eastAsia="zh-CN"/>
                    </w:rPr>
                    <w:t>、废弃资源综合利用（包括利用金属废料和碎屑加工处理和废油回收）产业。</w:t>
                  </w:r>
                </w:p>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eastAsia" w:ascii="宋体" w:hAnsi="宋体" w:eastAsia="宋体" w:cs="宋体"/>
                      <w:b/>
                      <w:bCs/>
                      <w:color w:val="auto"/>
                      <w:spacing w:val="-4"/>
                      <w:sz w:val="21"/>
                      <w:szCs w:val="21"/>
                      <w:highlight w:val="none"/>
                      <w:u w:val="none" w:color="auto"/>
                      <w:lang w:val="en-US" w:eastAsia="zh-CN"/>
                    </w:rPr>
                    <w:t>本项目</w:t>
                  </w:r>
                  <w:r>
                    <w:rPr>
                      <w:rFonts w:hint="eastAsia" w:cs="Times New Roman"/>
                      <w:b/>
                      <w:bCs/>
                      <w:kern w:val="0"/>
                      <w:highlight w:val="none"/>
                      <w:u w:val="none" w:color="auto"/>
                      <w:lang w:val="en-US" w:eastAsia="zh-CN"/>
                    </w:rPr>
                    <w:t>利用厂区现有工程资源回收（废油回收）生产的</w:t>
                  </w:r>
                  <w:r>
                    <w:rPr>
                      <w:rFonts w:hint="default" w:ascii="Times New Roman" w:hAnsi="Times New Roman" w:cs="Times New Roman"/>
                      <w:b/>
                      <w:bCs/>
                      <w:kern w:val="0"/>
                      <w:highlight w:val="none"/>
                      <w:u w:val="none" w:color="auto"/>
                      <w:lang w:val="zh-CN" w:eastAsia="zh-CN"/>
                    </w:rPr>
                    <w:t>成品基础润滑油</w:t>
                  </w:r>
                  <w:r>
                    <w:rPr>
                      <w:rFonts w:hint="eastAsia" w:cs="Times New Roman"/>
                      <w:b/>
                      <w:bCs/>
                      <w:kern w:val="0"/>
                      <w:highlight w:val="none"/>
                      <w:u w:val="none" w:color="auto"/>
                      <w:lang w:val="zh-CN" w:eastAsia="zh-CN"/>
                    </w:rPr>
                    <w:t>、</w:t>
                  </w:r>
                  <w:r>
                    <w:rPr>
                      <w:rFonts w:hint="eastAsia" w:cs="Times New Roman"/>
                      <w:b/>
                      <w:bCs/>
                      <w:kern w:val="0"/>
                      <w:highlight w:val="none"/>
                      <w:u w:val="none" w:color="auto"/>
                      <w:lang w:val="en-US" w:eastAsia="zh-CN"/>
                    </w:rPr>
                    <w:t>沥青改性剂</w:t>
                  </w:r>
                  <w:r>
                    <w:rPr>
                      <w:rFonts w:hint="default" w:ascii="Times New Roman" w:hAnsi="Times New Roman" w:cs="Times New Roman"/>
                      <w:b/>
                      <w:bCs/>
                      <w:kern w:val="0"/>
                      <w:highlight w:val="none"/>
                      <w:u w:val="none" w:color="auto"/>
                      <w:lang w:val="zh-CN" w:eastAsia="zh-CN"/>
                    </w:rPr>
                    <w:t>加入外购添加剂，再通过混合、常温常压搅拌、</w:t>
                  </w:r>
                  <w:r>
                    <w:rPr>
                      <w:rFonts w:hint="eastAsia" w:cs="Times New Roman"/>
                      <w:b/>
                      <w:bCs/>
                      <w:kern w:val="0"/>
                      <w:highlight w:val="none"/>
                      <w:u w:val="none" w:color="auto"/>
                      <w:lang w:val="zh-CN" w:eastAsia="zh-CN"/>
                    </w:rPr>
                    <w:t>灌装</w:t>
                  </w:r>
                  <w:r>
                    <w:rPr>
                      <w:rFonts w:hint="default" w:ascii="Times New Roman" w:hAnsi="Times New Roman" w:cs="Times New Roman"/>
                      <w:b/>
                      <w:bCs/>
                      <w:kern w:val="0"/>
                      <w:highlight w:val="none"/>
                      <w:u w:val="none" w:color="auto"/>
                      <w:lang w:val="zh-CN" w:eastAsia="zh-CN"/>
                    </w:rPr>
                    <w:t>、入库等工序生产润滑油、脱模剂</w:t>
                  </w:r>
                  <w:r>
                    <w:rPr>
                      <w:rFonts w:hint="eastAsia" w:cs="Times New Roman"/>
                      <w:b/>
                      <w:bCs/>
                      <w:kern w:val="0"/>
                      <w:highlight w:val="none"/>
                      <w:u w:val="none" w:color="auto"/>
                      <w:lang w:val="zh-CN" w:eastAsia="zh-CN"/>
                    </w:rPr>
                    <w:t>、</w:t>
                  </w:r>
                  <w:r>
                    <w:rPr>
                      <w:rFonts w:hint="eastAsia" w:cs="Times New Roman"/>
                      <w:b/>
                      <w:bCs/>
                      <w:kern w:val="0"/>
                      <w:highlight w:val="none"/>
                      <w:u w:val="none" w:color="auto"/>
                      <w:lang w:val="en-US" w:eastAsia="zh-CN"/>
                    </w:rPr>
                    <w:t>陶粒膨胀剂</w:t>
                  </w:r>
                  <w:r>
                    <w:rPr>
                      <w:rFonts w:hint="eastAsia" w:ascii="Times New Roman" w:hAnsi="Times New Roman" w:cs="Times New Roman"/>
                      <w:b/>
                      <w:bCs/>
                      <w:kern w:val="0"/>
                      <w:highlight w:val="none"/>
                      <w:u w:val="none" w:color="auto"/>
                      <w:lang w:val="en-US" w:eastAsia="zh-CN"/>
                    </w:rPr>
                    <w:t>以及配套收集园区电池制造企业产生的</w:t>
                  </w:r>
                  <w:r>
                    <w:rPr>
                      <w:rFonts w:hint="default" w:ascii="Times New Roman" w:hAnsi="Times New Roman" w:cs="Times New Roman"/>
                      <w:b/>
                      <w:bCs/>
                      <w:kern w:val="0"/>
                      <w:highlight w:val="none"/>
                      <w:u w:val="none" w:color="auto"/>
                      <w:lang w:val="zh-CN" w:eastAsia="zh-CN"/>
                    </w:rPr>
                    <w:t>NMP</w:t>
                  </w:r>
                  <w:r>
                    <w:rPr>
                      <w:rFonts w:hint="eastAsia" w:cs="Times New Roman"/>
                      <w:b/>
                      <w:bCs/>
                      <w:kern w:val="0"/>
                      <w:highlight w:val="none"/>
                      <w:u w:val="none" w:color="auto"/>
                      <w:lang w:val="en-US" w:eastAsia="zh-CN"/>
                    </w:rPr>
                    <w:t>废液（非危险废物类），经</w:t>
                  </w:r>
                  <w:r>
                    <w:rPr>
                      <w:rFonts w:hint="default" w:ascii="Times New Roman" w:hAnsi="Times New Roman" w:cs="Times New Roman"/>
                      <w:b/>
                      <w:bCs/>
                      <w:kern w:val="0"/>
                      <w:highlight w:val="none"/>
                      <w:u w:val="none" w:color="auto"/>
                      <w:lang w:val="zh-CN" w:eastAsia="zh-CN"/>
                    </w:rPr>
                    <w:t>连续减压蒸馏提纯工艺回收NMP</w:t>
                  </w:r>
                  <w:r>
                    <w:rPr>
                      <w:rFonts w:hint="eastAsia" w:cs="Times New Roman"/>
                      <w:b/>
                      <w:bCs/>
                      <w:kern w:val="0"/>
                      <w:highlight w:val="none"/>
                      <w:u w:val="none" w:color="auto"/>
                      <w:lang w:val="en-US" w:eastAsia="zh-CN"/>
                    </w:rPr>
                    <w:t>溶液</w:t>
                  </w:r>
                  <w:r>
                    <w:rPr>
                      <w:rFonts w:hint="default" w:ascii="Times New Roman" w:hAnsi="Times New Roman" w:cs="Times New Roman"/>
                      <w:b/>
                      <w:bCs/>
                      <w:kern w:val="0"/>
                      <w:highlight w:val="none"/>
                      <w:u w:val="none" w:color="auto"/>
                      <w:lang w:val="zh-CN" w:eastAsia="zh-CN"/>
                    </w:rPr>
                    <w:t>。</w:t>
                  </w:r>
                  <w:r>
                    <w:rPr>
                      <w:rFonts w:hint="eastAsia" w:ascii="宋体" w:hAnsi="宋体" w:eastAsia="宋体" w:cs="宋体"/>
                      <w:b/>
                      <w:bCs/>
                      <w:color w:val="auto"/>
                      <w:spacing w:val="-4"/>
                      <w:sz w:val="21"/>
                      <w:szCs w:val="21"/>
                      <w:highlight w:val="none"/>
                      <w:u w:val="none" w:color="auto"/>
                      <w:lang w:val="en-US" w:eastAsia="zh-CN"/>
                    </w:rPr>
                    <w:t>分别属于</w:t>
                  </w:r>
                  <w:r>
                    <w:rPr>
                      <w:rFonts w:hint="eastAsia"/>
                      <w:b/>
                      <w:bCs/>
                      <w:lang w:val="en-US" w:eastAsia="zh-CN"/>
                    </w:rPr>
                    <w:t>化学原料和化学制品制造业和</w:t>
                  </w:r>
                  <w:r>
                    <w:rPr>
                      <w:rFonts w:hint="eastAsia" w:ascii="Times New Roman" w:hAnsi="Times New Roman" w:cs="Times New Roman"/>
                      <w:b/>
                      <w:bCs/>
                      <w:kern w:val="0"/>
                      <w:highlight w:val="none"/>
                      <w:u w:val="none" w:color="auto"/>
                      <w:lang w:val="en-US" w:eastAsia="zh-CN"/>
                    </w:rPr>
                    <w:t>固体废物治理</w:t>
                  </w:r>
                  <w:r>
                    <w:rPr>
                      <w:rFonts w:hint="eastAsia" w:ascii="Times New Roman" w:hAnsi="Times New Roman" w:eastAsia="宋体" w:cs="Times New Roman"/>
                      <w:b/>
                      <w:bCs/>
                      <w:snapToGrid/>
                      <w:kern w:val="2"/>
                      <w:sz w:val="21"/>
                      <w:szCs w:val="21"/>
                      <w:lang w:val="en-US" w:eastAsia="zh-CN"/>
                    </w:rPr>
                    <w:t>，项目基本符合园区产业规划要求。</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vMerge w:val="continue"/>
                  <w:tcBorders>
                    <w:tl2br w:val="nil"/>
                    <w:tr2bl w:val="nil"/>
                  </w:tcBorders>
                  <w:noWrap w:val="0"/>
                  <w:vAlign w:val="center"/>
                </w:tcPr>
                <w:p>
                  <w:p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p>
              </w:tc>
              <w:tc>
                <w:tcPr>
                  <w:tcW w:w="4044" w:type="pct"/>
                  <w:tcBorders>
                    <w:tl2br w:val="nil"/>
                    <w:tr2bl w:val="nil"/>
                  </w:tcBorders>
                  <w:noWrap w:val="0"/>
                  <w:vAlign w:val="center"/>
                </w:tcPr>
                <w:p>
                  <w:pPr>
                    <w:bidi w:val="0"/>
                    <w:adjustRightInd/>
                    <w:snapToGrid/>
                    <w:spacing w:line="240" w:lineRule="auto"/>
                    <w:ind w:firstLine="0" w:firstLineChars="0"/>
                    <w:rPr>
                      <w:rFonts w:ascii="Times New Roman" w:hAnsi="Times New Roman" w:eastAsia="宋体" w:cs="Times New Roman"/>
                      <w:snapToGrid/>
                      <w:kern w:val="2"/>
                      <w:sz w:val="21"/>
                      <w:szCs w:val="21"/>
                    </w:rPr>
                  </w:pP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1</w:t>
                  </w:r>
                  <w:r>
                    <w:rPr>
                      <w:rFonts w:hint="eastAsia" w:ascii="Times New Roman" w:hAnsi="Times New Roman" w:eastAsia="宋体" w:cs="Times New Roman"/>
                      <w:snapToGrid/>
                      <w:kern w:val="2"/>
                      <w:sz w:val="21"/>
                      <w:szCs w:val="21"/>
                      <w:lang w:val="en-US" w:eastAsia="zh-CN"/>
                    </w:rPr>
                    <w:t>）空间布局约束：</w:t>
                  </w:r>
                </w:p>
                <w:p>
                  <w:pPr>
                    <w:bidi w:val="0"/>
                    <w:adjustRightInd/>
                    <w:snapToGrid/>
                    <w:spacing w:line="240" w:lineRule="auto"/>
                    <w:ind w:firstLine="0" w:firstLineChars="0"/>
                    <w:rPr>
                      <w:rFonts w:ascii="Times New Roman" w:hAnsi="Times New Roman" w:eastAsia="宋体" w:cs="Times New Roman"/>
                      <w:snapToGrid/>
                      <w:kern w:val="2"/>
                      <w:sz w:val="21"/>
                      <w:szCs w:val="21"/>
                    </w:rPr>
                  </w:pP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1.1</w:t>
                  </w:r>
                  <w:r>
                    <w:rPr>
                      <w:rFonts w:hint="eastAsia" w:ascii="Times New Roman" w:hAnsi="Times New Roman" w:eastAsia="宋体" w:cs="Times New Roman"/>
                      <w:snapToGrid/>
                      <w:kern w:val="2"/>
                      <w:sz w:val="21"/>
                      <w:szCs w:val="21"/>
                      <w:lang w:val="en-US" w:eastAsia="zh-CN"/>
                    </w:rPr>
                    <w:t>）严格限制三类工业入驻，禁止大型喷涂、涉及酸雾排放等气型污染严重企业入驻。禁止外排水污染物涉及重金属的项目入驻。</w:t>
                  </w:r>
                </w:p>
                <w:p>
                  <w:pPr>
                    <w:bidi w:val="0"/>
                    <w:adjustRightInd/>
                    <w:snapToGrid/>
                    <w:spacing w:line="240" w:lineRule="auto"/>
                    <w:ind w:firstLine="0" w:firstLineChars="0"/>
                    <w:rPr>
                      <w:rFonts w:ascii="Times New Roman" w:hAnsi="Times New Roman" w:eastAsia="宋体" w:cs="Times New Roman"/>
                      <w:snapToGrid/>
                      <w:kern w:val="2"/>
                      <w:sz w:val="21"/>
                      <w:szCs w:val="21"/>
                    </w:rPr>
                  </w:pP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1.2</w:t>
                  </w:r>
                  <w:r>
                    <w:rPr>
                      <w:rFonts w:hint="eastAsia" w:ascii="Times New Roman" w:hAnsi="Times New Roman" w:eastAsia="宋体" w:cs="Times New Roman"/>
                      <w:snapToGrid/>
                      <w:kern w:val="2"/>
                      <w:sz w:val="21"/>
                      <w:szCs w:val="21"/>
                      <w:lang w:val="en-US" w:eastAsia="zh-CN"/>
                    </w:rPr>
                    <w:t>）将开发区西面临洋沙湖－东湖湿地公园一侧一定范围内的三类、二类工业用地调整为一类工业用地，将涉及气型污染物无组织排放的企业、车间尽量远离湿地公园布置；禁止引进对洋沙湖</w:t>
                  </w:r>
                  <w:r>
                    <w:rPr>
                      <w:rFonts w:hint="default" w:ascii="Times New Roman" w:hAnsi="Times New Roman" w:eastAsia="宋体" w:cs="Times New Roman"/>
                      <w:snapToGrid/>
                      <w:kern w:val="2"/>
                      <w:sz w:val="21"/>
                      <w:szCs w:val="21"/>
                      <w:lang w:val="en-US" w:eastAsia="zh-CN"/>
                    </w:rPr>
                    <w:t>—</w:t>
                  </w:r>
                  <w:r>
                    <w:rPr>
                      <w:rFonts w:hint="eastAsia" w:ascii="Times New Roman" w:hAnsi="Times New Roman" w:eastAsia="宋体" w:cs="Times New Roman"/>
                      <w:snapToGrid/>
                      <w:kern w:val="2"/>
                      <w:sz w:val="21"/>
                      <w:szCs w:val="21"/>
                      <w:lang w:val="en-US" w:eastAsia="zh-CN"/>
                    </w:rPr>
                    <w:t>东湖国家湿地公园产生不利影响的企业。</w:t>
                  </w:r>
                </w:p>
                <w:p>
                  <w:pPr>
                    <w:bidi w:val="0"/>
                    <w:adjustRightInd/>
                    <w:snapToGrid/>
                    <w:spacing w:line="240" w:lineRule="auto"/>
                    <w:ind w:firstLine="0" w:firstLineChars="0"/>
                    <w:rPr>
                      <w:rFonts w:ascii="Times New Roman" w:hAnsi="Times New Roman" w:eastAsia="宋体" w:cs="Times New Roman"/>
                      <w:snapToGrid/>
                      <w:kern w:val="2"/>
                      <w:sz w:val="21"/>
                      <w:szCs w:val="21"/>
                    </w:rPr>
                  </w:pP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1.3</w:t>
                  </w:r>
                  <w:r>
                    <w:rPr>
                      <w:rFonts w:hint="eastAsia" w:ascii="Times New Roman" w:hAnsi="Times New Roman" w:eastAsia="宋体" w:cs="Times New Roman"/>
                      <w:snapToGrid/>
                      <w:kern w:val="2"/>
                      <w:sz w:val="21"/>
                      <w:szCs w:val="21"/>
                      <w:lang w:val="en-US" w:eastAsia="zh-CN"/>
                    </w:rPr>
                    <w:t>）靠近交通干线两侧一定范围不得新建对噪声敏感的建筑物，居民安置区与工业用地之间设置一定宽度的防护距离，防止功能干扰。</w:t>
                  </w:r>
                </w:p>
                <w:p>
                  <w:pPr>
                    <w:keepNext w:val="0"/>
                    <w:keepLines w:val="0"/>
                    <w:widowControl/>
                    <w:suppressLineNumbers w:val="0"/>
                    <w:adjustRightInd/>
                    <w:snapToGrid/>
                    <w:spacing w:line="240" w:lineRule="auto"/>
                    <w:ind w:firstLine="0" w:firstLineChars="0"/>
                    <w:jc w:val="left"/>
                    <w:rPr>
                      <w:rFonts w:hint="default" w:ascii="Times New Roman" w:hAnsi="Times New Roman" w:eastAsia="宋体" w:cs="Times New Roman"/>
                      <w:snapToGrid/>
                      <w:kern w:val="2"/>
                      <w:sz w:val="21"/>
                      <w:szCs w:val="21"/>
                      <w:lang w:val="en-US" w:eastAsia="zh-CN"/>
                    </w:rPr>
                  </w:pPr>
                  <w:r>
                    <w:rPr>
                      <w:rFonts w:hint="eastAsia" w:ascii="宋体" w:hAnsi="宋体" w:eastAsia="宋体" w:cs="宋体"/>
                      <w:b/>
                      <w:bCs/>
                      <w:snapToGrid/>
                      <w:color w:val="000000"/>
                      <w:kern w:val="0"/>
                      <w:sz w:val="21"/>
                      <w:szCs w:val="21"/>
                      <w:lang w:val="en-US" w:eastAsia="zh-CN" w:bidi="ar"/>
                    </w:rPr>
                    <w:t>本项目位于湘阴高进技术产业开发区洋沙湖片区，项目最近距离厂界北侧的洋沙湖湿地生态休闲旅游区约</w:t>
                  </w:r>
                  <w:r>
                    <w:rPr>
                      <w:rFonts w:hint="default" w:ascii="Times New Roman" w:hAnsi="Times New Roman" w:eastAsia="宋体" w:cs="Times New Roman"/>
                      <w:b/>
                      <w:bCs/>
                      <w:snapToGrid/>
                      <w:color w:val="000000"/>
                      <w:kern w:val="0"/>
                      <w:sz w:val="21"/>
                      <w:szCs w:val="21"/>
                      <w:lang w:val="en-US" w:eastAsia="zh-CN" w:bidi="ar"/>
                    </w:rPr>
                    <w:t>100</w:t>
                  </w:r>
                  <w:r>
                    <w:rPr>
                      <w:rFonts w:hint="eastAsia" w:ascii="宋体" w:hAnsi="宋体" w:eastAsia="宋体" w:cs="宋体"/>
                      <w:b/>
                      <w:bCs/>
                      <w:snapToGrid/>
                      <w:color w:val="000000"/>
                      <w:kern w:val="0"/>
                      <w:sz w:val="21"/>
                      <w:szCs w:val="21"/>
                      <w:lang w:val="en-US" w:eastAsia="zh-CN" w:bidi="ar"/>
                    </w:rPr>
                    <w:t>米，项目</w:t>
                  </w:r>
                  <w:r>
                    <w:rPr>
                      <w:rFonts w:hint="eastAsia" w:ascii="宋体" w:hAnsi="宋体" w:cs="宋体"/>
                      <w:b/>
                      <w:bCs/>
                      <w:snapToGrid/>
                      <w:color w:val="000000"/>
                      <w:kern w:val="0"/>
                      <w:sz w:val="21"/>
                      <w:szCs w:val="21"/>
                      <w:lang w:val="en-US" w:eastAsia="zh-CN" w:bidi="ar"/>
                    </w:rPr>
                    <w:t>产生的</w:t>
                  </w:r>
                  <w:r>
                    <w:rPr>
                      <w:rFonts w:hint="eastAsia" w:ascii="宋体" w:hAnsi="宋体" w:eastAsia="宋体" w:cs="宋体"/>
                      <w:b/>
                      <w:bCs/>
                      <w:snapToGrid/>
                      <w:color w:val="000000"/>
                      <w:kern w:val="0"/>
                      <w:sz w:val="21"/>
                      <w:szCs w:val="21"/>
                      <w:lang w:val="en-US" w:eastAsia="zh-CN" w:bidi="ar"/>
                    </w:rPr>
                    <w:t>废气收集经处理后达标排放，大幅度降低了污染物的排放。项目要求原料转移进厂前进行检测，</w:t>
                  </w:r>
                  <w:r>
                    <w:rPr>
                      <w:rFonts w:hint="eastAsia" w:ascii="宋体" w:hAnsi="宋体" w:cs="宋体"/>
                      <w:b/>
                      <w:bCs/>
                      <w:snapToGrid/>
                      <w:color w:val="000000"/>
                      <w:kern w:val="0"/>
                      <w:sz w:val="21"/>
                      <w:szCs w:val="21"/>
                      <w:lang w:val="en-US" w:eastAsia="zh-CN" w:bidi="ar"/>
                    </w:rPr>
                    <w:t>控制</w:t>
                  </w:r>
                  <w:r>
                    <w:rPr>
                      <w:rFonts w:hint="eastAsia" w:ascii="宋体" w:hAnsi="宋体" w:eastAsia="宋体" w:cs="宋体"/>
                      <w:b/>
                      <w:bCs/>
                      <w:snapToGrid/>
                      <w:color w:val="000000"/>
                      <w:kern w:val="0"/>
                      <w:sz w:val="21"/>
                      <w:szCs w:val="21"/>
                      <w:lang w:val="en-US" w:eastAsia="zh-CN" w:bidi="ar"/>
                    </w:rPr>
                    <w:t>涉重金属原料进厂。因此符合园区空间布局约束要求。</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vMerge w:val="continue"/>
                  <w:tcBorders>
                    <w:tl2br w:val="nil"/>
                    <w:tr2bl w:val="nil"/>
                  </w:tcBorders>
                  <w:noWrap w:val="0"/>
                  <w:vAlign w:val="center"/>
                </w:tcPr>
                <w:p>
                  <w:p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p>
              </w:tc>
              <w:tc>
                <w:tcPr>
                  <w:tcW w:w="4044" w:type="pct"/>
                  <w:tcBorders>
                    <w:tl2br w:val="nil"/>
                    <w:tr2bl w:val="nil"/>
                  </w:tcBorders>
                  <w:noWrap w:val="0"/>
                  <w:vAlign w:val="center"/>
                </w:tcPr>
                <w:p>
                  <w:pPr>
                    <w:bidi w:val="0"/>
                    <w:adjustRightInd/>
                    <w:snapToGrid/>
                    <w:spacing w:line="240" w:lineRule="auto"/>
                    <w:ind w:firstLine="0" w:firstLineChars="0"/>
                    <w:rPr>
                      <w:rFonts w:ascii="Times New Roman" w:hAnsi="Times New Roman" w:eastAsia="宋体" w:cs="Times New Roman"/>
                      <w:snapToGrid/>
                      <w:kern w:val="2"/>
                      <w:sz w:val="21"/>
                      <w:szCs w:val="21"/>
                    </w:rPr>
                  </w:pP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2</w:t>
                  </w:r>
                  <w:r>
                    <w:rPr>
                      <w:rFonts w:hint="eastAsia" w:ascii="Times New Roman" w:hAnsi="Times New Roman" w:eastAsia="宋体" w:cs="Times New Roman"/>
                      <w:snapToGrid/>
                      <w:kern w:val="2"/>
                      <w:sz w:val="21"/>
                      <w:szCs w:val="21"/>
                      <w:lang w:val="en-US" w:eastAsia="zh-CN"/>
                    </w:rPr>
                    <w:t>）污染物排放管控：</w:t>
                  </w:r>
                </w:p>
                <w:p>
                  <w:pPr>
                    <w:bidi w:val="0"/>
                    <w:adjustRightInd/>
                    <w:snapToGrid/>
                    <w:spacing w:line="240" w:lineRule="auto"/>
                    <w:ind w:firstLine="0" w:firstLineChars="0"/>
                    <w:rPr>
                      <w:rFonts w:ascii="Times New Roman" w:hAnsi="Times New Roman" w:eastAsia="宋体" w:cs="Times New Roman"/>
                      <w:snapToGrid/>
                      <w:kern w:val="2"/>
                      <w:sz w:val="21"/>
                      <w:szCs w:val="21"/>
                    </w:rPr>
                  </w:pP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2.1</w:t>
                  </w:r>
                  <w:r>
                    <w:rPr>
                      <w:rFonts w:hint="eastAsia" w:ascii="Times New Roman" w:hAnsi="Times New Roman" w:eastAsia="宋体" w:cs="Times New Roman"/>
                      <w:snapToGrid/>
                      <w:kern w:val="2"/>
                      <w:sz w:val="21"/>
                      <w:szCs w:val="21"/>
                      <w:lang w:val="en-US" w:eastAsia="zh-CN"/>
                    </w:rPr>
                    <w:t>）废水：开发区排水实施雨污分流，开发区污水经管网收集统一进入湘阴县第二污水处理厂处理后，通过专修排水管道直接排入湘江，严禁排入白水江。开发区雨水经雨水管网排入洋沙湖。</w:t>
                  </w:r>
                </w:p>
                <w:p>
                  <w:p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2.2</w:t>
                  </w:r>
                  <w:r>
                    <w:rPr>
                      <w:rFonts w:hint="eastAsia" w:ascii="Times New Roman" w:hAnsi="Times New Roman" w:eastAsia="宋体" w:cs="Times New Roman"/>
                      <w:snapToGrid/>
                      <w:kern w:val="2"/>
                      <w:sz w:val="21"/>
                      <w:szCs w:val="21"/>
                      <w:lang w:val="en-US" w:eastAsia="zh-CN"/>
                    </w:rPr>
                    <w:t>）废气：对各企业工艺废气产出的生产节点，须配置废气收集与处理净化装置，确保达标排放；加强生产工艺研究与技术改进，采取有效措施，减少入园企业工艺废气的无组织排放。推进装备制造、建筑建材等行业挥 发性有机物综合治理。</w:t>
                  </w:r>
                </w:p>
                <w:p>
                  <w:p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（2.3）开发区内相关行业及锅炉废气污染物排放满足《湖南省生态环境厅关于执行污染物特别排放限值（第一批）的公告》中的要求。</w:t>
                  </w:r>
                </w:p>
                <w:p>
                  <w:p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2.4）固体废物：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p>
                  <w:pPr>
                    <w:bidi w:val="0"/>
                    <w:adjustRightInd/>
                    <w:snapToGrid/>
                    <w:spacing w:line="240" w:lineRule="auto"/>
                    <w:ind w:firstLine="0" w:firstLineChars="0"/>
                    <w:rPr>
                      <w:rFonts w:hint="default" w:ascii="Times New Roman" w:hAnsi="Times New Roman" w:eastAsia="宋体" w:cs="Times New Roman"/>
                      <w:snapToGrid/>
                      <w:kern w:val="2"/>
                      <w:sz w:val="21"/>
                      <w:szCs w:val="21"/>
                      <w:lang w:val="en-US" w:eastAsia="zh-CN"/>
                    </w:rPr>
                  </w:pPr>
                  <w:r>
                    <w:rPr>
                      <w:rFonts w:hint="default" w:ascii="Times New Roman" w:hAnsi="Times New Roman" w:eastAsia="宋体" w:cs="Times New Roman"/>
                      <w:b/>
                      <w:bCs/>
                      <w:spacing w:val="-1"/>
                      <w:sz w:val="21"/>
                      <w:szCs w:val="21"/>
                    </w:rPr>
                    <w:t>本项目废</w:t>
                  </w:r>
                  <w:r>
                    <w:rPr>
                      <w:rFonts w:hint="default" w:ascii="Times New Roman" w:hAnsi="Times New Roman" w:eastAsia="宋体" w:cs="Times New Roman"/>
                      <w:b/>
                      <w:bCs/>
                      <w:sz w:val="21"/>
                      <w:szCs w:val="21"/>
                    </w:rPr>
                    <w:t>水经厂区生产废水处理站处理达</w:t>
                  </w:r>
                  <w:r>
                    <w:rPr>
                      <w:rFonts w:hint="default" w:ascii="Times New Roman" w:hAnsi="Times New Roman" w:eastAsia="宋体" w:cs="Times New Roman"/>
                      <w:b/>
                      <w:bCs/>
                      <w:spacing w:val="-1"/>
                      <w:sz w:val="21"/>
                      <w:szCs w:val="21"/>
                    </w:rPr>
                    <w:t>标后排入</w:t>
                  </w:r>
                  <w:r>
                    <w:rPr>
                      <w:rFonts w:hint="eastAsia" w:ascii="Times New Roman" w:hAnsi="Times New Roman" w:eastAsia="宋体" w:cs="Times New Roman"/>
                      <w:b/>
                      <w:bCs/>
                      <w:snapToGrid/>
                      <w:kern w:val="2"/>
                      <w:sz w:val="21"/>
                      <w:szCs w:val="21"/>
                      <w:lang w:val="en-US" w:eastAsia="zh-CN"/>
                    </w:rPr>
                    <w:t>湘阴县第二污水处理厂</w:t>
                  </w:r>
                  <w:r>
                    <w:rPr>
                      <w:rFonts w:hint="default" w:ascii="Times New Roman" w:hAnsi="Times New Roman" w:eastAsia="宋体" w:cs="Times New Roman"/>
                      <w:b/>
                      <w:bCs/>
                      <w:sz w:val="21"/>
                      <w:szCs w:val="21"/>
                    </w:rPr>
                    <w:t>处理。</w:t>
                  </w:r>
                  <w:r>
                    <w:rPr>
                      <w:rFonts w:hint="default" w:ascii="Times New Roman" w:hAnsi="Times New Roman" w:eastAsia="宋体" w:cs="Times New Roman"/>
                      <w:b/>
                      <w:bCs/>
                      <w:spacing w:val="-1"/>
                      <w:sz w:val="21"/>
                      <w:szCs w:val="21"/>
                    </w:rPr>
                    <w:t>企业建成投产前</w:t>
                  </w:r>
                  <w:r>
                    <w:rPr>
                      <w:rFonts w:hint="default" w:ascii="Times New Roman" w:hAnsi="Times New Roman" w:eastAsia="宋体" w:cs="Times New Roman"/>
                      <w:b/>
                      <w:bCs/>
                      <w:sz w:val="21"/>
                      <w:szCs w:val="21"/>
                    </w:rPr>
                    <w:t>将严格落实</w:t>
                  </w:r>
                  <w:r>
                    <w:rPr>
                      <w:rFonts w:hint="default" w:ascii="Times New Roman" w:hAnsi="Times New Roman" w:eastAsia="宋体" w:cs="Times New Roman"/>
                      <w:b/>
                      <w:bCs/>
                      <w:spacing w:val="-1"/>
                      <w:sz w:val="21"/>
                      <w:szCs w:val="21"/>
                    </w:rPr>
                    <w:t>排污许</w:t>
                  </w:r>
                  <w:r>
                    <w:rPr>
                      <w:rFonts w:hint="default" w:ascii="Times New Roman" w:hAnsi="Times New Roman" w:eastAsia="宋体" w:cs="Times New Roman"/>
                      <w:b/>
                      <w:bCs/>
                      <w:sz w:val="21"/>
                      <w:szCs w:val="21"/>
                    </w:rPr>
                    <w:t>可制度和污染物排放总量控制。项目生产装置从工程设计上选用先进的技术、工艺和设备，所有管道及设备均进行防腐处理，保证设备及管道的安全运行；选用高质量的阀门、法兰、垫片、泵的密封件等；生产过程使用的输料泵均尽量选用无泄漏泵。</w:t>
                  </w:r>
                  <w:r>
                    <w:rPr>
                      <w:rFonts w:hint="default" w:ascii="Times New Roman" w:hAnsi="Times New Roman" w:eastAsia="宋体" w:cs="Times New Roman"/>
                      <w:b/>
                      <w:bCs/>
                      <w:sz w:val="21"/>
                      <w:szCs w:val="21"/>
                      <w:lang w:val="en-US" w:eastAsia="zh-CN"/>
                    </w:rPr>
                    <w:t>项目搅拌调和废气采用管道收集经两级活性炭处理设施处理后经15米排气筒排放；项目灌装区废气负压收集后与搅拌调和废气经两级活性炭处理设施处理后一并经15米排气筒外排。</w:t>
                  </w:r>
                  <w:r>
                    <w:rPr>
                      <w:rFonts w:hint="eastAsia" w:cs="Times New Roman"/>
                      <w:b/>
                      <w:bCs/>
                      <w:snapToGrid/>
                      <w:kern w:val="2"/>
                      <w:u w:val="single"/>
                      <w:lang w:val="en-US" w:eastAsia="zh-CN"/>
                    </w:rPr>
                    <w:t>项目NMP装置区不凝气收集后采用两级水喷淋+除雾+活性炭吸附处理后经15米排气筒排放</w:t>
                  </w:r>
                  <w:r>
                    <w:rPr>
                      <w:rFonts w:hint="eastAsia" w:cs="Times New Roman"/>
                      <w:b/>
                      <w:bCs/>
                      <w:snapToGrid/>
                      <w:kern w:val="2"/>
                      <w:lang w:val="en-US" w:eastAsia="zh-CN"/>
                    </w:rPr>
                    <w:t>，储罐区三“大小呼吸”废气收集后经储罐区废气处理措施处理后达标外排。</w:t>
                  </w:r>
                  <w:r>
                    <w:rPr>
                      <w:rFonts w:hint="default" w:ascii="Times New Roman" w:hAnsi="Times New Roman" w:eastAsia="宋体" w:cs="Times New Roman"/>
                      <w:b/>
                      <w:bCs/>
                      <w:sz w:val="21"/>
                      <w:szCs w:val="21"/>
                    </w:rPr>
                    <w:t>项目严格按照《挥发性有机物无组织排放控制标准》（GB37822-2019）相关要求落实</w:t>
                  </w:r>
                  <w:r>
                    <w:rPr>
                      <w:rFonts w:hint="default" w:ascii="Times New Roman" w:hAnsi="Times New Roman" w:eastAsia="宋体" w:cs="Times New Roman"/>
                      <w:b/>
                      <w:bCs/>
                      <w:sz w:val="21"/>
                      <w:szCs w:val="21"/>
                      <w:lang w:val="en-US" w:eastAsia="zh-CN"/>
                    </w:rPr>
                    <w:t>挥发性有机</w:t>
                  </w:r>
                  <w:r>
                    <w:rPr>
                      <w:rFonts w:hint="default" w:ascii="Times New Roman" w:hAnsi="Times New Roman" w:eastAsia="宋体" w:cs="Times New Roman"/>
                      <w:b/>
                      <w:bCs/>
                      <w:sz w:val="21"/>
                      <w:szCs w:val="21"/>
                    </w:rPr>
                    <w:t>废气控制措施，最大限度减少VOCs外排。</w:t>
                  </w:r>
                  <w:r>
                    <w:rPr>
                      <w:rFonts w:hint="default" w:ascii="Times New Roman" w:hAnsi="Times New Roman" w:eastAsia="宋体" w:cs="Times New Roman"/>
                      <w:b/>
                      <w:bCs/>
                      <w:sz w:val="21"/>
                      <w:szCs w:val="21"/>
                      <w:lang w:val="en-US" w:eastAsia="zh-CN"/>
                    </w:rPr>
                    <w:t>企业已开展清洁生产审核。</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vMerge w:val="continue"/>
                  <w:tcBorders>
                    <w:tl2br w:val="nil"/>
                    <w:tr2bl w:val="nil"/>
                  </w:tcBorders>
                  <w:noWrap w:val="0"/>
                  <w:vAlign w:val="center"/>
                </w:tcPr>
                <w:p>
                  <w:p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p>
              </w:tc>
              <w:tc>
                <w:tcPr>
                  <w:tcW w:w="4044" w:type="pct"/>
                  <w:tcBorders>
                    <w:tl2br w:val="nil"/>
                    <w:tr2bl w:val="nil"/>
                  </w:tcBorders>
                  <w:noWrap w:val="0"/>
                  <w:vAlign w:val="center"/>
                </w:tcPr>
                <w:p>
                  <w:pPr>
                    <w:numPr>
                      <w:ilvl w:val="0"/>
                      <w:numId w:val="5"/>
                    </w:num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环境风险管控：</w:t>
                  </w:r>
                </w:p>
                <w:p>
                  <w:pPr>
                    <w:numPr>
                      <w:ilvl w:val="0"/>
                      <w:numId w:val="0"/>
                    </w:numPr>
                    <w:bidi w:val="0"/>
                    <w:adjustRightInd/>
                    <w:snapToGrid/>
                    <w:spacing w:line="240" w:lineRule="auto"/>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（3.1）园区应建立健全环境风险防控体系，严格落实《湖南湘阴工业园区突发环境事件应急预案》中相关要求，园区定期修编园 区突发环境应急预案、开展应急演练，储备环境应急物资及装备，健全环境风险事故防范措施，全面提升园区环境风险防控和应急处置能力。</w:t>
                  </w:r>
                </w:p>
                <w:p>
                  <w:pPr>
                    <w:numPr>
                      <w:ilvl w:val="0"/>
                      <w:numId w:val="0"/>
                    </w:numPr>
                    <w:bidi w:val="0"/>
                    <w:adjustRightInd/>
                    <w:snapToGrid/>
                    <w:spacing w:line="240" w:lineRule="auto"/>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（3.2）园区可能发生突发环境事件的污染物排放企业，生产、储存、运输、使用危险化学品的企业，产生、收集、贮存、运输危 险废物的企业，应当编制和实施环境应急预案；鼓励其他企业制定单独的环境应急预案，或在突发事件应急预案中制定环境应急预 案专章，并备案。 （3.3）建设用地土壤风险防控：对拟收回土地使用权的辖区内的土壤环境重点监管区域、地块、企业等用地，以及用途拟变更为 居住和商业、学校、医疗、养老机构等公共设施的用地开展土壤环境状况调查评估。</w:t>
                  </w:r>
                </w:p>
                <w:p>
                  <w:pPr>
                    <w:numPr>
                      <w:ilvl w:val="0"/>
                      <w:numId w:val="0"/>
                    </w:numPr>
                    <w:bidi w:val="0"/>
                    <w:adjustRightInd/>
                    <w:snapToGrid/>
                    <w:spacing w:line="240" w:lineRule="auto"/>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（3.4）加强环境风险防控和应急管理。开展园区环境风险隐患调查评估，从严实施环境风险防控措施；深化园区范围内化工等重</w:t>
                  </w:r>
                </w:p>
                <w:p>
                  <w:pPr>
                    <w:numPr>
                      <w:ilvl w:val="0"/>
                      <w:numId w:val="0"/>
                    </w:numPr>
                    <w:bidi w:val="0"/>
                    <w:adjustRightInd/>
                    <w:snapToGrid/>
                    <w:spacing w:line="240" w:lineRule="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b/>
                      <w:bCs/>
                      <w:snapToGrid/>
                      <w:kern w:val="2"/>
                      <w:sz w:val="21"/>
                      <w:szCs w:val="21"/>
                      <w:lang w:val="en-US" w:eastAsia="zh-CN"/>
                    </w:rPr>
                    <w:t>本项目现有工程已编制环境应急预案，并进行了备案；项目建成后，企业将对新厂区应急预案进行修编，并定期组织进行应急预案演练。</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0" w:type="pct"/>
                  <w:vMerge w:val="continue"/>
                  <w:tcBorders>
                    <w:tl2br w:val="nil"/>
                    <w:tr2bl w:val="nil"/>
                  </w:tcBorders>
                  <w:noWrap w:val="0"/>
                  <w:vAlign w:val="center"/>
                </w:tcPr>
                <w:p>
                  <w:pPr>
                    <w:bidi w:val="0"/>
                    <w:adjustRightInd/>
                    <w:snapToGrid/>
                    <w:spacing w:line="240" w:lineRule="auto"/>
                    <w:ind w:firstLine="0" w:firstLineChars="0"/>
                    <w:rPr>
                      <w:rFonts w:hint="eastAsia" w:ascii="Times New Roman" w:hAnsi="Times New Roman" w:eastAsia="宋体" w:cs="Times New Roman"/>
                      <w:snapToGrid/>
                      <w:kern w:val="2"/>
                      <w:sz w:val="21"/>
                      <w:szCs w:val="21"/>
                      <w:lang w:val="en-US" w:eastAsia="zh-CN"/>
                    </w:rPr>
                  </w:pPr>
                </w:p>
              </w:tc>
              <w:tc>
                <w:tcPr>
                  <w:tcW w:w="4044" w:type="pct"/>
                  <w:tcBorders>
                    <w:tl2br w:val="nil"/>
                    <w:tr2bl w:val="nil"/>
                  </w:tcBorders>
                  <w:noWrap w:val="0"/>
                  <w:vAlign w:val="center"/>
                </w:tcPr>
                <w:p>
                  <w:pPr>
                    <w:numPr>
                      <w:ilvl w:val="0"/>
                      <w:numId w:val="5"/>
                    </w:numPr>
                    <w:bidi w:val="0"/>
                    <w:adjustRightInd/>
                    <w:snapToGrid/>
                    <w:spacing w:line="240" w:lineRule="auto"/>
                    <w:ind w:left="0" w:leftChars="0" w:firstLine="0" w:firstLine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资源开发效率要求：</w:t>
                  </w:r>
                </w:p>
                <w:p>
                  <w:pPr>
                    <w:numPr>
                      <w:ilvl w:val="0"/>
                      <w:numId w:val="0"/>
                    </w:numPr>
                    <w:bidi w:val="0"/>
                    <w:adjustRightInd/>
                    <w:snapToGrid/>
                    <w:spacing w:line="240" w:lineRule="auto"/>
                    <w:ind w:left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（4.1）能源：加快推进清洁能源替代利用。实施能源消耗总量和强度双控行动；鼓励使用电、天然气、生物质能源。</w:t>
                  </w:r>
                </w:p>
                <w:p>
                  <w:pPr>
                    <w:numPr>
                      <w:ilvl w:val="0"/>
                      <w:numId w:val="0"/>
                    </w:numPr>
                    <w:bidi w:val="0"/>
                    <w:adjustRightInd/>
                    <w:snapToGrid/>
                    <w:spacing w:line="240" w:lineRule="auto"/>
                    <w:ind w:left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（4.2）水资源：加强工业节水，重点开展相关工业行业节水技术改造，逐步淘汰高耗水的落后产能，积极推广工业水循环利用，支持引导企业开展水平衡测试，继续推进节水型企业、节水型工业园区建设。</w:t>
                  </w:r>
                </w:p>
                <w:p>
                  <w:pPr>
                    <w:numPr>
                      <w:ilvl w:val="0"/>
                      <w:numId w:val="0"/>
                    </w:numPr>
                    <w:bidi w:val="0"/>
                    <w:adjustRightInd/>
                    <w:snapToGrid/>
                    <w:spacing w:line="240" w:lineRule="auto"/>
                    <w:ind w:leftChars="0"/>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4.3）土地资源：以国家产业发展政策为导向，合理制定区域产业用地政策，优先保障主导产业发展用地，严禁向禁止类工业项目供地，严格控制限制类工业项目用地，重点支持发展与区域资源环境条件相适应的产业。</w:t>
                  </w:r>
                </w:p>
                <w:p>
                  <w:pPr>
                    <w:numPr>
                      <w:ilvl w:val="0"/>
                      <w:numId w:val="0"/>
                    </w:numPr>
                    <w:bidi w:val="0"/>
                    <w:adjustRightInd/>
                    <w:snapToGrid/>
                    <w:spacing w:line="240" w:lineRule="auto"/>
                    <w:ind w:leftChars="0"/>
                    <w:rPr>
                      <w:rFonts w:hint="default" w:ascii="Times New Roman" w:hAnsi="Times New Roman" w:eastAsia="宋体" w:cs="Times New Roman"/>
                      <w:b/>
                      <w:bCs/>
                      <w:spacing w:val="-1"/>
                      <w:sz w:val="21"/>
                      <w:szCs w:val="21"/>
                    </w:rPr>
                  </w:pPr>
                  <w:r>
                    <w:rPr>
                      <w:rFonts w:hint="eastAsia" w:ascii="Times New Roman" w:hAnsi="Times New Roman" w:eastAsia="宋体" w:cs="Times New Roman"/>
                      <w:b/>
                      <w:bCs/>
                      <w:snapToGrid/>
                      <w:kern w:val="2"/>
                      <w:sz w:val="21"/>
                      <w:szCs w:val="21"/>
                      <w:lang w:val="en-US" w:eastAsia="zh-CN"/>
                    </w:rPr>
                    <w:t>本项目依托</w:t>
                  </w:r>
                  <w:r>
                    <w:rPr>
                      <w:rFonts w:hint="eastAsia" w:cs="Times New Roman"/>
                      <w:b/>
                      <w:bCs/>
                      <w:snapToGrid/>
                      <w:kern w:val="2"/>
                      <w:sz w:val="21"/>
                      <w:szCs w:val="21"/>
                      <w:lang w:val="en-US" w:eastAsia="zh-CN"/>
                    </w:rPr>
                    <w:t>在建</w:t>
                  </w:r>
                  <w:r>
                    <w:rPr>
                      <w:rFonts w:hint="eastAsia" w:ascii="Times New Roman" w:hAnsi="Times New Roman" w:eastAsia="宋体" w:cs="Times New Roman"/>
                      <w:b/>
                      <w:bCs/>
                      <w:snapToGrid/>
                      <w:kern w:val="2"/>
                      <w:sz w:val="21"/>
                      <w:szCs w:val="21"/>
                      <w:lang w:val="en-US" w:eastAsia="zh-CN"/>
                    </w:rPr>
                    <w:t>工程</w:t>
                  </w:r>
                  <w:r>
                    <w:rPr>
                      <w:rFonts w:hint="eastAsia" w:cs="Times New Roman"/>
                      <w:b/>
                      <w:bCs/>
                      <w:snapToGrid/>
                      <w:kern w:val="2"/>
                      <w:sz w:val="21"/>
                      <w:szCs w:val="21"/>
                      <w:lang w:val="en-US" w:eastAsia="zh-CN"/>
                    </w:rPr>
                    <w:t>蒸汽锅炉</w:t>
                  </w:r>
                  <w:r>
                    <w:rPr>
                      <w:rFonts w:hint="eastAsia" w:ascii="Times New Roman" w:hAnsi="Times New Roman" w:eastAsia="宋体" w:cs="Times New Roman"/>
                      <w:b/>
                      <w:bCs/>
                      <w:snapToGrid/>
                      <w:kern w:val="2"/>
                      <w:sz w:val="21"/>
                      <w:szCs w:val="21"/>
                      <w:lang w:val="en-US" w:eastAsia="zh-CN"/>
                    </w:rPr>
                    <w:t>，以天然气为燃料，不涉及燃煤锅炉；项目不属于高耗水的落后产能，建设单位将制定相关制度，降低耗水量，同时根据行业工艺的发展，定期开展节水技术改造；项目不属于禁止类和限制类，新增用地已取得土地许可。</w:t>
                  </w:r>
                </w:p>
              </w:tc>
              <w:tc>
                <w:tcPr>
                  <w:tcW w:w="42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bl>
          <w:p>
            <w:pPr>
              <w:numPr>
                <w:ilvl w:val="0"/>
                <w:numId w:val="0"/>
              </w:numPr>
              <w:bidi w:val="0"/>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6、</w:t>
            </w:r>
            <w:r>
              <w:rPr>
                <w:rFonts w:hint="eastAsia"/>
                <w:b/>
                <w:bCs/>
                <w:sz w:val="24"/>
                <w:szCs w:val="24"/>
                <w:lang w:val="en-US" w:eastAsia="zh-CN"/>
              </w:rPr>
              <w:t>与《重点行业挥发性有机物综合治理方案》（环大气[2019]53号）符合性分析</w:t>
            </w:r>
          </w:p>
          <w:p>
            <w:pPr>
              <w:bidi w:val="0"/>
              <w:spacing w:line="360" w:lineRule="auto"/>
              <w:ind w:firstLine="480" w:firstLineChars="200"/>
              <w:rPr>
                <w:rFonts w:hint="eastAsia"/>
                <w:sz w:val="24"/>
                <w:szCs w:val="24"/>
                <w:lang w:eastAsia="zh-CN"/>
              </w:rPr>
            </w:pPr>
            <w:r>
              <w:rPr>
                <w:rFonts w:ascii="Times New Roman" w:hAnsi="Times New Roman" w:eastAsia="宋体" w:cs="Times New Roman"/>
                <w:snapToGrid/>
                <w:kern w:val="2"/>
                <w:sz w:val="24"/>
                <w:szCs w:val="24"/>
              </w:rPr>
              <w:t>根据《重点行业</w:t>
            </w:r>
            <w:r>
              <w:rPr>
                <w:sz w:val="24"/>
                <w:szCs w:val="24"/>
              </w:rPr>
              <w:t>挥发性有机物综合治理方案》，其涉及本项目的主要内容如下：“（二）全面加强</w:t>
            </w:r>
            <w:r>
              <w:rPr>
                <w:rFonts w:ascii="Times New Roman" w:hAnsi="Times New Roman" w:eastAsia="宋体" w:cs="Times New Roman"/>
                <w:snapToGrid/>
                <w:kern w:val="2"/>
                <w:sz w:val="24"/>
                <w:szCs w:val="24"/>
              </w:rPr>
              <w:t>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cs="Times New Roman"/>
                <w:snapToGrid/>
                <w:kern w:val="2"/>
                <w:sz w:val="24"/>
                <w:szCs w:val="24"/>
                <w:lang w:val="en-US" w:eastAsia="zh-CN"/>
              </w:rPr>
              <w:t>。</w:t>
            </w:r>
            <w:r>
              <w:rPr>
                <w:rFonts w:hint="eastAsia" w:ascii="Times New Roman" w:hAnsi="Times New Roman" w:eastAsia="宋体" w:cs="Times New Roman"/>
                <w:snapToGrid/>
                <w:kern w:val="2"/>
                <w:sz w:val="24"/>
                <w:szCs w:val="24"/>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w:t>
            </w:r>
            <w:r>
              <w:rPr>
                <w:rFonts w:ascii="Times New Roman" w:hAnsi="Times New Roman" w:eastAsia="宋体" w:cs="Times New Roman"/>
                <w:snapToGrid/>
                <w:kern w:val="2"/>
                <w:sz w:val="24"/>
                <w:szCs w:val="24"/>
              </w:rPr>
              <w:t>含VOCs物料生产和使用过程，应采取有效收集措施或在密闭空间中操作；推</w:t>
            </w:r>
            <w:r>
              <w:rPr>
                <w:sz w:val="24"/>
                <w:szCs w:val="24"/>
              </w:rPr>
              <w:t>进使用先进生产工艺。通过采用全密闭、连续化、自动化等生产技术，以及高效工艺与设备等，减少工艺过程无组织排放。</w:t>
            </w:r>
            <w:r>
              <w:rPr>
                <w:rFonts w:hint="eastAsia"/>
                <w:sz w:val="24"/>
                <w:szCs w:val="24"/>
                <w:lang w:eastAsia="zh-CN"/>
              </w:rPr>
              <w:t>”</w:t>
            </w:r>
          </w:p>
          <w:p>
            <w:pPr>
              <w:bidi w:val="0"/>
              <w:spacing w:line="360" w:lineRule="auto"/>
              <w:ind w:firstLine="480" w:firstLineChars="200"/>
              <w:rPr>
                <w:rFonts w:hint="eastAsia"/>
                <w:sz w:val="24"/>
                <w:szCs w:val="24"/>
              </w:rPr>
            </w:pPr>
            <w:r>
              <w:rPr>
                <w:sz w:val="24"/>
                <w:szCs w:val="24"/>
              </w:rPr>
              <w:t>（三）推进建设适宜高效的治污设施。企业新建治污设施或对现有治污设施实施改造，应依据排放废气的浓度、组分、风量，温度、湿度、压力，以及生产工况等，合</w:t>
            </w:r>
            <w:r>
              <w:rPr>
                <w:rFonts w:ascii="Times New Roman" w:hAnsi="Times New Roman" w:eastAsia="宋体" w:cs="Times New Roman"/>
                <w:snapToGrid/>
                <w:kern w:val="2"/>
                <w:sz w:val="24"/>
                <w:szCs w:val="24"/>
              </w:rPr>
              <w:t>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w:t>
            </w:r>
            <w:r>
              <w:rPr>
                <w:rFonts w:hint="eastAsia" w:ascii="Times New Roman" w:hAnsi="Times New Roman" w:eastAsia="宋体" w:cs="Times New Roman"/>
                <w:snapToGrid/>
                <w:kern w:val="2"/>
                <w:sz w:val="24"/>
                <w:szCs w:val="24"/>
                <w:lang w:eastAsia="zh-CN"/>
              </w:rPr>
              <w:t>。</w:t>
            </w:r>
            <w:r>
              <w:rPr>
                <w:rFonts w:hint="eastAsia"/>
                <w:sz w:val="24"/>
                <w:szCs w:val="24"/>
                <w:lang w:val="en-US" w:eastAsia="zh-CN"/>
              </w:rPr>
              <w:t>采</w:t>
            </w:r>
            <w:r>
              <w:rPr>
                <w:rFonts w:hint="eastAsia"/>
                <w:sz w:val="24"/>
                <w:szCs w:val="24"/>
              </w:rPr>
              <w:t>用一次性活性炭吸附技术的，应定期更换活性炭，废旧活性炭应再生或处理处置。有条件的工业园区和产业集群等，推广集中喷涂、溶剂集中回收、活性炭集中再生等，加强资源共享，提高VOCs治理效率。</w:t>
            </w:r>
          </w:p>
          <w:p>
            <w:pPr>
              <w:bidi w:val="0"/>
              <w:spacing w:line="360" w:lineRule="auto"/>
              <w:ind w:firstLine="480" w:firstLineChars="200"/>
              <w:rPr>
                <w:rFonts w:hint="eastAsia"/>
                <w:sz w:val="24"/>
                <w:szCs w:val="24"/>
              </w:rPr>
            </w:pPr>
            <w:r>
              <w:rPr>
                <w:rFonts w:hint="eastAsia"/>
                <w:sz w:val="24"/>
                <w:szCs w:val="24"/>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pPr>
              <w:bidi w:val="0"/>
              <w:spacing w:line="360" w:lineRule="auto"/>
              <w:ind w:firstLine="480" w:firstLineChars="200"/>
              <w:rPr>
                <w:sz w:val="24"/>
                <w:szCs w:val="24"/>
              </w:rPr>
            </w:pPr>
            <w:r>
              <w:rPr>
                <w:sz w:val="24"/>
                <w:szCs w:val="24"/>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p>
            <w:pPr>
              <w:bidi w:val="0"/>
              <w:spacing w:line="360" w:lineRule="auto"/>
              <w:ind w:firstLine="480" w:firstLineChars="200"/>
              <w:rPr>
                <w:rFonts w:hint="default"/>
                <w:sz w:val="24"/>
                <w:szCs w:val="24"/>
                <w:lang w:val="en-US" w:eastAsia="zh-CN"/>
              </w:rPr>
            </w:pPr>
            <w:r>
              <w:rPr>
                <w:rFonts w:hint="eastAsia"/>
                <w:sz w:val="24"/>
                <w:szCs w:val="24"/>
                <w:lang w:val="en-US" w:eastAsia="zh-CN"/>
              </w:rPr>
              <w:t>本项目选址湘阴高新技术产业开发区</w:t>
            </w:r>
            <w:r>
              <w:rPr>
                <w:rFonts w:hint="default"/>
                <w:sz w:val="24"/>
                <w:szCs w:val="24"/>
                <w:lang w:val="en-US" w:eastAsia="zh-CN"/>
              </w:rPr>
              <w:t>顺天大道以北，远大（湖南）再生燃油股份有限公司顺天厂</w:t>
            </w:r>
            <w:r>
              <w:rPr>
                <w:rFonts w:hint="eastAsia"/>
                <w:sz w:val="24"/>
                <w:szCs w:val="24"/>
                <w:lang w:val="en-US" w:eastAsia="zh-CN"/>
              </w:rPr>
              <w:t>西南侧空地。</w:t>
            </w:r>
            <w:r>
              <w:rPr>
                <w:sz w:val="24"/>
                <w:szCs w:val="24"/>
              </w:rPr>
              <w:t>项目生产装置从工程设计上选用先进的技术、工艺和设备，所有管道及设备均进行防腐处理，保证设备及管道的安全运行；选用高质量的阀门、法兰、垫片、泵的密封件等；生产过程使用的输料泵均尽量选用无泄漏泵。</w:t>
            </w:r>
            <w:r>
              <w:rPr>
                <w:rFonts w:hint="eastAsia"/>
                <w:sz w:val="24"/>
                <w:szCs w:val="24"/>
                <w:lang w:val="en-US" w:eastAsia="zh-CN"/>
              </w:rPr>
              <w:t>项目润滑油生产线</w:t>
            </w:r>
            <w:r>
              <w:rPr>
                <w:rFonts w:hint="default"/>
                <w:sz w:val="24"/>
                <w:szCs w:val="24"/>
                <w:lang w:val="en-US" w:eastAsia="zh-CN"/>
              </w:rPr>
              <w:t>搅拌调和废气采用管道收集经</w:t>
            </w:r>
            <w:r>
              <w:rPr>
                <w:rFonts w:hint="eastAsia"/>
                <w:sz w:val="24"/>
                <w:szCs w:val="24"/>
                <w:lang w:val="en-US" w:eastAsia="zh-CN"/>
              </w:rPr>
              <w:t>两级活性炭处理设施</w:t>
            </w:r>
            <w:r>
              <w:rPr>
                <w:rFonts w:hint="default"/>
                <w:sz w:val="24"/>
                <w:szCs w:val="24"/>
                <w:lang w:val="en-US" w:eastAsia="zh-CN"/>
              </w:rPr>
              <w:t>处理后经15米排气筒排放；</w:t>
            </w:r>
            <w:r>
              <w:rPr>
                <w:rFonts w:hint="eastAsia"/>
                <w:sz w:val="24"/>
                <w:szCs w:val="24"/>
                <w:lang w:val="en-US" w:eastAsia="zh-CN"/>
              </w:rPr>
              <w:t>项目润滑油生产线</w:t>
            </w:r>
            <w:r>
              <w:rPr>
                <w:rFonts w:hint="default"/>
                <w:sz w:val="24"/>
                <w:szCs w:val="24"/>
                <w:lang w:val="en-US" w:eastAsia="zh-CN"/>
              </w:rPr>
              <w:t>灌装区废气负压收集后与搅拌调和废气一并经</w:t>
            </w:r>
            <w:r>
              <w:rPr>
                <w:rFonts w:hint="eastAsia"/>
                <w:sz w:val="24"/>
                <w:szCs w:val="24"/>
                <w:lang w:val="en-US" w:eastAsia="zh-CN"/>
              </w:rPr>
              <w:t>两级活性炭处理设施</w:t>
            </w:r>
            <w:r>
              <w:rPr>
                <w:rFonts w:hint="default"/>
                <w:sz w:val="24"/>
                <w:szCs w:val="24"/>
                <w:lang w:val="en-US" w:eastAsia="zh-CN"/>
              </w:rPr>
              <w:t>处理后经15米排气筒外排</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u w:val="single"/>
                <w:lang w:val="en-US" w:eastAsia="zh-CN"/>
              </w:rPr>
              <w:t>项目NMP装置区不凝气收集后采用</w:t>
            </w:r>
            <w:r>
              <w:rPr>
                <w:rFonts w:hint="eastAsia" w:cs="Times New Roman"/>
                <w:sz w:val="24"/>
                <w:szCs w:val="24"/>
                <w:u w:val="single"/>
                <w:lang w:val="en-US" w:eastAsia="zh-CN"/>
              </w:rPr>
              <w:t>两级水</w:t>
            </w:r>
            <w:r>
              <w:rPr>
                <w:rFonts w:hint="eastAsia" w:ascii="Times New Roman" w:hAnsi="Times New Roman" w:eastAsia="宋体" w:cs="Times New Roman"/>
                <w:sz w:val="24"/>
                <w:szCs w:val="24"/>
                <w:u w:val="single"/>
                <w:lang w:val="en-US" w:eastAsia="zh-CN"/>
              </w:rPr>
              <w:t>喷淋</w:t>
            </w:r>
            <w:r>
              <w:rPr>
                <w:rFonts w:hint="eastAsia" w:cs="Times New Roman"/>
                <w:sz w:val="24"/>
                <w:szCs w:val="24"/>
                <w:u w:val="single"/>
                <w:lang w:val="en-US" w:eastAsia="zh-CN"/>
              </w:rPr>
              <w:t>+除雾</w:t>
            </w:r>
            <w:r>
              <w:rPr>
                <w:rFonts w:hint="eastAsia" w:ascii="Times New Roman" w:hAnsi="Times New Roman" w:eastAsia="宋体" w:cs="Times New Roman"/>
                <w:sz w:val="24"/>
                <w:szCs w:val="24"/>
                <w:u w:val="single"/>
                <w:lang w:val="en-US" w:eastAsia="zh-CN"/>
              </w:rPr>
              <w:t>+</w:t>
            </w:r>
            <w:r>
              <w:rPr>
                <w:rFonts w:hint="eastAsia" w:cs="Times New Roman"/>
                <w:sz w:val="24"/>
                <w:szCs w:val="24"/>
                <w:u w:val="single"/>
                <w:lang w:val="en-US" w:eastAsia="zh-CN"/>
              </w:rPr>
              <w:t>活性炭吸附</w:t>
            </w:r>
            <w:r>
              <w:rPr>
                <w:rFonts w:hint="eastAsia" w:ascii="Times New Roman" w:hAnsi="Times New Roman" w:eastAsia="宋体" w:cs="Times New Roman"/>
                <w:sz w:val="24"/>
                <w:szCs w:val="24"/>
                <w:u w:val="single"/>
                <w:lang w:val="en-US" w:eastAsia="zh-CN"/>
              </w:rPr>
              <w:t>处理后经15米排气筒排放，</w:t>
            </w:r>
            <w:r>
              <w:rPr>
                <w:rFonts w:hint="eastAsia" w:ascii="Times New Roman" w:hAnsi="Times New Roman" w:eastAsia="宋体" w:cs="Times New Roman"/>
                <w:sz w:val="24"/>
                <w:szCs w:val="24"/>
                <w:lang w:val="en-US" w:eastAsia="zh-CN"/>
              </w:rPr>
              <w:t>新建储罐区产生的“大小呼吸”废气收集后经储罐区废气处理措施（</w:t>
            </w:r>
            <w:r>
              <w:rPr>
                <w:rFonts w:hint="eastAsia" w:ascii="Times New Roman" w:hAnsi="Times New Roman" w:eastAsia="宋体" w:cs="Times New Roman"/>
                <w:sz w:val="24"/>
                <w:szCs w:val="24"/>
                <w:u w:val="single"/>
                <w:lang w:val="en-US" w:eastAsia="zh-CN"/>
              </w:rPr>
              <w:t>喷淋+</w:t>
            </w:r>
            <w:r>
              <w:rPr>
                <w:rFonts w:hint="eastAsia" w:cs="Times New Roman"/>
                <w:sz w:val="24"/>
                <w:szCs w:val="24"/>
                <w:u w:val="single"/>
                <w:lang w:val="en-US" w:eastAsia="zh-CN"/>
              </w:rPr>
              <w:t>除雾+</w:t>
            </w:r>
            <w:r>
              <w:rPr>
                <w:rFonts w:hint="eastAsia" w:ascii="Times New Roman" w:hAnsi="Times New Roman" w:eastAsia="宋体" w:cs="Times New Roman"/>
                <w:sz w:val="24"/>
                <w:szCs w:val="24"/>
                <w:u w:val="single"/>
                <w:lang w:val="en-US" w:eastAsia="zh-CN"/>
              </w:rPr>
              <w:t>活性炭+15米排气筒</w:t>
            </w:r>
            <w:r>
              <w:rPr>
                <w:rFonts w:hint="eastAsia" w:ascii="Times New Roman" w:hAnsi="Times New Roman" w:eastAsia="宋体" w:cs="Times New Roman"/>
                <w:sz w:val="24"/>
                <w:szCs w:val="24"/>
                <w:lang w:val="en-US" w:eastAsia="zh-CN"/>
              </w:rPr>
              <w:t>）处理后达标外排。</w:t>
            </w:r>
            <w:r>
              <w:rPr>
                <w:sz w:val="24"/>
                <w:szCs w:val="24"/>
              </w:rPr>
              <w:t>项目严格按照《挥发性有机物无组织排放控制标准》（GB37822-2019）相关要求落实</w:t>
            </w:r>
            <w:r>
              <w:rPr>
                <w:rFonts w:hint="eastAsia"/>
                <w:sz w:val="24"/>
                <w:szCs w:val="24"/>
                <w:lang w:val="en-US" w:eastAsia="zh-CN"/>
              </w:rPr>
              <w:t>挥发性有机</w:t>
            </w:r>
            <w:r>
              <w:rPr>
                <w:sz w:val="24"/>
                <w:szCs w:val="24"/>
              </w:rPr>
              <w:t>废气控制措施，最大限度减少VOCs外排。</w:t>
            </w:r>
          </w:p>
          <w:p>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7、</w:t>
            </w:r>
            <w:r>
              <w:rPr>
                <w:rFonts w:hint="eastAsia"/>
                <w:b/>
                <w:bCs/>
                <w:sz w:val="24"/>
                <w:szCs w:val="24"/>
                <w:lang w:val="en-US" w:eastAsia="zh-CN"/>
              </w:rPr>
              <w:t>与《挥发性有机物无组织排放控制标准》的符合性分析</w:t>
            </w:r>
          </w:p>
          <w:p>
            <w:pPr>
              <w:bidi w:val="0"/>
              <w:spacing w:line="240" w:lineRule="auto"/>
              <w:jc w:val="center"/>
              <w:rPr>
                <w:rFonts w:hint="eastAsia"/>
                <w:b/>
                <w:bCs/>
                <w:sz w:val="21"/>
                <w:szCs w:val="21"/>
                <w:lang w:val="en-US" w:eastAsia="zh-CN"/>
              </w:rPr>
            </w:pPr>
            <w:r>
              <w:rPr>
                <w:rFonts w:hint="eastAsia"/>
                <w:b/>
                <w:bCs/>
                <w:sz w:val="21"/>
                <w:szCs w:val="21"/>
                <w:lang w:val="en-US" w:eastAsia="zh-CN"/>
              </w:rPr>
              <w:t>表1-7  与《</w:t>
            </w:r>
            <w:r>
              <w:rPr>
                <w:rFonts w:ascii="Times New Roman" w:hAnsi="Times New Roman" w:eastAsia="宋体" w:cs="Times New Roman"/>
                <w:b/>
                <w:bCs/>
                <w:snapToGrid/>
                <w:kern w:val="2"/>
                <w:sz w:val="21"/>
                <w:szCs w:val="21"/>
              </w:rPr>
              <w:t>挥发性有机物无组织排放控制标准</w:t>
            </w:r>
            <w:r>
              <w:rPr>
                <w:rFonts w:hint="eastAsia"/>
                <w:b/>
                <w:bCs/>
                <w:sz w:val="21"/>
                <w:szCs w:val="21"/>
                <w:lang w:val="en-US" w:eastAsia="zh-CN"/>
              </w:rPr>
              <w:t>》防治措施符合性分析</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69"/>
              <w:gridCol w:w="3497"/>
              <w:gridCol w:w="1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10" w:type="pct"/>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防治措施要求</w:t>
                  </w:r>
                </w:p>
              </w:tc>
              <w:tc>
                <w:tcPr>
                  <w:tcW w:w="2127" w:type="pct"/>
                  <w:tcBorders>
                    <w:tl2br w:val="nil"/>
                    <w:tr2bl w:val="nil"/>
                  </w:tcBorders>
                </w:tcPr>
                <w:p>
                  <w:pPr>
                    <w:bidi w:val="0"/>
                    <w:spacing w:line="240" w:lineRule="auto"/>
                    <w:ind w:left="0" w:leftChars="0" w:firstLine="0" w:firstLineChars="0"/>
                    <w:jc w:val="center"/>
                    <w:rPr>
                      <w:rFonts w:hint="default" w:ascii="Times New Roman" w:hAnsi="Times New Roman" w:eastAsia="宋体"/>
                      <w:b/>
                      <w:bCs/>
                      <w:sz w:val="21"/>
                      <w:szCs w:val="21"/>
                      <w:vertAlign w:val="baseline"/>
                      <w:lang w:val="en-US" w:eastAsia="zh-CN"/>
                    </w:rPr>
                  </w:pPr>
                  <w:r>
                    <w:rPr>
                      <w:rFonts w:hint="eastAsia" w:ascii="Times New Roman" w:hAnsi="Times New Roman" w:eastAsia="宋体"/>
                      <w:b/>
                      <w:bCs/>
                      <w:sz w:val="21"/>
                      <w:szCs w:val="21"/>
                      <w:vertAlign w:val="baseline"/>
                      <w:lang w:val="en-US" w:eastAsia="zh-CN"/>
                    </w:rPr>
                    <w:t>本项目实际情况</w:t>
                  </w:r>
                </w:p>
              </w:tc>
              <w:tc>
                <w:tcPr>
                  <w:tcW w:w="761" w:type="pct"/>
                  <w:tcBorders>
                    <w:tl2br w:val="nil"/>
                    <w:tr2bl w:val="nil"/>
                  </w:tcBorders>
                </w:tcPr>
                <w:p>
                  <w:pPr>
                    <w:bidi w:val="0"/>
                    <w:spacing w:line="240" w:lineRule="auto"/>
                    <w:ind w:left="0" w:leftChars="0" w:firstLine="0" w:firstLineChars="0"/>
                    <w:jc w:val="center"/>
                    <w:rPr>
                      <w:rFonts w:hint="default" w:ascii="Times New Roman" w:hAnsi="Times New Roman" w:eastAsia="宋体"/>
                      <w:b/>
                      <w:bCs/>
                      <w:sz w:val="21"/>
                      <w:szCs w:val="21"/>
                      <w:vertAlign w:val="baseline"/>
                      <w:lang w:val="en-US" w:eastAsia="zh-CN"/>
                    </w:rPr>
                  </w:pPr>
                  <w:r>
                    <w:rPr>
                      <w:rFonts w:hint="eastAsia" w:ascii="Times New Roman" w:hAnsi="Times New Roman" w:eastAsia="宋体"/>
                      <w:b/>
                      <w:bCs/>
                      <w:sz w:val="21"/>
                      <w:szCs w:val="21"/>
                      <w:vertAlign w:val="baseline"/>
                      <w:lang w:val="en-US" w:eastAsia="zh-CN"/>
                    </w:rPr>
                    <w:t>是否符合要求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1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物料应储存于密闭的容器、包装袋、储罐、储库、料仓中</w:t>
                  </w:r>
                </w:p>
              </w:tc>
              <w:tc>
                <w:tcPr>
                  <w:tcW w:w="2127"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本项目</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物料储存于储罐内。</w:t>
                  </w:r>
                </w:p>
              </w:tc>
              <w:tc>
                <w:tcPr>
                  <w:tcW w:w="761"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1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质量占比大于等于</w:t>
                  </w:r>
                  <w:r>
                    <w:rPr>
                      <w:rFonts w:hint="default" w:ascii="Times New Roman" w:hAnsi="Times New Roman" w:eastAsia="宋体"/>
                      <w:sz w:val="21"/>
                      <w:szCs w:val="21"/>
                      <w:vertAlign w:val="baseline"/>
                      <w:lang w:val="en-US" w:eastAsia="zh-CN"/>
                    </w:rPr>
                    <w:t>10%</w:t>
                  </w:r>
                  <w:r>
                    <w:rPr>
                      <w:rFonts w:hint="eastAsia" w:ascii="Times New Roman" w:hAnsi="Times New Roman" w:eastAsia="宋体"/>
                      <w:sz w:val="21"/>
                      <w:szCs w:val="21"/>
                      <w:vertAlign w:val="baseline"/>
                      <w:lang w:val="en-US" w:eastAsia="zh-CN"/>
                    </w:rPr>
                    <w:t>的含</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产品，其使用过程应采用密闭设备或在密闭空间内操作，废气应排至</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废气收集处理系统；无法密闭的，应采取局部气体收集措施，废气应排至</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废气收集系统。</w:t>
                  </w:r>
                </w:p>
              </w:tc>
              <w:tc>
                <w:tcPr>
                  <w:tcW w:w="2127"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项目润滑油生产线</w:t>
                  </w:r>
                  <w:r>
                    <w:rPr>
                      <w:rFonts w:hint="default" w:ascii="Times New Roman" w:hAnsi="Times New Roman" w:eastAsia="宋体"/>
                      <w:sz w:val="21"/>
                      <w:szCs w:val="21"/>
                      <w:vertAlign w:val="baseline"/>
                      <w:lang w:val="en-US" w:eastAsia="zh-CN"/>
                    </w:rPr>
                    <w:t>搅拌调和废气采用管道收集经</w:t>
                  </w:r>
                  <w:r>
                    <w:rPr>
                      <w:rFonts w:hint="eastAsia" w:ascii="Times New Roman" w:hAnsi="Times New Roman" w:eastAsia="宋体"/>
                      <w:sz w:val="21"/>
                      <w:szCs w:val="21"/>
                      <w:vertAlign w:val="baseline"/>
                      <w:lang w:val="en-US" w:eastAsia="zh-CN"/>
                    </w:rPr>
                    <w:t>两级活性炭处理设施</w:t>
                  </w:r>
                  <w:r>
                    <w:rPr>
                      <w:rFonts w:hint="default" w:ascii="Times New Roman" w:hAnsi="Times New Roman" w:eastAsia="宋体"/>
                      <w:sz w:val="21"/>
                      <w:szCs w:val="21"/>
                      <w:vertAlign w:val="baseline"/>
                      <w:lang w:val="en-US" w:eastAsia="zh-CN"/>
                    </w:rPr>
                    <w:t>处理后经15</w:t>
                  </w:r>
                  <w:r>
                    <w:rPr>
                      <w:rFonts w:hint="eastAsia" w:ascii="Times New Roman" w:hAnsi="Times New Roman" w:eastAsia="宋体"/>
                      <w:sz w:val="21"/>
                      <w:szCs w:val="21"/>
                      <w:vertAlign w:val="baseline"/>
                      <w:lang w:val="en-US" w:eastAsia="zh-CN"/>
                    </w:rPr>
                    <w:t>m</w:t>
                  </w:r>
                  <w:r>
                    <w:rPr>
                      <w:rFonts w:hint="default" w:ascii="Times New Roman" w:hAnsi="Times New Roman" w:eastAsia="宋体"/>
                      <w:sz w:val="21"/>
                      <w:szCs w:val="21"/>
                      <w:vertAlign w:val="baseline"/>
                      <w:lang w:val="en-US" w:eastAsia="zh-CN"/>
                    </w:rPr>
                    <w:t>排气筒排放；</w:t>
                  </w:r>
                  <w:r>
                    <w:rPr>
                      <w:rFonts w:hint="eastAsia" w:ascii="Times New Roman" w:hAnsi="Times New Roman" w:eastAsia="宋体"/>
                      <w:sz w:val="21"/>
                      <w:szCs w:val="21"/>
                      <w:vertAlign w:val="baseline"/>
                      <w:lang w:val="en-US" w:eastAsia="zh-CN"/>
                    </w:rPr>
                    <w:t>项目润滑油生产线润滑油</w:t>
                  </w:r>
                  <w:r>
                    <w:rPr>
                      <w:rFonts w:hint="default" w:ascii="Times New Roman" w:hAnsi="Times New Roman" w:eastAsia="宋体"/>
                      <w:sz w:val="21"/>
                      <w:szCs w:val="21"/>
                      <w:vertAlign w:val="baseline"/>
                      <w:lang w:val="en-US" w:eastAsia="zh-CN"/>
                    </w:rPr>
                    <w:t>灌装区废气负压收集后与搅拌调和废气一并经</w:t>
                  </w:r>
                  <w:r>
                    <w:rPr>
                      <w:rFonts w:hint="eastAsia" w:ascii="Times New Roman" w:hAnsi="Times New Roman" w:eastAsia="宋体"/>
                      <w:sz w:val="21"/>
                      <w:szCs w:val="21"/>
                      <w:vertAlign w:val="baseline"/>
                      <w:lang w:val="en-US" w:eastAsia="zh-CN"/>
                    </w:rPr>
                    <w:t>两级活性炭处理设施</w:t>
                  </w:r>
                  <w:r>
                    <w:rPr>
                      <w:rFonts w:hint="default" w:ascii="Times New Roman" w:hAnsi="Times New Roman" w:eastAsia="宋体"/>
                      <w:sz w:val="21"/>
                      <w:szCs w:val="21"/>
                      <w:vertAlign w:val="baseline"/>
                      <w:lang w:val="en-US" w:eastAsia="zh-CN"/>
                    </w:rPr>
                    <w:t>处理后经15</w:t>
                  </w:r>
                  <w:r>
                    <w:rPr>
                      <w:rFonts w:hint="eastAsia" w:ascii="Times New Roman" w:hAnsi="Times New Roman" w:eastAsia="宋体"/>
                      <w:sz w:val="21"/>
                      <w:szCs w:val="21"/>
                      <w:vertAlign w:val="baseline"/>
                      <w:lang w:val="en-US" w:eastAsia="zh-CN"/>
                    </w:rPr>
                    <w:t>m</w:t>
                  </w:r>
                  <w:r>
                    <w:rPr>
                      <w:rFonts w:hint="default" w:ascii="Times New Roman" w:hAnsi="Times New Roman" w:eastAsia="宋体"/>
                      <w:sz w:val="21"/>
                      <w:szCs w:val="21"/>
                      <w:vertAlign w:val="baseline"/>
                      <w:lang w:val="en-US" w:eastAsia="zh-CN"/>
                    </w:rPr>
                    <w:t>排气筒外排</w:t>
                  </w:r>
                  <w:r>
                    <w:rPr>
                      <w:rFonts w:hint="eastAsia" w:ascii="Times New Roman" w:hAnsi="Times New Roman" w:eastAsia="宋体"/>
                      <w:sz w:val="21"/>
                      <w:szCs w:val="21"/>
                      <w:vertAlign w:val="baseline"/>
                      <w:lang w:val="en-US" w:eastAsia="zh-CN"/>
                    </w:rPr>
                    <w:t>。储罐区大小呼吸废气收集后</w:t>
                  </w:r>
                  <w:r>
                    <w:rPr>
                      <w:rFonts w:hint="eastAsia" w:ascii="Times New Roman" w:hAnsi="Times New Roman" w:eastAsia="宋体" w:cs="Times New Roman"/>
                      <w:sz w:val="21"/>
                      <w:szCs w:val="21"/>
                      <w:vertAlign w:val="baseline"/>
                      <w:lang w:val="en-US" w:eastAsia="zh-CN"/>
                    </w:rPr>
                    <w:t>经储罐区废气处理措施</w:t>
                  </w:r>
                  <w:r>
                    <w:rPr>
                      <w:rFonts w:hint="eastAsia" w:ascii="Times New Roman" w:hAnsi="Times New Roman" w:eastAsia="宋体" w:cs="Times New Roman"/>
                      <w:sz w:val="21"/>
                      <w:szCs w:val="21"/>
                      <w:u w:val="single"/>
                      <w:vertAlign w:val="baseline"/>
                      <w:lang w:val="en-US" w:eastAsia="zh-CN"/>
                    </w:rPr>
                    <w:t>（喷淋</w:t>
                  </w:r>
                  <w:r>
                    <w:rPr>
                      <w:rFonts w:hint="eastAsia" w:cs="Times New Roman"/>
                      <w:sz w:val="21"/>
                      <w:szCs w:val="21"/>
                      <w:u w:val="single"/>
                      <w:vertAlign w:val="baseline"/>
                      <w:lang w:val="en-US" w:eastAsia="zh-CN"/>
                    </w:rPr>
                    <w:t>+除雾</w:t>
                  </w:r>
                  <w:r>
                    <w:rPr>
                      <w:rFonts w:hint="eastAsia" w:ascii="Times New Roman" w:hAnsi="Times New Roman" w:eastAsia="宋体" w:cs="Times New Roman"/>
                      <w:sz w:val="21"/>
                      <w:szCs w:val="21"/>
                      <w:u w:val="single"/>
                      <w:vertAlign w:val="baseline"/>
                      <w:lang w:val="en-US" w:eastAsia="zh-CN"/>
                    </w:rPr>
                    <w:t>+活性炭+15米排气筒）</w:t>
                  </w:r>
                  <w:r>
                    <w:rPr>
                      <w:rFonts w:hint="eastAsia" w:ascii="Times New Roman" w:hAnsi="Times New Roman" w:eastAsia="宋体" w:cs="Times New Roman"/>
                      <w:sz w:val="21"/>
                      <w:szCs w:val="21"/>
                      <w:vertAlign w:val="baseline"/>
                      <w:lang w:val="en-US" w:eastAsia="zh-CN"/>
                    </w:rPr>
                    <w:t>处理后达标外排。</w:t>
                  </w:r>
                  <w:r>
                    <w:rPr>
                      <w:rFonts w:hint="eastAsia" w:ascii="Times New Roman" w:hAnsi="Times New Roman" w:eastAsia="宋体" w:cs="Times New Roman"/>
                      <w:sz w:val="21"/>
                      <w:szCs w:val="21"/>
                      <w:u w:val="single"/>
                      <w:vertAlign w:val="baseline"/>
                      <w:lang w:val="en-US" w:eastAsia="zh-CN"/>
                    </w:rPr>
                    <w:t>项目NMP装置区不凝气收集后采用</w:t>
                  </w:r>
                  <w:r>
                    <w:rPr>
                      <w:rFonts w:hint="eastAsia" w:cs="Times New Roman"/>
                      <w:sz w:val="21"/>
                      <w:szCs w:val="21"/>
                      <w:u w:val="single"/>
                      <w:vertAlign w:val="baseline"/>
                      <w:lang w:val="en-US" w:eastAsia="zh-CN"/>
                    </w:rPr>
                    <w:t>两级水</w:t>
                  </w:r>
                  <w:r>
                    <w:rPr>
                      <w:rFonts w:hint="eastAsia" w:ascii="Times New Roman" w:hAnsi="Times New Roman" w:eastAsia="宋体" w:cs="Times New Roman"/>
                      <w:sz w:val="21"/>
                      <w:szCs w:val="21"/>
                      <w:u w:val="single"/>
                      <w:vertAlign w:val="baseline"/>
                      <w:lang w:val="en-US" w:eastAsia="zh-CN"/>
                    </w:rPr>
                    <w:t>喷淋</w:t>
                  </w:r>
                  <w:r>
                    <w:rPr>
                      <w:rFonts w:hint="eastAsia" w:cs="Times New Roman"/>
                      <w:sz w:val="21"/>
                      <w:szCs w:val="21"/>
                      <w:u w:val="single"/>
                      <w:vertAlign w:val="baseline"/>
                      <w:lang w:val="en-US" w:eastAsia="zh-CN"/>
                    </w:rPr>
                    <w:t>+除雾</w:t>
                  </w:r>
                  <w:r>
                    <w:rPr>
                      <w:rFonts w:hint="eastAsia" w:ascii="Times New Roman" w:hAnsi="Times New Roman" w:eastAsia="宋体" w:cs="Times New Roman"/>
                      <w:sz w:val="21"/>
                      <w:szCs w:val="21"/>
                      <w:u w:val="single"/>
                      <w:vertAlign w:val="baseline"/>
                      <w:lang w:val="en-US" w:eastAsia="zh-CN"/>
                    </w:rPr>
                    <w:t>+</w:t>
                  </w:r>
                  <w:r>
                    <w:rPr>
                      <w:rFonts w:hint="eastAsia" w:cs="Times New Roman"/>
                      <w:sz w:val="21"/>
                      <w:szCs w:val="21"/>
                      <w:u w:val="single"/>
                      <w:vertAlign w:val="baseline"/>
                      <w:lang w:val="en-US" w:eastAsia="zh-CN"/>
                    </w:rPr>
                    <w:t>活性炭吸附</w:t>
                  </w:r>
                  <w:r>
                    <w:rPr>
                      <w:rFonts w:hint="eastAsia" w:ascii="Times New Roman" w:hAnsi="Times New Roman" w:eastAsia="宋体" w:cs="Times New Roman"/>
                      <w:sz w:val="21"/>
                      <w:szCs w:val="21"/>
                      <w:u w:val="single"/>
                      <w:vertAlign w:val="baseline"/>
                      <w:lang w:val="en-US" w:eastAsia="zh-CN"/>
                    </w:rPr>
                    <w:t>处理后通过15m高排气筒排放</w:t>
                  </w:r>
                  <w:r>
                    <w:rPr>
                      <w:rFonts w:hint="eastAsia" w:ascii="Times New Roman" w:hAnsi="Times New Roman" w:eastAsia="宋体" w:cs="Times New Roman"/>
                      <w:sz w:val="21"/>
                      <w:szCs w:val="21"/>
                      <w:vertAlign w:val="baseline"/>
                      <w:lang w:val="en-US" w:eastAsia="zh-CN"/>
                    </w:rPr>
                    <w:t>。</w:t>
                  </w:r>
                </w:p>
              </w:tc>
              <w:tc>
                <w:tcPr>
                  <w:tcW w:w="761"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1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企业应建立台账，记录含</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原辅材料和含</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产品的名称、使用量、回收量、废弃量、去向以及</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含量等信息。台账保存期限不少于</w:t>
                  </w:r>
                  <w:r>
                    <w:rPr>
                      <w:rFonts w:hint="default" w:ascii="Times New Roman" w:hAnsi="Times New Roman" w:eastAsia="宋体"/>
                      <w:sz w:val="21"/>
                      <w:szCs w:val="21"/>
                      <w:vertAlign w:val="baseline"/>
                      <w:lang w:val="en-US" w:eastAsia="zh-CN"/>
                    </w:rPr>
                    <w:t>3</w:t>
                  </w:r>
                  <w:r>
                    <w:rPr>
                      <w:rFonts w:hint="eastAsia" w:ascii="Times New Roman" w:hAnsi="Times New Roman" w:eastAsia="宋体"/>
                      <w:sz w:val="21"/>
                      <w:szCs w:val="21"/>
                      <w:vertAlign w:val="baseline"/>
                      <w:lang w:val="en-US" w:eastAsia="zh-CN"/>
                    </w:rPr>
                    <w:t>年</w:t>
                  </w:r>
                </w:p>
              </w:tc>
              <w:tc>
                <w:tcPr>
                  <w:tcW w:w="2127"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建设方按照要求建立台账</w:t>
                  </w:r>
                </w:p>
              </w:tc>
              <w:tc>
                <w:tcPr>
                  <w:tcW w:w="761"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1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default" w:ascii="Times New Roman" w:hAnsi="Times New Roman" w:eastAsia="宋体"/>
                      <w:sz w:val="21"/>
                      <w:szCs w:val="21"/>
                      <w:vertAlign w:val="baseline"/>
                      <w:lang w:val="en-US" w:eastAsia="zh-CN"/>
                    </w:rPr>
                    <w:t xml:space="preserve">VOCs </w:t>
                  </w:r>
                  <w:r>
                    <w:rPr>
                      <w:rFonts w:hint="eastAsia" w:ascii="Times New Roman" w:hAnsi="Times New Roman" w:eastAsia="宋体"/>
                      <w:sz w:val="21"/>
                      <w:szCs w:val="21"/>
                      <w:vertAlign w:val="baseline"/>
                      <w:lang w:val="en-US" w:eastAsia="zh-CN"/>
                    </w:rPr>
                    <w:t>废气收集处理系统应与生产工艺设备同步运行</w:t>
                  </w:r>
                </w:p>
              </w:tc>
              <w:tc>
                <w:tcPr>
                  <w:tcW w:w="2127"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建设方按照要求</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废气收集处理系统与生产工艺设备同步运行，当废气收集处理系统。出现故障或检修时，生产设备按照要求停止运行。</w:t>
                  </w:r>
                </w:p>
              </w:tc>
              <w:tc>
                <w:tcPr>
                  <w:tcW w:w="761"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1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废气收集系统排风罩（集气罩）的设置应符合</w:t>
                  </w:r>
                  <w:r>
                    <w:rPr>
                      <w:rFonts w:hint="default" w:ascii="Times New Roman" w:hAnsi="Times New Roman" w:eastAsia="宋体"/>
                      <w:sz w:val="21"/>
                      <w:szCs w:val="21"/>
                      <w:vertAlign w:val="baseline"/>
                      <w:lang w:val="en-US" w:eastAsia="zh-CN"/>
                    </w:rPr>
                    <w:t>GB/T16758</w:t>
                  </w:r>
                  <w:r>
                    <w:rPr>
                      <w:rFonts w:hint="eastAsia" w:ascii="Times New Roman" w:hAnsi="Times New Roman" w:eastAsia="宋体"/>
                      <w:sz w:val="21"/>
                      <w:szCs w:val="21"/>
                      <w:vertAlign w:val="baseline"/>
                      <w:lang w:val="en-US" w:eastAsia="zh-CN"/>
                    </w:rPr>
                    <w:t>的规定</w:t>
                  </w:r>
                </w:p>
              </w:tc>
              <w:tc>
                <w:tcPr>
                  <w:tcW w:w="2127" w:type="pct"/>
                  <w:tcBorders>
                    <w:tl2br w:val="nil"/>
                    <w:tr2bl w:val="nil"/>
                  </w:tcBorders>
                  <w:vAlign w:val="center"/>
                </w:tcPr>
                <w:p>
                  <w:pPr>
                    <w:bidi w:val="0"/>
                    <w:spacing w:line="240" w:lineRule="auto"/>
                    <w:ind w:left="0" w:leftChars="0" w:firstLine="0" w:firstLineChars="0"/>
                    <w:jc w:val="both"/>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建设方废气处理系统设计方将严格按照要求进行设计施工</w:t>
                  </w:r>
                </w:p>
              </w:tc>
              <w:tc>
                <w:tcPr>
                  <w:tcW w:w="761"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1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企业应建立台账，记录废气收集系统、</w:t>
                  </w:r>
                  <w:r>
                    <w:rPr>
                      <w:rFonts w:hint="default" w:ascii="Times New Roman" w:hAnsi="Times New Roman" w:eastAsia="宋体"/>
                      <w:sz w:val="21"/>
                      <w:szCs w:val="21"/>
                      <w:vertAlign w:val="baseline"/>
                      <w:lang w:val="en-US" w:eastAsia="zh-CN"/>
                    </w:rPr>
                    <w:t>VOCs</w:t>
                  </w:r>
                  <w:r>
                    <w:rPr>
                      <w:rFonts w:hint="eastAsia" w:ascii="Times New Roman" w:hAnsi="Times New Roman" w:eastAsia="宋体"/>
                      <w:sz w:val="21"/>
                      <w:szCs w:val="21"/>
                      <w:vertAlign w:val="baseline"/>
                      <w:lang w:val="en-US" w:eastAsia="zh-CN"/>
                    </w:rPr>
                    <w:t>处理设施的主要运行和维护信息。台账保存期限不少于</w:t>
                  </w:r>
                  <w:r>
                    <w:rPr>
                      <w:rFonts w:hint="default" w:ascii="Times New Roman" w:hAnsi="Times New Roman" w:eastAsia="宋体"/>
                      <w:sz w:val="21"/>
                      <w:szCs w:val="21"/>
                      <w:vertAlign w:val="baseline"/>
                      <w:lang w:val="en-US" w:eastAsia="zh-CN"/>
                    </w:rPr>
                    <w:t>3</w:t>
                  </w:r>
                  <w:r>
                    <w:rPr>
                      <w:rFonts w:hint="eastAsia" w:ascii="Times New Roman" w:hAnsi="Times New Roman" w:eastAsia="宋体"/>
                      <w:sz w:val="21"/>
                      <w:szCs w:val="21"/>
                      <w:vertAlign w:val="baseline"/>
                      <w:lang w:val="en-US" w:eastAsia="zh-CN"/>
                    </w:rPr>
                    <w:t>年</w:t>
                  </w:r>
                </w:p>
              </w:tc>
              <w:tc>
                <w:tcPr>
                  <w:tcW w:w="2127"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建设方将按照要求建立台账</w:t>
                  </w:r>
                </w:p>
              </w:tc>
              <w:tc>
                <w:tcPr>
                  <w:tcW w:w="761"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符合</w:t>
                  </w:r>
                </w:p>
              </w:tc>
            </w:tr>
          </w:tbl>
          <w:p>
            <w:pPr>
              <w:bidi w:val="0"/>
              <w:rPr>
                <w:rFonts w:hint="default"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8、</w:t>
            </w:r>
            <w:r>
              <w:rPr>
                <w:rFonts w:hint="eastAsia" w:ascii="Times New Roman" w:hAnsi="Times New Roman" w:eastAsia="宋体" w:cs="Times New Roman"/>
                <w:b/>
                <w:bCs/>
                <w:color w:val="auto"/>
                <w:kern w:val="0"/>
                <w:sz w:val="24"/>
                <w:highlight w:val="none"/>
                <w:u w:val="none" w:color="auto"/>
                <w:lang w:val="en-US"/>
              </w:rPr>
              <w:t>与《挥发性有机物（VOCs）污染防治技术政策》符合性分析</w:t>
            </w:r>
          </w:p>
          <w:p>
            <w:pPr>
              <w:pStyle w:val="56"/>
              <w:keepNext w:val="0"/>
              <w:keepLines w:val="0"/>
              <w:pageBreakBefore w:val="0"/>
              <w:widowControl/>
              <w:numPr>
                <w:ilvl w:val="0"/>
                <w:numId w:val="0"/>
              </w:numPr>
              <w:kinsoku/>
              <w:wordWrap/>
              <w:overflowPunct/>
              <w:topLinePunct w:val="0"/>
              <w:autoSpaceDE/>
              <w:autoSpaceDN/>
              <w:bidi w:val="0"/>
              <w:adjustRightInd/>
              <w:snapToGrid/>
              <w:spacing w:before="0" w:line="440" w:lineRule="exact"/>
              <w:ind w:right="0" w:rightChars="0" w:firstLine="480" w:firstLineChars="200"/>
              <w:jc w:val="left"/>
              <w:textAlignment w:val="auto"/>
              <w:rPr>
                <w:rFonts w:hint="eastAsia" w:ascii="Times New Roman" w:hAnsi="Times New Roman" w:eastAsia="宋体" w:cs="Times New Roman"/>
                <w:color w:val="auto"/>
                <w:kern w:val="0"/>
                <w:sz w:val="24"/>
                <w:highlight w:val="none"/>
                <w:u w:val="none" w:color="auto"/>
                <w:lang w:val="en-US" w:eastAsia="zh-CN"/>
              </w:rPr>
            </w:pPr>
            <w:r>
              <w:rPr>
                <w:rFonts w:hint="eastAsia" w:ascii="Times New Roman" w:hAnsi="Times New Roman" w:eastAsia="宋体" w:cs="Times New Roman"/>
                <w:color w:val="auto"/>
                <w:kern w:val="0"/>
                <w:sz w:val="24"/>
                <w:highlight w:val="none"/>
                <w:u w:val="none" w:color="auto"/>
                <w:lang w:val="en-US"/>
              </w:rPr>
              <w:t>项目与《挥发性有机物（VOCs）污染防治技术政策》符合性分析</w:t>
            </w:r>
            <w:r>
              <w:rPr>
                <w:rFonts w:hint="eastAsia" w:ascii="Times New Roman" w:hAnsi="Times New Roman" w:eastAsia="宋体" w:cs="Times New Roman"/>
                <w:color w:val="auto"/>
                <w:kern w:val="0"/>
                <w:sz w:val="24"/>
                <w:highlight w:val="none"/>
                <w:u w:val="none" w:color="auto"/>
                <w:lang w:val="en-US" w:eastAsia="zh-CN"/>
              </w:rPr>
              <w:t>如下：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4"/>
                <w:highlight w:val="none"/>
                <w:u w:val="none" w:color="auto"/>
                <w:lang w:val="en-US" w:eastAsia="zh-CN"/>
              </w:rPr>
            </w:pPr>
            <w:r>
              <w:rPr>
                <w:rFonts w:hint="eastAsia" w:ascii="Times New Roman" w:hAnsi="Times New Roman" w:cs="Times New Roman"/>
                <w:b/>
                <w:bCs/>
                <w:color w:val="auto"/>
                <w:sz w:val="21"/>
                <w:szCs w:val="21"/>
                <w:highlight w:val="none"/>
                <w:u w:val="none" w:color="auto"/>
                <w:lang w:val="en-US" w:eastAsia="zh-CN"/>
              </w:rPr>
              <w:t>表1-</w:t>
            </w:r>
            <w:r>
              <w:rPr>
                <w:rFonts w:hint="eastAsia" w:cs="Times New Roman"/>
                <w:b/>
                <w:bCs/>
                <w:color w:val="auto"/>
                <w:sz w:val="21"/>
                <w:szCs w:val="21"/>
                <w:highlight w:val="none"/>
                <w:u w:val="none" w:color="auto"/>
                <w:lang w:val="en-US" w:eastAsia="zh-CN"/>
              </w:rPr>
              <w:t>8</w:t>
            </w:r>
            <w:r>
              <w:rPr>
                <w:rFonts w:hint="eastAsia" w:ascii="Times New Roman" w:hAnsi="Times New Roman" w:cs="Times New Roman"/>
                <w:b/>
                <w:bCs/>
                <w:color w:val="auto"/>
                <w:sz w:val="21"/>
                <w:szCs w:val="21"/>
                <w:highlight w:val="none"/>
                <w:u w:val="none" w:color="auto"/>
                <w:lang w:val="en-US" w:eastAsia="zh-CN"/>
              </w:rPr>
              <w:t xml:space="preserve">  </w:t>
            </w:r>
            <w:r>
              <w:rPr>
                <w:rFonts w:hint="default" w:ascii="Times New Roman" w:hAnsi="Times New Roman" w:cs="Times New Roman"/>
                <w:b/>
                <w:bCs/>
                <w:color w:val="auto"/>
                <w:sz w:val="21"/>
                <w:szCs w:val="21"/>
                <w:highlight w:val="none"/>
                <w:u w:val="none" w:color="auto"/>
              </w:rPr>
              <w:t>与《挥发性有机物（VOCs）污染防治技术政策》符合性分析</w:t>
            </w:r>
            <w:r>
              <w:rPr>
                <w:rFonts w:hint="eastAsia" w:cs="Times New Roman"/>
                <w:b/>
                <w:bCs/>
                <w:color w:val="auto"/>
                <w:sz w:val="21"/>
                <w:szCs w:val="21"/>
                <w:highlight w:val="none"/>
                <w:u w:val="none" w:color="auto"/>
                <w:lang w:val="en-US" w:eastAsia="zh-CN"/>
              </w:rPr>
              <w:t>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652"/>
              <w:gridCol w:w="2736"/>
              <w:gridCol w:w="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83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bCs/>
                      <w:color w:val="auto"/>
                      <w:spacing w:val="-4"/>
                      <w:sz w:val="21"/>
                      <w:szCs w:val="21"/>
                      <w:highlight w:val="none"/>
                      <w:u w:val="none" w:color="auto"/>
                      <w:lang w:val="en-US" w:eastAsia="zh-CN"/>
                    </w:rPr>
                  </w:pPr>
                  <w:r>
                    <w:rPr>
                      <w:rFonts w:hint="default" w:ascii="宋体" w:hAnsi="宋体" w:eastAsia="宋体" w:cs="宋体"/>
                      <w:b/>
                      <w:bCs/>
                      <w:color w:val="auto"/>
                      <w:spacing w:val="-4"/>
                      <w:sz w:val="21"/>
                      <w:szCs w:val="21"/>
                      <w:highlight w:val="none"/>
                      <w:u w:val="none" w:color="auto"/>
                      <w:lang w:val="en-US" w:eastAsia="zh-CN"/>
                    </w:rPr>
                    <w:t>相关要求</w:t>
                  </w:r>
                </w:p>
              </w:tc>
              <w:tc>
                <w:tcPr>
                  <w:tcW w:w="166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bCs/>
                      <w:color w:val="auto"/>
                      <w:spacing w:val="-4"/>
                      <w:sz w:val="21"/>
                      <w:szCs w:val="21"/>
                      <w:highlight w:val="none"/>
                      <w:u w:val="none" w:color="auto"/>
                      <w:lang w:val="en-US" w:eastAsia="zh-CN"/>
                    </w:rPr>
                  </w:pPr>
                  <w:r>
                    <w:rPr>
                      <w:rFonts w:hint="default" w:ascii="宋体" w:hAnsi="宋体" w:eastAsia="宋体" w:cs="宋体"/>
                      <w:b/>
                      <w:bCs/>
                      <w:color w:val="auto"/>
                      <w:spacing w:val="-4"/>
                      <w:sz w:val="21"/>
                      <w:szCs w:val="21"/>
                      <w:highlight w:val="none"/>
                      <w:u w:val="none" w:color="auto"/>
                      <w:lang w:val="en-US" w:eastAsia="zh-CN"/>
                    </w:rPr>
                    <w:t>本项目情况</w:t>
                  </w:r>
                </w:p>
              </w:tc>
              <w:tc>
                <w:tcPr>
                  <w:tcW w:w="5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bCs/>
                      <w:color w:val="auto"/>
                      <w:spacing w:val="-4"/>
                      <w:sz w:val="21"/>
                      <w:szCs w:val="21"/>
                      <w:highlight w:val="none"/>
                      <w:u w:val="none" w:color="auto"/>
                      <w:lang w:val="en-US" w:eastAsia="zh-CN"/>
                    </w:rPr>
                  </w:pPr>
                  <w:r>
                    <w:rPr>
                      <w:rFonts w:hint="default" w:ascii="宋体" w:hAnsi="宋体" w:eastAsia="宋体" w:cs="宋体"/>
                      <w:b/>
                      <w:bCs/>
                      <w:color w:val="auto"/>
                      <w:spacing w:val="-4"/>
                      <w:sz w:val="21"/>
                      <w:szCs w:val="21"/>
                      <w:highlight w:val="none"/>
                      <w:u w:val="none" w:color="auto"/>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83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left"/>
                    <w:textAlignment w:val="baseline"/>
                    <w:rPr>
                      <w:rFonts w:hint="default" w:ascii="宋体" w:hAnsi="宋体" w:eastAsia="宋体" w:cs="宋体"/>
                      <w:b w:val="0"/>
                      <w:bCs w:val="0"/>
                      <w:color w:val="auto"/>
                      <w:spacing w:val="-4"/>
                      <w:sz w:val="21"/>
                      <w:szCs w:val="21"/>
                      <w:highlight w:val="none"/>
                      <w:u w:val="none" w:color="auto"/>
                      <w:lang w:val="en-US" w:eastAsia="zh-CN"/>
                    </w:rPr>
                  </w:pPr>
                  <w:r>
                    <w:rPr>
                      <w:rFonts w:hint="default" w:ascii="Times New Roman" w:hAnsi="Times New Roman" w:eastAsia="宋体" w:cs="Times New Roman"/>
                      <w:b w:val="0"/>
                      <w:bCs w:val="0"/>
                      <w:color w:val="auto"/>
                      <w:spacing w:val="-4"/>
                      <w:sz w:val="21"/>
                      <w:szCs w:val="21"/>
                      <w:highlight w:val="none"/>
                      <w:u w:val="none" w:color="auto"/>
                      <w:lang w:val="en-US" w:eastAsia="zh-CN"/>
                    </w:rPr>
                    <w:t>含VOCs产品的使用过程中，应采取废气收集措施，提高废气收集率，减少废气无组织排放逸散，并对收集后的废气进行回收或处理后达标排放</w:t>
                  </w:r>
                </w:p>
              </w:tc>
              <w:tc>
                <w:tcPr>
                  <w:tcW w:w="1664" w:type="pct"/>
                  <w:vMerge w:val="restar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val="0"/>
                      <w:bCs w:val="0"/>
                      <w:color w:val="auto"/>
                      <w:spacing w:val="-4"/>
                      <w:sz w:val="21"/>
                      <w:szCs w:val="21"/>
                      <w:highlight w:val="none"/>
                      <w:u w:val="single" w:color="auto"/>
                      <w:lang w:val="en-US" w:eastAsia="zh-CN"/>
                    </w:rPr>
                  </w:pPr>
                  <w:r>
                    <w:rPr>
                      <w:rFonts w:hint="eastAsia" w:ascii="Times New Roman" w:hAnsi="Times New Roman" w:eastAsia="宋体"/>
                      <w:sz w:val="21"/>
                      <w:szCs w:val="21"/>
                      <w:vertAlign w:val="baseline"/>
                      <w:lang w:val="en-US" w:eastAsia="zh-CN"/>
                    </w:rPr>
                    <w:t>项目润滑油生产线</w:t>
                  </w:r>
                  <w:r>
                    <w:rPr>
                      <w:rFonts w:hint="default" w:ascii="Times New Roman" w:hAnsi="Times New Roman" w:eastAsia="宋体"/>
                      <w:sz w:val="21"/>
                      <w:szCs w:val="21"/>
                      <w:vertAlign w:val="baseline"/>
                      <w:lang w:val="en-US" w:eastAsia="zh-CN"/>
                    </w:rPr>
                    <w:t>搅拌调和废气采用管道收集经</w:t>
                  </w:r>
                  <w:r>
                    <w:rPr>
                      <w:rFonts w:hint="eastAsia" w:ascii="Times New Roman" w:hAnsi="Times New Roman" w:eastAsia="宋体"/>
                      <w:sz w:val="21"/>
                      <w:szCs w:val="21"/>
                      <w:vertAlign w:val="baseline"/>
                      <w:lang w:val="en-US" w:eastAsia="zh-CN"/>
                    </w:rPr>
                    <w:t>两级活性炭处理设施</w:t>
                  </w:r>
                  <w:r>
                    <w:rPr>
                      <w:rFonts w:hint="default" w:ascii="Times New Roman" w:hAnsi="Times New Roman" w:eastAsia="宋体"/>
                      <w:sz w:val="21"/>
                      <w:szCs w:val="21"/>
                      <w:vertAlign w:val="baseline"/>
                      <w:lang w:val="en-US" w:eastAsia="zh-CN"/>
                    </w:rPr>
                    <w:t>处理后经15</w:t>
                  </w:r>
                  <w:r>
                    <w:rPr>
                      <w:rFonts w:hint="eastAsia" w:ascii="Times New Roman" w:hAnsi="Times New Roman" w:eastAsia="宋体"/>
                      <w:sz w:val="21"/>
                      <w:szCs w:val="21"/>
                      <w:vertAlign w:val="baseline"/>
                      <w:lang w:val="en-US" w:eastAsia="zh-CN"/>
                    </w:rPr>
                    <w:t>m</w:t>
                  </w:r>
                  <w:r>
                    <w:rPr>
                      <w:rFonts w:hint="default" w:ascii="Times New Roman" w:hAnsi="Times New Roman" w:eastAsia="宋体"/>
                      <w:sz w:val="21"/>
                      <w:szCs w:val="21"/>
                      <w:vertAlign w:val="baseline"/>
                      <w:lang w:val="en-US" w:eastAsia="zh-CN"/>
                    </w:rPr>
                    <w:t>排气筒排放；</w:t>
                  </w:r>
                  <w:r>
                    <w:rPr>
                      <w:rFonts w:hint="eastAsia" w:ascii="Times New Roman" w:hAnsi="Times New Roman" w:eastAsia="宋体"/>
                      <w:sz w:val="21"/>
                      <w:szCs w:val="21"/>
                      <w:vertAlign w:val="baseline"/>
                      <w:lang w:val="en-US" w:eastAsia="zh-CN"/>
                    </w:rPr>
                    <w:t>项目润滑油生产线润滑油</w:t>
                  </w:r>
                  <w:r>
                    <w:rPr>
                      <w:rFonts w:hint="default" w:ascii="Times New Roman" w:hAnsi="Times New Roman" w:eastAsia="宋体"/>
                      <w:sz w:val="21"/>
                      <w:szCs w:val="21"/>
                      <w:vertAlign w:val="baseline"/>
                      <w:lang w:val="en-US" w:eastAsia="zh-CN"/>
                    </w:rPr>
                    <w:t>灌装区废气负压收集后与搅拌调和废气一并经</w:t>
                  </w:r>
                  <w:r>
                    <w:rPr>
                      <w:rFonts w:hint="eastAsia" w:ascii="Times New Roman" w:hAnsi="Times New Roman" w:eastAsia="宋体"/>
                      <w:sz w:val="21"/>
                      <w:szCs w:val="21"/>
                      <w:vertAlign w:val="baseline"/>
                      <w:lang w:val="en-US" w:eastAsia="zh-CN"/>
                    </w:rPr>
                    <w:t>两级活性炭处理设施</w:t>
                  </w:r>
                  <w:r>
                    <w:rPr>
                      <w:rFonts w:hint="default" w:ascii="Times New Roman" w:hAnsi="Times New Roman" w:eastAsia="宋体"/>
                      <w:sz w:val="21"/>
                      <w:szCs w:val="21"/>
                      <w:vertAlign w:val="baseline"/>
                      <w:lang w:val="en-US" w:eastAsia="zh-CN"/>
                    </w:rPr>
                    <w:t>处理后经15</w:t>
                  </w:r>
                  <w:r>
                    <w:rPr>
                      <w:rFonts w:hint="eastAsia" w:ascii="Times New Roman" w:hAnsi="Times New Roman" w:eastAsia="宋体"/>
                      <w:sz w:val="21"/>
                      <w:szCs w:val="21"/>
                      <w:vertAlign w:val="baseline"/>
                      <w:lang w:val="en-US" w:eastAsia="zh-CN"/>
                    </w:rPr>
                    <w:t>m</w:t>
                  </w:r>
                  <w:r>
                    <w:rPr>
                      <w:rFonts w:hint="default" w:ascii="Times New Roman" w:hAnsi="Times New Roman" w:eastAsia="宋体"/>
                      <w:sz w:val="21"/>
                      <w:szCs w:val="21"/>
                      <w:vertAlign w:val="baseline"/>
                      <w:lang w:val="en-US" w:eastAsia="zh-CN"/>
                    </w:rPr>
                    <w:t>排气筒外排</w:t>
                  </w:r>
                  <w:r>
                    <w:rPr>
                      <w:rFonts w:hint="eastAsia" w:ascii="Times New Roman" w:hAnsi="Times New Roman" w:eastAsia="宋体"/>
                      <w:sz w:val="21"/>
                      <w:szCs w:val="21"/>
                      <w:vertAlign w:val="baseline"/>
                      <w:lang w:val="en-US" w:eastAsia="zh-CN"/>
                    </w:rPr>
                    <w:t>。储罐区大小呼吸废气收集后</w:t>
                  </w:r>
                  <w:r>
                    <w:rPr>
                      <w:rFonts w:hint="eastAsia" w:ascii="Times New Roman" w:hAnsi="Times New Roman" w:eastAsia="宋体" w:cs="Times New Roman"/>
                      <w:sz w:val="21"/>
                      <w:szCs w:val="21"/>
                      <w:vertAlign w:val="baseline"/>
                      <w:lang w:val="en-US" w:eastAsia="zh-CN"/>
                    </w:rPr>
                    <w:t>经废气处理措施</w:t>
                  </w:r>
                  <w:r>
                    <w:rPr>
                      <w:rFonts w:hint="eastAsia" w:ascii="Times New Roman" w:hAnsi="Times New Roman" w:eastAsia="宋体" w:cs="Times New Roman"/>
                      <w:sz w:val="21"/>
                      <w:szCs w:val="21"/>
                      <w:u w:val="single"/>
                      <w:vertAlign w:val="baseline"/>
                      <w:lang w:val="en-US" w:eastAsia="zh-CN"/>
                    </w:rPr>
                    <w:t>（喷淋</w:t>
                  </w:r>
                  <w:r>
                    <w:rPr>
                      <w:rFonts w:hint="eastAsia" w:cs="Times New Roman"/>
                      <w:sz w:val="21"/>
                      <w:szCs w:val="21"/>
                      <w:u w:val="single"/>
                      <w:vertAlign w:val="baseline"/>
                      <w:lang w:val="en-US" w:eastAsia="zh-CN"/>
                    </w:rPr>
                    <w:t>+除雾</w:t>
                  </w:r>
                  <w:r>
                    <w:rPr>
                      <w:rFonts w:hint="eastAsia" w:ascii="Times New Roman" w:hAnsi="Times New Roman" w:eastAsia="宋体" w:cs="Times New Roman"/>
                      <w:sz w:val="21"/>
                      <w:szCs w:val="21"/>
                      <w:u w:val="single"/>
                      <w:vertAlign w:val="baseline"/>
                      <w:lang w:val="en-US" w:eastAsia="zh-CN"/>
                    </w:rPr>
                    <w:t>+活性炭+15米排气筒）</w:t>
                  </w:r>
                  <w:r>
                    <w:rPr>
                      <w:rFonts w:hint="eastAsia" w:ascii="Times New Roman" w:hAnsi="Times New Roman" w:eastAsia="宋体" w:cs="Times New Roman"/>
                      <w:sz w:val="21"/>
                      <w:szCs w:val="21"/>
                      <w:vertAlign w:val="baseline"/>
                      <w:lang w:val="en-US" w:eastAsia="zh-CN"/>
                    </w:rPr>
                    <w:t>处理后达标外排。</w:t>
                  </w:r>
                  <w:r>
                    <w:rPr>
                      <w:rFonts w:hint="eastAsia" w:ascii="Times New Roman" w:hAnsi="Times New Roman" w:eastAsia="宋体" w:cs="Times New Roman"/>
                      <w:sz w:val="21"/>
                      <w:szCs w:val="21"/>
                      <w:u w:val="single"/>
                      <w:vertAlign w:val="baseline"/>
                      <w:lang w:val="en-US" w:eastAsia="zh-CN"/>
                    </w:rPr>
                    <w:t>项目NMP装置区不凝气收集后采用</w:t>
                  </w:r>
                  <w:r>
                    <w:rPr>
                      <w:rFonts w:hint="eastAsia" w:cs="Times New Roman"/>
                      <w:sz w:val="21"/>
                      <w:szCs w:val="21"/>
                      <w:u w:val="single"/>
                      <w:vertAlign w:val="baseline"/>
                      <w:lang w:val="en-US" w:eastAsia="zh-CN"/>
                    </w:rPr>
                    <w:t>两级水</w:t>
                  </w:r>
                  <w:r>
                    <w:rPr>
                      <w:rFonts w:hint="eastAsia" w:ascii="Times New Roman" w:hAnsi="Times New Roman" w:eastAsia="宋体" w:cs="Times New Roman"/>
                      <w:sz w:val="21"/>
                      <w:szCs w:val="21"/>
                      <w:u w:val="single"/>
                      <w:vertAlign w:val="baseline"/>
                      <w:lang w:val="en-US" w:eastAsia="zh-CN"/>
                    </w:rPr>
                    <w:t>喷淋</w:t>
                  </w:r>
                  <w:r>
                    <w:rPr>
                      <w:rFonts w:hint="eastAsia" w:cs="Times New Roman"/>
                      <w:sz w:val="21"/>
                      <w:szCs w:val="21"/>
                      <w:u w:val="single"/>
                      <w:vertAlign w:val="baseline"/>
                      <w:lang w:val="en-US" w:eastAsia="zh-CN"/>
                    </w:rPr>
                    <w:t>+除雾</w:t>
                  </w:r>
                  <w:r>
                    <w:rPr>
                      <w:rFonts w:hint="eastAsia" w:ascii="Times New Roman" w:hAnsi="Times New Roman" w:eastAsia="宋体" w:cs="Times New Roman"/>
                      <w:sz w:val="21"/>
                      <w:szCs w:val="21"/>
                      <w:u w:val="single"/>
                      <w:vertAlign w:val="baseline"/>
                      <w:lang w:val="en-US" w:eastAsia="zh-CN"/>
                    </w:rPr>
                    <w:t>+</w:t>
                  </w:r>
                  <w:r>
                    <w:rPr>
                      <w:rFonts w:hint="eastAsia" w:cs="Times New Roman"/>
                      <w:sz w:val="21"/>
                      <w:szCs w:val="21"/>
                      <w:u w:val="single"/>
                      <w:vertAlign w:val="baseline"/>
                      <w:lang w:val="en-US" w:eastAsia="zh-CN"/>
                    </w:rPr>
                    <w:t>活性炭吸附</w:t>
                  </w:r>
                  <w:r>
                    <w:rPr>
                      <w:rFonts w:hint="eastAsia" w:ascii="Times New Roman" w:hAnsi="Times New Roman" w:eastAsia="宋体" w:cs="Times New Roman"/>
                      <w:sz w:val="21"/>
                      <w:szCs w:val="21"/>
                      <w:u w:val="single"/>
                      <w:vertAlign w:val="baseline"/>
                      <w:lang w:val="en-US" w:eastAsia="zh-CN"/>
                    </w:rPr>
                    <w:t>处理后通过15m高排气筒排放</w:t>
                  </w:r>
                  <w:r>
                    <w:rPr>
                      <w:rFonts w:hint="eastAsia" w:ascii="Times New Roman" w:hAnsi="Times New Roman" w:eastAsia="宋体" w:cs="Times New Roman"/>
                      <w:sz w:val="21"/>
                      <w:szCs w:val="21"/>
                      <w:vertAlign w:val="baseline"/>
                      <w:lang w:val="en-US" w:eastAsia="zh-CN"/>
                    </w:rPr>
                    <w:t>。</w:t>
                  </w:r>
                </w:p>
              </w:tc>
              <w:tc>
                <w:tcPr>
                  <w:tcW w:w="504" w:type="pct"/>
                  <w:vMerge w:val="restar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val="0"/>
                      <w:bCs w:val="0"/>
                      <w:color w:val="auto"/>
                      <w:spacing w:val="-4"/>
                      <w:sz w:val="21"/>
                      <w:szCs w:val="21"/>
                      <w:highlight w:val="none"/>
                      <w:u w:val="single" w:color="auto"/>
                      <w:lang w:val="en-US" w:eastAsia="zh-CN"/>
                    </w:rPr>
                  </w:pPr>
                  <w:r>
                    <w:rPr>
                      <w:rFonts w:hint="default" w:ascii="宋体" w:hAnsi="宋体" w:eastAsia="宋体" w:cs="宋体"/>
                      <w:b w:val="0"/>
                      <w:bCs w:val="0"/>
                      <w:color w:val="auto"/>
                      <w:spacing w:val="-4"/>
                      <w:sz w:val="21"/>
                      <w:szCs w:val="21"/>
                      <w:highlight w:val="none"/>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83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right="21" w:rightChars="10"/>
                    <w:jc w:val="left"/>
                    <w:textAlignment w:val="baseline"/>
                    <w:rPr>
                      <w:rFonts w:hint="default" w:ascii="宋体" w:hAnsi="宋体" w:eastAsia="宋体" w:cs="宋体"/>
                      <w:b w:val="0"/>
                      <w:bCs w:val="0"/>
                      <w:color w:val="auto"/>
                      <w:spacing w:val="-4"/>
                      <w:sz w:val="21"/>
                      <w:szCs w:val="21"/>
                      <w:highlight w:val="none"/>
                      <w:u w:val="none" w:color="auto"/>
                      <w:lang w:val="en-US" w:eastAsia="zh-CN"/>
                    </w:rPr>
                  </w:pPr>
                  <w:r>
                    <w:rPr>
                      <w:rFonts w:hint="default" w:ascii="Times New Roman" w:hAnsi="Times New Roman" w:eastAsia="宋体" w:cs="Times New Roman"/>
                      <w:b w:val="0"/>
                      <w:bCs w:val="0"/>
                      <w:color w:val="auto"/>
                      <w:spacing w:val="-4"/>
                      <w:sz w:val="21"/>
                      <w:szCs w:val="21"/>
                      <w:highlight w:val="none"/>
                      <w:u w:val="none" w:color="auto"/>
                      <w:lang w:val="en-US" w:eastAsia="zh-CN"/>
                    </w:rPr>
                    <w:t>在工业生产过程中鼓励VOCs的回收利用，并优先鼓励在生产系统内回用</w:t>
                  </w:r>
                </w:p>
              </w:tc>
              <w:tc>
                <w:tcPr>
                  <w:tcW w:w="1664" w:type="pct"/>
                  <w:vMerge w:val="continue"/>
                  <w:tcBorders>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val="0"/>
                      <w:bCs w:val="0"/>
                      <w:color w:val="auto"/>
                      <w:spacing w:val="-4"/>
                      <w:sz w:val="21"/>
                      <w:szCs w:val="21"/>
                      <w:highlight w:val="none"/>
                      <w:u w:val="single" w:color="auto"/>
                      <w:lang w:val="en-US" w:eastAsia="zh-CN"/>
                    </w:rPr>
                  </w:pPr>
                </w:p>
              </w:tc>
              <w:tc>
                <w:tcPr>
                  <w:tcW w:w="504"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val="0"/>
                      <w:bCs w:val="0"/>
                      <w:color w:val="auto"/>
                      <w:spacing w:val="-4"/>
                      <w:sz w:val="21"/>
                      <w:szCs w:val="21"/>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83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left"/>
                    <w:textAlignment w:val="baseline"/>
                    <w:rPr>
                      <w:rFonts w:hint="default" w:ascii="宋体" w:hAnsi="宋体" w:eastAsia="宋体" w:cs="宋体"/>
                      <w:b w:val="0"/>
                      <w:bCs w:val="0"/>
                      <w:color w:val="auto"/>
                      <w:spacing w:val="-4"/>
                      <w:sz w:val="21"/>
                      <w:szCs w:val="21"/>
                      <w:highlight w:val="none"/>
                      <w:u w:val="none" w:color="auto"/>
                      <w:lang w:val="en-US" w:eastAsia="zh-CN"/>
                    </w:rPr>
                  </w:pPr>
                  <w:r>
                    <w:rPr>
                      <w:rFonts w:hint="default" w:ascii="Times New Roman" w:hAnsi="Times New Roman" w:eastAsia="宋体" w:cs="Times New Roman"/>
                      <w:b w:val="0"/>
                      <w:bCs w:val="0"/>
                      <w:color w:val="auto"/>
                      <w:spacing w:val="-4"/>
                      <w:sz w:val="21"/>
                      <w:szCs w:val="21"/>
                      <w:highlight w:val="none"/>
                      <w:u w:val="none" w:color="auto"/>
                      <w:lang w:val="en-US" w:eastAsia="zh-CN"/>
                    </w:rPr>
                    <w:t>对于含高浓度VOCs的废气，宜优先采用冷凝回收、吸附回收技术进行回收利用，并辅助以其他治理技术实现达标排放</w:t>
                  </w:r>
                </w:p>
              </w:tc>
              <w:tc>
                <w:tcPr>
                  <w:tcW w:w="1664" w:type="pct"/>
                  <w:vMerge w:val="continue"/>
                  <w:tcBorders>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val="0"/>
                      <w:bCs w:val="0"/>
                      <w:color w:val="auto"/>
                      <w:spacing w:val="-4"/>
                      <w:sz w:val="21"/>
                      <w:szCs w:val="21"/>
                      <w:highlight w:val="none"/>
                      <w:u w:val="single" w:color="auto"/>
                      <w:lang w:val="en-US" w:eastAsia="zh-CN"/>
                    </w:rPr>
                  </w:pPr>
                </w:p>
              </w:tc>
              <w:tc>
                <w:tcPr>
                  <w:tcW w:w="504"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ind w:left="21" w:leftChars="10" w:right="21" w:rightChars="10" w:firstLine="0" w:firstLineChars="0"/>
                    <w:jc w:val="center"/>
                    <w:textAlignment w:val="baseline"/>
                    <w:rPr>
                      <w:rFonts w:hint="default" w:ascii="宋体" w:hAnsi="宋体" w:eastAsia="宋体" w:cs="宋体"/>
                      <w:b w:val="0"/>
                      <w:bCs w:val="0"/>
                      <w:color w:val="auto"/>
                      <w:spacing w:val="-4"/>
                      <w:sz w:val="21"/>
                      <w:szCs w:val="21"/>
                      <w:highlight w:val="none"/>
                      <w:u w:val="single" w:color="auto"/>
                      <w:lang w:val="en-US" w:eastAsia="zh-CN"/>
                    </w:rPr>
                  </w:pPr>
                </w:p>
              </w:tc>
            </w:tr>
          </w:tbl>
          <w:p>
            <w:pPr>
              <w:bidi w:val="0"/>
              <w:spacing w:line="360" w:lineRule="auto"/>
              <w:rPr>
                <w:rFonts w:hint="eastAsia" w:ascii="Times New Roman" w:hAnsi="Times New Roman" w:eastAsia="宋体" w:cs="Times New Roman"/>
                <w:b/>
                <w:bCs/>
                <w:color w:val="auto"/>
                <w:kern w:val="0"/>
                <w:sz w:val="24"/>
                <w:highlight w:val="none"/>
                <w:u w:val="none" w:color="auto"/>
                <w:lang w:val="en-US" w:eastAsia="zh-CN"/>
              </w:rPr>
            </w:pPr>
            <w:r>
              <w:rPr>
                <w:rFonts w:hint="eastAsia" w:ascii="Times New Roman" w:hAnsi="Times New Roman" w:eastAsia="宋体" w:cs="Times New Roman"/>
                <w:b/>
                <w:bCs/>
                <w:color w:val="auto"/>
                <w:kern w:val="0"/>
                <w:sz w:val="24"/>
                <w:highlight w:val="none"/>
                <w:u w:val="none" w:color="auto"/>
                <w:lang w:val="en-US" w:eastAsia="zh-CN"/>
              </w:rPr>
              <w:t>9、与《中华人民共和国长江保护法》的相符性分析</w:t>
            </w:r>
          </w:p>
          <w:p>
            <w:pPr>
              <w:bidi w:val="0"/>
              <w:adjustRightInd/>
              <w:snapToGrid/>
              <w:spacing w:line="360" w:lineRule="auto"/>
              <w:ind w:firstLine="480" w:firstLineChars="200"/>
              <w:rPr>
                <w:rFonts w:ascii="Times New Roman" w:hAnsi="Times New Roman" w:eastAsia="宋体" w:cs="Times New Roman"/>
                <w:snapToGrid/>
                <w:kern w:val="2"/>
                <w:sz w:val="24"/>
                <w:szCs w:val="24"/>
              </w:rPr>
            </w:pPr>
            <w:r>
              <w:rPr>
                <w:rFonts w:ascii="Times New Roman" w:hAnsi="Times New Roman" w:eastAsia="宋体" w:cs="Times New Roman"/>
                <w:snapToGrid/>
                <w:kern w:val="2"/>
                <w:sz w:val="24"/>
                <w:szCs w:val="24"/>
              </w:rPr>
              <w:t>本项目同《中华人民共和国长江保护法》相符性对照分析见表1</w:t>
            </w:r>
            <w:r>
              <w:rPr>
                <w:rFonts w:hint="eastAsia" w:ascii="Times New Roman" w:hAnsi="Times New Roman" w:eastAsia="宋体" w:cs="Times New Roman"/>
                <w:snapToGrid/>
                <w:kern w:val="2"/>
                <w:sz w:val="24"/>
                <w:szCs w:val="24"/>
                <w:lang w:val="en-US" w:eastAsia="zh-CN"/>
              </w:rPr>
              <w:t>-</w:t>
            </w:r>
            <w:r>
              <w:rPr>
                <w:rFonts w:hint="eastAsia" w:cs="Times New Roman"/>
                <w:snapToGrid/>
                <w:kern w:val="2"/>
                <w:sz w:val="24"/>
                <w:szCs w:val="24"/>
                <w:lang w:val="en-US" w:eastAsia="zh-CN"/>
              </w:rPr>
              <w:t>9</w:t>
            </w:r>
            <w:r>
              <w:rPr>
                <w:rFonts w:ascii="Times New Roman" w:hAnsi="Times New Roman" w:eastAsia="宋体" w:cs="Times New Roman"/>
                <w:snapToGrid/>
                <w:kern w:val="2"/>
                <w:sz w:val="24"/>
                <w:szCs w:val="24"/>
              </w:rPr>
              <w:t>。</w:t>
            </w:r>
          </w:p>
          <w:p>
            <w:pPr>
              <w:bidi w:val="0"/>
              <w:adjustRightInd/>
              <w:snapToGrid/>
              <w:spacing w:line="240" w:lineRule="auto"/>
              <w:ind w:firstLine="422" w:firstLineChars="200"/>
              <w:jc w:val="center"/>
              <w:rPr>
                <w:rFonts w:hint="eastAsia" w:ascii="Times New Roman" w:hAnsi="Times New Roman" w:eastAsia="宋体" w:cs="Times New Roman"/>
                <w:b/>
                <w:bCs/>
                <w:snapToGrid/>
                <w:kern w:val="2"/>
                <w:sz w:val="21"/>
                <w:szCs w:val="21"/>
                <w:lang w:val="en-US" w:eastAsia="zh-CN"/>
              </w:rPr>
            </w:pPr>
            <w:r>
              <w:rPr>
                <w:rFonts w:hint="eastAsia" w:ascii="Times New Roman" w:hAnsi="Times New Roman" w:eastAsia="宋体" w:cs="Times New Roman"/>
                <w:b/>
                <w:bCs/>
                <w:snapToGrid/>
                <w:kern w:val="2"/>
                <w:sz w:val="21"/>
                <w:szCs w:val="21"/>
                <w:lang w:val="en-US" w:eastAsia="zh-CN"/>
              </w:rPr>
              <w:t>表1-</w:t>
            </w:r>
            <w:r>
              <w:rPr>
                <w:rFonts w:hint="eastAsia" w:cs="Times New Roman"/>
                <w:b/>
                <w:bCs/>
                <w:snapToGrid/>
                <w:kern w:val="2"/>
                <w:sz w:val="21"/>
                <w:szCs w:val="21"/>
                <w:lang w:val="en-US" w:eastAsia="zh-CN"/>
              </w:rPr>
              <w:t xml:space="preserve">9  </w:t>
            </w:r>
            <w:r>
              <w:rPr>
                <w:rFonts w:hint="eastAsia" w:ascii="Times New Roman" w:hAnsi="Times New Roman" w:eastAsia="宋体" w:cs="Times New Roman"/>
                <w:b/>
                <w:bCs/>
                <w:snapToGrid/>
                <w:kern w:val="2"/>
                <w:sz w:val="21"/>
                <w:szCs w:val="21"/>
                <w:lang w:val="en-US" w:eastAsia="zh-CN"/>
              </w:rPr>
              <w:t>与《中华人民共和国长江保护法》相符性分析</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3621"/>
              <w:gridCol w:w="2910"/>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lang w:val="en-US" w:eastAsia="zh-CN"/>
                    </w:rPr>
                  </w:pPr>
                  <w:r>
                    <w:rPr>
                      <w:rFonts w:ascii="Times New Roman" w:hAnsi="Times New Roman" w:eastAsia="宋体" w:cs="Times New Roman"/>
                      <w:b/>
                      <w:bCs/>
                      <w:snapToGrid/>
                      <w:kern w:val="2"/>
                      <w:sz w:val="21"/>
                      <w:szCs w:val="21"/>
                    </w:rPr>
                    <w:t>序号</w:t>
                  </w:r>
                </w:p>
              </w:tc>
              <w:tc>
                <w:tcPr>
                  <w:tcW w:w="220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lang w:val="en-US" w:eastAsia="zh-CN"/>
                    </w:rPr>
                  </w:pPr>
                  <w:r>
                    <w:rPr>
                      <w:rFonts w:ascii="Times New Roman" w:hAnsi="Times New Roman" w:eastAsia="宋体" w:cs="Times New Roman"/>
                      <w:b/>
                      <w:bCs/>
                      <w:snapToGrid/>
                      <w:kern w:val="2"/>
                      <w:sz w:val="21"/>
                      <w:szCs w:val="21"/>
                    </w:rPr>
                    <w:t>相关要求</w:t>
                  </w:r>
                </w:p>
              </w:tc>
              <w:tc>
                <w:tcPr>
                  <w:tcW w:w="1770"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lang w:val="en-US" w:eastAsia="zh-CN"/>
                    </w:rPr>
                  </w:pPr>
                  <w:r>
                    <w:rPr>
                      <w:rFonts w:ascii="Times New Roman" w:hAnsi="Times New Roman" w:eastAsia="宋体" w:cs="Times New Roman"/>
                      <w:b/>
                      <w:bCs/>
                      <w:snapToGrid/>
                      <w:kern w:val="2"/>
                      <w:sz w:val="21"/>
                      <w:szCs w:val="21"/>
                    </w:rPr>
                    <w:t>项目情况</w:t>
                  </w:r>
                </w:p>
              </w:tc>
              <w:tc>
                <w:tcPr>
                  <w:tcW w:w="63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b/>
                      <w:bCs/>
                      <w:snapToGrid/>
                      <w:kern w:val="2"/>
                      <w:sz w:val="21"/>
                      <w:szCs w:val="21"/>
                      <w:lang w:val="en-US" w:eastAsia="zh-CN"/>
                    </w:rPr>
                  </w:pPr>
                  <w:r>
                    <w:rPr>
                      <w:rFonts w:hint="eastAsia" w:ascii="Times New Roman" w:hAnsi="Times New Roman" w:eastAsia="宋体" w:cs="Times New Roman"/>
                      <w:b/>
                      <w:bCs/>
                      <w:snapToGrid/>
                      <w:kern w:val="2"/>
                      <w:sz w:val="21"/>
                      <w:szCs w:val="21"/>
                      <w:lang w:val="en-US" w:eastAsia="zh-CN"/>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1</w:t>
                  </w:r>
                </w:p>
              </w:tc>
              <w:tc>
                <w:tcPr>
                  <w:tcW w:w="220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第二十六条国家对长江流域河湖岸线实施特殊管制。</w:t>
                  </w:r>
                  <w:r>
                    <w:rPr>
                      <w:rFonts w:hint="eastAsia" w:ascii="Times New Roman" w:hAnsi="Times New Roman" w:eastAsia="宋体" w:cs="Times New Roman"/>
                      <w:snapToGrid/>
                      <w:kern w:val="2"/>
                      <w:sz w:val="21"/>
                      <w:szCs w:val="21"/>
                      <w:lang w:val="en-US" w:eastAsia="zh-CN"/>
                    </w:rPr>
                    <w:t>......</w:t>
                  </w:r>
                  <w:r>
                    <w:rPr>
                      <w:rFonts w:ascii="Times New Roman" w:hAnsi="Times New Roman" w:eastAsia="宋体" w:cs="Times New Roman"/>
                      <w:snapToGrid/>
                      <w:kern w:val="2"/>
                      <w:sz w:val="21"/>
                      <w:szCs w:val="21"/>
                    </w:rPr>
                    <w:t>禁止在长江干支流岸线一公里范围内新建、扩建化工园区和化工项目。</w:t>
                  </w:r>
                </w:p>
              </w:tc>
              <w:tc>
                <w:tcPr>
                  <w:tcW w:w="1770"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u w:val="single"/>
                      <w:lang w:val="en-US" w:eastAsia="zh-CN"/>
                    </w:rPr>
                    <w:t>项目为化学原料和化学制品制造业和固体废物</w:t>
                  </w:r>
                  <w:r>
                    <w:rPr>
                      <w:rFonts w:hint="eastAsia"/>
                      <w:u w:val="single"/>
                      <w:lang w:val="en-US" w:eastAsia="zh-CN"/>
                    </w:rPr>
                    <w:t>（废NMP溶剂）</w:t>
                  </w:r>
                  <w:r>
                    <w:rPr>
                      <w:rFonts w:hint="eastAsia" w:ascii="Times New Roman" w:hAnsi="Times New Roman" w:eastAsia="宋体" w:cs="Times New Roman"/>
                      <w:snapToGrid/>
                      <w:kern w:val="2"/>
                      <w:sz w:val="21"/>
                      <w:szCs w:val="21"/>
                      <w:u w:val="single"/>
                      <w:lang w:val="en-US" w:eastAsia="zh-CN"/>
                    </w:rPr>
                    <w:t>治理</w:t>
                  </w:r>
                  <w:r>
                    <w:rPr>
                      <w:rFonts w:hint="eastAsia" w:ascii="Times New Roman" w:hAnsi="Times New Roman" w:eastAsia="宋体" w:cs="Times New Roman"/>
                      <w:snapToGrid/>
                      <w:kern w:val="2"/>
                      <w:sz w:val="21"/>
                      <w:szCs w:val="21"/>
                      <w:lang w:val="en-US" w:eastAsia="zh-CN"/>
                    </w:rPr>
                    <w:t>，位于</w:t>
                  </w:r>
                  <w:r>
                    <w:rPr>
                      <w:rFonts w:hint="default" w:ascii="Times New Roman" w:hAnsi="Times New Roman" w:eastAsia="宋体" w:cs="Times New Roman"/>
                      <w:snapToGrid/>
                      <w:kern w:val="2"/>
                      <w:sz w:val="21"/>
                      <w:szCs w:val="21"/>
                      <w:lang w:val="en-US" w:eastAsia="zh-CN"/>
                    </w:rPr>
                    <w:t>湖南省岳阳市</w:t>
                  </w:r>
                  <w:r>
                    <w:rPr>
                      <w:rFonts w:hint="eastAsia" w:ascii="Times New Roman" w:hAnsi="Times New Roman" w:eastAsia="宋体" w:cs="Times New Roman"/>
                      <w:snapToGrid/>
                      <w:kern w:val="2"/>
                      <w:sz w:val="21"/>
                      <w:szCs w:val="21"/>
                      <w:lang w:val="en-US" w:eastAsia="zh-CN"/>
                    </w:rPr>
                    <w:t>湘阴高新技术产业开发区，项目边界距离长江支流湘江直线距离约4.7km。</w:t>
                  </w:r>
                </w:p>
              </w:tc>
              <w:tc>
                <w:tcPr>
                  <w:tcW w:w="63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w:t>
                  </w:r>
                </w:p>
              </w:tc>
              <w:tc>
                <w:tcPr>
                  <w:tcW w:w="220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第二十七条在长江流域水生生物重要栖息地科学划定禁止航行区域和限制航行区域。禁止船舶在划定的禁止航行区域内航行。</w:t>
                  </w:r>
                </w:p>
              </w:tc>
              <w:tc>
                <w:tcPr>
                  <w:tcW w:w="1770"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项目建设内容不涉及航道工程。</w:t>
                  </w:r>
                </w:p>
              </w:tc>
              <w:tc>
                <w:tcPr>
                  <w:tcW w:w="63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3</w:t>
                  </w:r>
                </w:p>
              </w:tc>
              <w:tc>
                <w:tcPr>
                  <w:tcW w:w="220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第三十四条国家加强长江流域饮用水水源地保护。国务院水行政主管部门会同国务院有关部门制定长江流域饮用水水源地名录。长江流域省级人民政府水行政主管部门会同本级人民政府有关部门制定本行政区域的其他饮用水水源地名录。</w:t>
                  </w:r>
                </w:p>
              </w:tc>
              <w:tc>
                <w:tcPr>
                  <w:tcW w:w="1770"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项目选址不在饮用水水源一级保护区和二级保护区岸线及河段范围内。</w:t>
                  </w:r>
                </w:p>
              </w:tc>
              <w:tc>
                <w:tcPr>
                  <w:tcW w:w="63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4</w:t>
                  </w:r>
                </w:p>
              </w:tc>
              <w:tc>
                <w:tcPr>
                  <w:tcW w:w="220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第四十七条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1770"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项目依托</w:t>
                  </w:r>
                  <w:r>
                    <w:rPr>
                      <w:rFonts w:hint="eastAsia" w:ascii="Times New Roman" w:hAnsi="Times New Roman" w:eastAsia="宋体" w:cs="Times New Roman"/>
                      <w:snapToGrid/>
                      <w:kern w:val="2"/>
                      <w:sz w:val="21"/>
                      <w:szCs w:val="21"/>
                    </w:rPr>
                    <w:t>湘阴县第二污水处理厂</w:t>
                  </w:r>
                  <w:r>
                    <w:rPr>
                      <w:rFonts w:ascii="Times New Roman" w:hAnsi="Times New Roman" w:eastAsia="宋体" w:cs="Times New Roman"/>
                      <w:snapToGrid/>
                      <w:kern w:val="2"/>
                      <w:sz w:val="21"/>
                      <w:szCs w:val="21"/>
                    </w:rPr>
                    <w:t>排污口，不新建排污口。</w:t>
                  </w:r>
                </w:p>
              </w:tc>
              <w:tc>
                <w:tcPr>
                  <w:tcW w:w="63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5</w:t>
                  </w:r>
                </w:p>
              </w:tc>
              <w:tc>
                <w:tcPr>
                  <w:tcW w:w="2202"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第四十九条禁止在长江流域河湖管理范围内倾倒、填埋、堆放、弃置、处理固体废物。</w:t>
                  </w:r>
                </w:p>
              </w:tc>
              <w:tc>
                <w:tcPr>
                  <w:tcW w:w="1770"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项目固体废物均得到妥善处置。</w:t>
                  </w:r>
                </w:p>
              </w:tc>
              <w:tc>
                <w:tcPr>
                  <w:tcW w:w="633"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bl>
          <w:p>
            <w:pPr>
              <w:bidi w:val="0"/>
              <w:spacing w:line="360" w:lineRule="auto"/>
              <w:rPr>
                <w:rFonts w:hint="default"/>
                <w:b/>
                <w:bCs/>
                <w:sz w:val="24"/>
                <w:szCs w:val="24"/>
                <w:lang w:val="en-US" w:eastAsia="zh-CN"/>
              </w:rPr>
            </w:pPr>
            <w:r>
              <w:rPr>
                <w:rFonts w:hint="eastAsia"/>
                <w:b/>
                <w:bCs/>
                <w:sz w:val="24"/>
                <w:szCs w:val="24"/>
                <w:lang w:val="en-US" w:eastAsia="zh-CN"/>
              </w:rPr>
              <w:t>10、与长江经济带负面发展清单指南（试行2022年版）符合性分析</w:t>
            </w:r>
          </w:p>
          <w:p>
            <w:pPr>
              <w:adjustRightInd/>
              <w:snapToGrid/>
              <w:spacing w:line="240" w:lineRule="auto"/>
              <w:ind w:firstLine="0" w:firstLineChars="0"/>
              <w:jc w:val="center"/>
              <w:rPr>
                <w:rFonts w:hint="default" w:ascii="Times New Roman" w:hAnsi="Times New Roman" w:eastAsia="宋体" w:cs="Times New Roman"/>
                <w:b/>
                <w:bCs/>
                <w:snapToGrid/>
                <w:kern w:val="2"/>
                <w:lang w:val="en-US" w:eastAsia="zh-CN"/>
              </w:rPr>
            </w:pPr>
            <w:r>
              <w:rPr>
                <w:rFonts w:hint="eastAsia" w:ascii="Times New Roman" w:hAnsi="Times New Roman" w:eastAsia="宋体" w:cs="Times New Roman"/>
                <w:b/>
                <w:bCs/>
                <w:snapToGrid/>
                <w:kern w:val="2"/>
                <w:lang w:val="en-US" w:eastAsia="zh-CN"/>
              </w:rPr>
              <w:t xml:space="preserve">表1-9 </w:t>
            </w:r>
            <w:r>
              <w:rPr>
                <w:rFonts w:hint="eastAsia" w:cs="Times New Roman"/>
                <w:b/>
                <w:bCs/>
                <w:snapToGrid/>
                <w:kern w:val="2"/>
                <w:lang w:val="en-US" w:eastAsia="zh-CN"/>
              </w:rPr>
              <w:t xml:space="preserve"> </w:t>
            </w:r>
            <w:r>
              <w:rPr>
                <w:rFonts w:hint="eastAsia" w:ascii="Times New Roman" w:hAnsi="Times New Roman" w:eastAsia="宋体" w:cs="Times New Roman"/>
                <w:b/>
                <w:bCs/>
                <w:snapToGrid/>
                <w:kern w:val="2"/>
                <w:lang w:val="en-US" w:eastAsia="zh-CN"/>
              </w:rPr>
              <w:t>与长江经济带负面发展清单指南（试行2022年版）符合性分析</w:t>
            </w:r>
          </w:p>
          <w:tbl>
            <w:tblPr>
              <w:tblStyle w:val="3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12"/>
              <w:gridCol w:w="2966"/>
              <w:gridCol w:w="1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长江经济带负面发展清单指南内容</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本项目内容</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是否相符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1.禁止建设不符合全国和省级港口布局规划以及港口总体规划的码头项目，禁止建设不符合《长江干线过江通道布局规划》的过长江通道项目。</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本项目不属于码头类、长江通道类项目</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2.禁止在自然保护区核心区、缓冲区的岸线和河段范围内投资建设旅游和生产经营项目。禁止在风景名胜区核心景区的岸线和河段范围内投资建设与风景名胜资源保护无关的项目。</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本项目建设地点位于</w:t>
                  </w:r>
                  <w:r>
                    <w:rPr>
                      <w:rFonts w:hint="eastAsia" w:cs="Times New Roman"/>
                      <w:snapToGrid/>
                      <w:kern w:val="2"/>
                      <w:sz w:val="21"/>
                      <w:szCs w:val="21"/>
                      <w:lang w:val="en-US" w:eastAsia="zh-CN"/>
                    </w:rPr>
                    <w:t>湘阴高新技术产业开发区</w:t>
                  </w:r>
                  <w:r>
                    <w:rPr>
                      <w:rFonts w:hint="eastAsia" w:ascii="Times New Roman" w:hAnsi="Times New Roman" w:eastAsia="宋体" w:cs="Times New Roman"/>
                      <w:snapToGrid/>
                      <w:kern w:val="2"/>
                      <w:sz w:val="21"/>
                      <w:szCs w:val="21"/>
                      <w:lang w:val="en-US" w:eastAsia="zh-CN"/>
                    </w:rPr>
                    <w:t>，不涉及自然保护区、风景名胜区等敏感区</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本项目所在地不涉及饮用水源保护区</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项目建设地不在</w:t>
                  </w:r>
                  <w:r>
                    <w:rPr>
                      <w:rFonts w:ascii="Times New Roman" w:hAnsi="Times New Roman" w:eastAsia="宋体" w:cs="Times New Roman"/>
                      <w:snapToGrid/>
                      <w:kern w:val="2"/>
                      <w:sz w:val="21"/>
                      <w:szCs w:val="21"/>
                    </w:rPr>
                    <w:t>水产种质资源保护区</w:t>
                  </w:r>
                  <w:r>
                    <w:rPr>
                      <w:rFonts w:hint="eastAsia" w:ascii="Times New Roman" w:hAnsi="Times New Roman" w:eastAsia="宋体" w:cs="Times New Roman"/>
                      <w:snapToGrid/>
                      <w:kern w:val="2"/>
                      <w:sz w:val="21"/>
                      <w:szCs w:val="21"/>
                      <w:lang w:eastAsia="zh-CN"/>
                    </w:rPr>
                    <w:t>岸线和</w:t>
                  </w:r>
                  <w:r>
                    <w:rPr>
                      <w:rFonts w:ascii="Times New Roman" w:hAnsi="Times New Roman" w:eastAsia="宋体" w:cs="Times New Roman"/>
                      <w:snapToGrid/>
                      <w:kern w:val="2"/>
                      <w:sz w:val="21"/>
                      <w:szCs w:val="21"/>
                    </w:rPr>
                    <w:t>国家湿地公园</w:t>
                  </w:r>
                  <w:r>
                    <w:rPr>
                      <w:rFonts w:hint="eastAsia" w:ascii="Times New Roman" w:hAnsi="Times New Roman" w:eastAsia="宋体" w:cs="Times New Roman"/>
                      <w:snapToGrid/>
                      <w:kern w:val="2"/>
                      <w:sz w:val="21"/>
                      <w:szCs w:val="21"/>
                      <w:lang w:eastAsia="zh-CN"/>
                    </w:rPr>
                    <w:t>岸线及河段范围内</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本项目新建厂房生产，位于湘阴高新技术产业开发区内</w:t>
                  </w:r>
                  <w:r>
                    <w:rPr>
                      <w:rFonts w:hint="eastAsia" w:cs="Times New Roman"/>
                      <w:snapToGrid/>
                      <w:kern w:val="2"/>
                      <w:sz w:val="21"/>
                      <w:szCs w:val="21"/>
                      <w:lang w:val="en-US" w:eastAsia="zh-CN"/>
                    </w:rPr>
                    <w:t>，</w:t>
                  </w:r>
                  <w:r>
                    <w:rPr>
                      <w:rFonts w:hint="eastAsia" w:ascii="Times New Roman" w:hAnsi="Times New Roman" w:eastAsia="宋体" w:cs="Times New Roman"/>
                      <w:snapToGrid/>
                      <w:kern w:val="2"/>
                      <w:sz w:val="21"/>
                      <w:szCs w:val="21"/>
                      <w:lang w:val="en-US" w:eastAsia="zh-CN"/>
                    </w:rPr>
                    <w:t>不涉及</w:t>
                  </w:r>
                  <w:r>
                    <w:rPr>
                      <w:rFonts w:ascii="Times New Roman" w:hAnsi="Times New Roman" w:eastAsia="宋体" w:cs="Times New Roman"/>
                      <w:snapToGrid/>
                      <w:kern w:val="2"/>
                      <w:sz w:val="21"/>
                      <w:szCs w:val="21"/>
                    </w:rPr>
                    <w:t>长江流域河湖岸线</w:t>
                  </w:r>
                  <w:r>
                    <w:rPr>
                      <w:rFonts w:hint="eastAsia" w:ascii="Times New Roman" w:hAnsi="Times New Roman" w:eastAsia="宋体" w:cs="Times New Roman"/>
                      <w:snapToGrid/>
                      <w:kern w:val="2"/>
                      <w:sz w:val="21"/>
                      <w:szCs w:val="21"/>
                      <w:lang w:eastAsia="zh-CN"/>
                    </w:rPr>
                    <w:t>等敏感区域</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6.禁止未经许可在长江干支流及湖泊新设、改设或扩大排污口。</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本项目不涉及在</w:t>
                  </w:r>
                  <w:r>
                    <w:rPr>
                      <w:rFonts w:ascii="Times New Roman" w:hAnsi="Times New Roman" w:eastAsia="宋体" w:cs="Times New Roman"/>
                      <w:snapToGrid/>
                      <w:kern w:val="2"/>
                      <w:sz w:val="21"/>
                      <w:szCs w:val="21"/>
                    </w:rPr>
                    <w:t>长江干支流及湖泊新设、改设或扩大排污口</w:t>
                  </w:r>
                  <w:r>
                    <w:rPr>
                      <w:rFonts w:hint="eastAsia" w:ascii="Times New Roman" w:hAnsi="Times New Roman" w:eastAsia="宋体" w:cs="Times New Roman"/>
                      <w:snapToGrid/>
                      <w:kern w:val="2"/>
                      <w:sz w:val="21"/>
                      <w:szCs w:val="21"/>
                      <w:lang w:eastAsia="zh-CN"/>
                    </w:rPr>
                    <w:t>情形</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7.禁止在“一江一口两湖七河”和332个水生生物保护区开展生产性捕捞。</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本项目不涉及在</w:t>
                  </w:r>
                  <w:r>
                    <w:rPr>
                      <w:rFonts w:ascii="Times New Roman" w:hAnsi="Times New Roman" w:eastAsia="宋体" w:cs="Times New Roman"/>
                      <w:snapToGrid/>
                      <w:kern w:val="2"/>
                      <w:sz w:val="21"/>
                      <w:szCs w:val="21"/>
                    </w:rPr>
                    <w:t>“一江一口两湖七河”和332个水生生物保护区开展生产性捕捞</w:t>
                  </w:r>
                  <w:r>
                    <w:rPr>
                      <w:rFonts w:hint="eastAsia" w:ascii="Times New Roman" w:hAnsi="Times New Roman" w:eastAsia="宋体" w:cs="Times New Roman"/>
                      <w:snapToGrid/>
                      <w:kern w:val="2"/>
                      <w:sz w:val="21"/>
                      <w:szCs w:val="21"/>
                      <w:lang w:eastAsia="zh-CN"/>
                    </w:rPr>
                    <w:t>情形</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本项目所在区域不在</w:t>
                  </w:r>
                  <w:r>
                    <w:rPr>
                      <w:rFonts w:ascii="Times New Roman" w:hAnsi="Times New Roman" w:eastAsia="宋体" w:cs="Times New Roman"/>
                      <w:snapToGrid/>
                      <w:kern w:val="2"/>
                      <w:sz w:val="21"/>
                      <w:szCs w:val="21"/>
                    </w:rPr>
                    <w:t>长江干支流、重要湖泊岸线一公里范围内</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9.禁止在合规园区外新建、扩建钢铁、石化、化工、焦化、建材、有色、制浆造纸等高污染项目。</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本项目建设地点位于</w:t>
                  </w:r>
                  <w:r>
                    <w:rPr>
                      <w:rFonts w:hint="eastAsia" w:cs="Times New Roman"/>
                      <w:snapToGrid/>
                      <w:kern w:val="2"/>
                      <w:sz w:val="21"/>
                      <w:szCs w:val="21"/>
                      <w:lang w:val="en-US" w:eastAsia="zh-CN"/>
                    </w:rPr>
                    <w:t>湘阴高新技术产业开发区</w:t>
                  </w:r>
                  <w:r>
                    <w:rPr>
                      <w:rFonts w:hint="eastAsia" w:ascii="Times New Roman" w:hAnsi="Times New Roman" w:eastAsia="宋体" w:cs="Times New Roman"/>
                      <w:snapToGrid/>
                      <w:kern w:val="2"/>
                      <w:sz w:val="21"/>
                      <w:szCs w:val="21"/>
                      <w:lang w:val="en-US" w:eastAsia="zh-CN"/>
                    </w:rPr>
                    <w:t>，项目性质不属于</w:t>
                  </w:r>
                  <w:r>
                    <w:rPr>
                      <w:rFonts w:ascii="Times New Roman" w:hAnsi="Times New Roman" w:eastAsia="宋体" w:cs="Times New Roman"/>
                      <w:snapToGrid/>
                      <w:kern w:val="2"/>
                      <w:sz w:val="21"/>
                      <w:szCs w:val="21"/>
                    </w:rPr>
                    <w:t>钢铁、石化、化工、焦化、建材、有色、制浆造纸等高污染项目</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10.禁止新建、扩建不符合国家石化、现代煤化工等产业布局规划的项目。</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项目为化学原料和化学制品制造业和固体废物治理，不属于</w:t>
                  </w:r>
                  <w:r>
                    <w:rPr>
                      <w:rFonts w:ascii="Times New Roman" w:hAnsi="Times New Roman" w:eastAsia="宋体" w:cs="Times New Roman"/>
                      <w:snapToGrid/>
                      <w:kern w:val="2"/>
                      <w:sz w:val="21"/>
                      <w:szCs w:val="21"/>
                    </w:rPr>
                    <w:t>禁止新建、扩建不符合国家石化、现代煤化工等产业布局规划的项目</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11.禁止新建、扩建法律法规和相关政策明令禁止的落后产能项目。禁止新建、扩建不符合国家产能置换要求的严重过剩产能行业的项目。禁止新建、扩建不符合要求的高耗能高排放项目。</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据《部分工业行业淘汰落后生产工艺装备和产品指导目录》(2010年本</w:t>
                  </w:r>
                  <w:r>
                    <w:rPr>
                      <w:rFonts w:hint="eastAsia" w:cs="Times New Roman"/>
                      <w:snapToGrid/>
                      <w:kern w:val="2"/>
                      <w:sz w:val="21"/>
                      <w:szCs w:val="21"/>
                      <w:lang w:val="en-US" w:eastAsia="zh-CN"/>
                    </w:rPr>
                    <w:t>）</w:t>
                  </w:r>
                  <w:r>
                    <w:rPr>
                      <w:rFonts w:hint="eastAsia" w:ascii="Times New Roman" w:hAnsi="Times New Roman" w:eastAsia="宋体" w:cs="Times New Roman"/>
                      <w:snapToGrid/>
                      <w:kern w:val="2"/>
                      <w:sz w:val="21"/>
                      <w:szCs w:val="21"/>
                      <w:lang w:val="en-US" w:eastAsia="zh-CN"/>
                    </w:rPr>
                    <w:t>，本项目所用设备均不属于目录中所列设备，本项目不属严重过剩产能行业的项目，</w:t>
                  </w:r>
                  <w:r>
                    <w:rPr>
                      <w:rFonts w:hint="default" w:ascii="Times New Roman" w:hAnsi="Times New Roman" w:eastAsia="宋体" w:cs="Times New Roman"/>
                      <w:snapToGrid/>
                      <w:kern w:val="2"/>
                      <w:sz w:val="21"/>
                      <w:szCs w:val="21"/>
                    </w:rPr>
                    <w:t>本项目运营过程中消耗一定量的电力、水等资源。①项目用电由当地电网提供，项目用电量不大，不会超出当地国家电网的用电负荷；②项目用水来源为当地自来水公司，主要用水为生活用水，用水量较少。故本项目电力、水的消耗量所占比重较少</w:t>
                  </w:r>
                  <w:r>
                    <w:rPr>
                      <w:rFonts w:hint="eastAsia" w:ascii="Times New Roman" w:hAnsi="Times New Roman" w:eastAsia="宋体" w:cs="Times New Roman"/>
                      <w:snapToGrid/>
                      <w:kern w:val="2"/>
                      <w:sz w:val="21"/>
                      <w:szCs w:val="21"/>
                      <w:lang w:eastAsia="zh-CN"/>
                    </w:rPr>
                    <w:t>，不属于高耗能企业；有组织废气经活性炭处理后达标排放，不属于高污染企业。</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63"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12.法律法规及相关政策文件有更加严格规定的从其规定。</w:t>
                  </w:r>
                </w:p>
              </w:tc>
              <w:tc>
                <w:tcPr>
                  <w:tcW w:w="1805" w:type="pc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本项目严格参照《长江经济带负面发展清单指南（试行2022年版）》执行</w:t>
                  </w:r>
                </w:p>
              </w:tc>
              <w:tc>
                <w:tcPr>
                  <w:tcW w:w="631" w:type="pc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符合</w:t>
                  </w:r>
                </w:p>
              </w:tc>
            </w:tr>
          </w:tbl>
          <w:p>
            <w:pPr>
              <w:bidi w:val="0"/>
              <w:spacing w:line="360" w:lineRule="auto"/>
              <w:rPr>
                <w:rFonts w:hint="default"/>
                <w:lang w:val="en-US" w:eastAsia="zh-CN"/>
              </w:rPr>
            </w:pPr>
          </w:p>
        </w:tc>
      </w:tr>
    </w:tbl>
    <w:p>
      <w:pPr>
        <w:spacing w:line="360" w:lineRule="auto"/>
        <w:outlineLvl w:val="9"/>
        <w:rPr>
          <w:rFonts w:eastAsia="黑体"/>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21" w:hRule="atLeast"/>
          <w:jc w:val="center"/>
        </w:trPr>
        <w:tc>
          <w:tcPr>
            <w:tcW w:w="405" w:type="pct"/>
            <w:noWrap w:val="0"/>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lang w:val="en-US" w:eastAsia="zh-CN"/>
              </w:rPr>
              <w:t>其他</w:t>
            </w:r>
            <w:r>
              <w:rPr>
                <w:rFonts w:hint="eastAsia" w:ascii="宋体" w:hAnsi="宋体" w:cs="宋体"/>
                <w:kern w:val="0"/>
                <w:szCs w:val="21"/>
              </w:rPr>
              <w:t>符合性分析</w:t>
            </w:r>
          </w:p>
        </w:tc>
        <w:tc>
          <w:tcPr>
            <w:tcW w:w="4594" w:type="pct"/>
            <w:noWrap w:val="0"/>
            <w:vAlign w:val="center"/>
          </w:tcPr>
          <w:p>
            <w:pPr>
              <w:numPr>
                <w:ilvl w:val="0"/>
                <w:numId w:val="6"/>
              </w:numPr>
              <w:bidi w:val="0"/>
              <w:spacing w:line="360" w:lineRule="auto"/>
              <w:rPr>
                <w:rFonts w:hint="eastAsia"/>
                <w:b/>
                <w:bCs/>
                <w:sz w:val="24"/>
                <w:szCs w:val="24"/>
                <w:lang w:val="en-US" w:eastAsia="zh-CN"/>
              </w:rPr>
            </w:pPr>
            <w:r>
              <w:rPr>
                <w:rFonts w:hint="eastAsia"/>
                <w:b/>
                <w:bCs/>
                <w:sz w:val="24"/>
                <w:szCs w:val="24"/>
                <w:lang w:val="en-US" w:eastAsia="zh-CN"/>
              </w:rPr>
              <w:t>与《废有机溶剂再生技术通则》（T/ZGZS0301-2023）符合性分析</w:t>
            </w:r>
          </w:p>
          <w:p>
            <w:pPr>
              <w:bidi w:val="0"/>
              <w:spacing w:line="240" w:lineRule="auto"/>
              <w:jc w:val="center"/>
              <w:rPr>
                <w:rFonts w:hint="eastAsia"/>
                <w:b/>
                <w:bCs/>
                <w:sz w:val="21"/>
                <w:szCs w:val="21"/>
                <w:lang w:val="en-US" w:eastAsia="zh-CN"/>
              </w:rPr>
            </w:pPr>
            <w:r>
              <w:rPr>
                <w:rFonts w:hint="eastAsia"/>
                <w:b/>
                <w:bCs/>
                <w:sz w:val="21"/>
                <w:szCs w:val="21"/>
                <w:lang w:val="en-US" w:eastAsia="zh-CN"/>
              </w:rPr>
              <w:t>表1-10  项目与《废有机溶剂再生技术通则》符合性分析（节选）</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097"/>
              <w:gridCol w:w="5065"/>
              <w:gridCol w:w="3842"/>
              <w:gridCol w:w="10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42" w:type="pct"/>
                  <w:gridSpan w:val="2"/>
                  <w:tcBorders>
                    <w:tl2br w:val="nil"/>
                    <w:tr2bl w:val="nil"/>
                  </w:tcBorders>
                  <w:vAlign w:val="center"/>
                </w:tcPr>
                <w:p>
                  <w:pPr>
                    <w:bidi w:val="0"/>
                    <w:jc w:val="center"/>
                    <w:rPr>
                      <w:rFonts w:hint="default"/>
                      <w:b/>
                      <w:bCs/>
                      <w:vertAlign w:val="baseline"/>
                      <w:lang w:val="en-US" w:eastAsia="zh-CN"/>
                    </w:rPr>
                  </w:pPr>
                  <w:r>
                    <w:rPr>
                      <w:rFonts w:hint="eastAsia"/>
                      <w:b/>
                      <w:bCs/>
                      <w:vertAlign w:val="baseline"/>
                      <w:lang w:val="en-US" w:eastAsia="zh-CN"/>
                    </w:rPr>
                    <w:t>项目</w:t>
                  </w:r>
                </w:p>
              </w:tc>
              <w:tc>
                <w:tcPr>
                  <w:tcW w:w="2059" w:type="pct"/>
                  <w:tcBorders>
                    <w:tl2br w:val="nil"/>
                    <w:tr2bl w:val="nil"/>
                  </w:tcBorders>
                  <w:vAlign w:val="center"/>
                </w:tcPr>
                <w:p>
                  <w:pPr>
                    <w:bidi w:val="0"/>
                    <w:jc w:val="center"/>
                    <w:rPr>
                      <w:rFonts w:hint="default"/>
                      <w:b/>
                      <w:bCs/>
                      <w:vertAlign w:val="baseline"/>
                      <w:lang w:val="en-US" w:eastAsia="zh-CN"/>
                    </w:rPr>
                  </w:pPr>
                  <w:r>
                    <w:rPr>
                      <w:rFonts w:hint="eastAsia"/>
                      <w:b/>
                      <w:bCs/>
                      <w:vertAlign w:val="baseline"/>
                      <w:lang w:val="en-US" w:eastAsia="zh-CN"/>
                    </w:rPr>
                    <w:t>相关要求</w:t>
                  </w:r>
                </w:p>
              </w:tc>
              <w:tc>
                <w:tcPr>
                  <w:tcW w:w="1562" w:type="pct"/>
                  <w:tcBorders>
                    <w:tl2br w:val="nil"/>
                    <w:tr2bl w:val="nil"/>
                  </w:tcBorders>
                  <w:vAlign w:val="center"/>
                </w:tcPr>
                <w:p>
                  <w:pPr>
                    <w:bidi w:val="0"/>
                    <w:jc w:val="center"/>
                    <w:rPr>
                      <w:rFonts w:hint="default"/>
                      <w:b/>
                      <w:bCs/>
                      <w:vertAlign w:val="baseline"/>
                      <w:lang w:val="en-US" w:eastAsia="zh-CN"/>
                    </w:rPr>
                  </w:pPr>
                  <w:r>
                    <w:rPr>
                      <w:rFonts w:hint="eastAsia" w:ascii="Times New Roman" w:hAnsi="Times New Roman" w:eastAsia="宋体" w:cs="Times New Roman"/>
                      <w:b/>
                      <w:bCs/>
                      <w:snapToGrid/>
                      <w:kern w:val="2"/>
                      <w:sz w:val="21"/>
                      <w:szCs w:val="21"/>
                      <w:lang w:val="en-US" w:eastAsia="zh-CN"/>
                    </w:rPr>
                    <w:t>本项目内容</w:t>
                  </w:r>
                </w:p>
              </w:tc>
              <w:tc>
                <w:tcPr>
                  <w:tcW w:w="435" w:type="pct"/>
                  <w:tcBorders>
                    <w:tl2br w:val="nil"/>
                    <w:tr2bl w:val="nil"/>
                  </w:tcBorders>
                  <w:vAlign w:val="center"/>
                </w:tcPr>
                <w:p>
                  <w:pPr>
                    <w:bidi w:val="0"/>
                    <w:jc w:val="center"/>
                    <w:rPr>
                      <w:rFonts w:hint="default"/>
                      <w:b/>
                      <w:bCs/>
                      <w:vertAlign w:val="baseline"/>
                      <w:lang w:val="en-US" w:eastAsia="zh-CN"/>
                    </w:rPr>
                  </w:pPr>
                  <w:r>
                    <w:rPr>
                      <w:rFonts w:hint="eastAsia" w:ascii="Times New Roman" w:hAnsi="Times New Roman" w:eastAsia="宋体" w:cs="Times New Roman"/>
                      <w:b/>
                      <w:bCs/>
                      <w:snapToGrid/>
                      <w:kern w:val="2"/>
                      <w:sz w:val="21"/>
                      <w:szCs w:val="21"/>
                      <w:lang w:val="en-US" w:eastAsia="zh-CN"/>
                    </w:rPr>
                    <w:t>是否相符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942" w:type="pct"/>
                  <w:gridSpan w:val="2"/>
                  <w:vMerge w:val="restart"/>
                  <w:tcBorders>
                    <w:tl2br w:val="nil"/>
                    <w:tr2bl w:val="nil"/>
                  </w:tcBorders>
                  <w:vAlign w:val="center"/>
                </w:tcPr>
                <w:p>
                  <w:pPr>
                    <w:bidi w:val="0"/>
                    <w:jc w:val="center"/>
                    <w:rPr>
                      <w:rFonts w:hint="default"/>
                      <w:vertAlign w:val="baseline"/>
                      <w:lang w:val="en-US" w:eastAsia="zh-CN"/>
                    </w:rPr>
                  </w:pPr>
                  <w:r>
                    <w:rPr>
                      <w:rFonts w:hint="eastAsia" w:ascii="Times New Roman" w:hAnsi="Times New Roman" w:eastAsia="宋体" w:cs="Times New Roman"/>
                      <w:snapToGrid/>
                      <w:kern w:val="2"/>
                      <w:sz w:val="21"/>
                      <w:szCs w:val="21"/>
                      <w:lang w:val="en-US" w:eastAsia="zh-CN"/>
                    </w:rPr>
                    <w:t>4总体要求</w:t>
                  </w:r>
                </w:p>
              </w:tc>
              <w:tc>
                <w:tcPr>
                  <w:tcW w:w="2059" w:type="pct"/>
                  <w:tcBorders>
                    <w:tl2br w:val="nil"/>
                    <w:tr2bl w:val="nil"/>
                  </w:tcBorders>
                  <w:vAlign w:val="center"/>
                </w:tcPr>
                <w:p>
                  <w:pPr>
                    <w:bidi w:val="0"/>
                    <w:rPr>
                      <w:rFonts w:hint="default"/>
                      <w:lang w:val="en-US" w:eastAsia="zh-CN"/>
                    </w:rPr>
                  </w:pPr>
                  <w:r>
                    <w:rPr>
                      <w:rFonts w:hint="eastAsia"/>
                      <w:lang w:val="en-US" w:eastAsia="zh-CN"/>
                    </w:rPr>
                    <w:t>4.1废有机溶剂再生过程应符合环境保护、消防、劳动安全、职业卫生等标准，配备有效安全防护措施和安全监测设施。贮存和生产过程中涉及压力容器和压力管道的，应按特种设备进行安全周期管理。有机废气净化装置安全应符合GB20101的规定，应根据废气和废有机溶剂的化学特性，配备在线分析仪表、气体探测器和视频监控设备。</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废有机溶剂再生过程符合环境保护、消防、劳动安全、职业卫生等标准，配备有效安全防护措施和安全监测设施。贮存和生产过程中涉及压力容器和压力管道的，按特种设备进行安全周期管理。有机废气净化装置安全符合GB20101的规定，废气和废有机溶剂的化学特性，配备在线分析仪表、气体探测器和视频监控设备。</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lang w:val="en-US" w:eastAsia="zh-CN"/>
                    </w:rPr>
                  </w:pPr>
                  <w:r>
                    <w:rPr>
                      <w:rFonts w:hint="eastAsia"/>
                      <w:lang w:val="en-US" w:eastAsia="zh-CN"/>
                    </w:rPr>
                    <w:t>4.2含有或属于危险化学品、易制毒化学品、易制爆危险化学品的再生溶剂或中间产品企业，应遵守相应的化学品管理要求及GB/T12801的相关规定。新建企业应遵守GB/T33000的规定，安全生产标准化达标等级不低于三级。</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企业按要求遵守相应的化学品管理要求及GB/T12801的相关规定，并遵守GB/T33000的规定，安全生产标准化达标等级不低于三级。</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lang w:val="en-US" w:eastAsia="zh-CN"/>
                    </w:rPr>
                  </w:pPr>
                  <w:r>
                    <w:rPr>
                      <w:rFonts w:hint="eastAsia"/>
                      <w:lang w:val="en-US" w:eastAsia="zh-CN"/>
                    </w:rPr>
                    <w:t>4.3再生溶剂宜优先应用于原始用途，不得使用于食品、食品添加剂及医药等相关行业。</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根据处置协议，再生溶剂用于原始用途</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vertAlign w:val="baseline"/>
                      <w:lang w:val="en-US" w:eastAsia="zh-CN"/>
                    </w:rPr>
                  </w:pPr>
                  <w:r>
                    <w:rPr>
                      <w:rFonts w:hint="eastAsia"/>
                      <w:lang w:val="en-US" w:eastAsia="zh-CN"/>
                    </w:rPr>
                    <w:t>4.4废有机溶剂再生企业宜使用二维码、射频识别（RFID）、视频监控和云平台等技术建设信息化管理系统，实现对于废有机溶剂的收集、贮存、运输、再生利用等环节的全过程信息化追溯管理。</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企业按要求设置信息化管理系统，实现对于废有机溶剂的收集、贮存、运输、再生利用等环节的全过程信息化追溯管理。</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6" w:type="pct"/>
                  <w:vMerge w:val="restar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废有机溶剂收集、运输、贮存技术要求</w:t>
                  </w:r>
                </w:p>
              </w:tc>
              <w:tc>
                <w:tcPr>
                  <w:tcW w:w="446"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5.1收集</w:t>
                  </w:r>
                </w:p>
              </w:tc>
              <w:tc>
                <w:tcPr>
                  <w:tcW w:w="2059" w:type="pct"/>
                  <w:tcBorders>
                    <w:tl2br w:val="nil"/>
                    <w:tr2bl w:val="nil"/>
                  </w:tcBorders>
                  <w:vAlign w:val="center"/>
                </w:tcPr>
                <w:p>
                  <w:pPr>
                    <w:bidi w:val="0"/>
                    <w:rPr>
                      <w:rFonts w:hint="eastAsia"/>
                      <w:lang w:val="en-US" w:eastAsia="zh-CN"/>
                    </w:rPr>
                  </w:pPr>
                  <w:r>
                    <w:rPr>
                      <w:rFonts w:hint="eastAsia"/>
                      <w:lang w:val="en-US" w:eastAsia="zh-CN"/>
                    </w:rPr>
                    <w:t>5.1.1应根据废有机溶剂特性选择不宜破损、变形、老化，且能够有效防止挥发的专用包装容器。</w:t>
                  </w:r>
                </w:p>
                <w:p>
                  <w:pPr>
                    <w:bidi w:val="0"/>
                    <w:rPr>
                      <w:rFonts w:hint="eastAsia"/>
                      <w:lang w:val="en-US" w:eastAsia="zh-CN"/>
                    </w:rPr>
                  </w:pPr>
                  <w:r>
                    <w:rPr>
                      <w:rFonts w:hint="eastAsia"/>
                      <w:lang w:val="en-US" w:eastAsia="zh-CN"/>
                    </w:rPr>
                    <w:t>5.1.2应分类收集废有机溶剂，妥善选择废有机溶剂的盛装和倒运设施，避免废气无组织排放。</w:t>
                  </w:r>
                </w:p>
                <w:p>
                  <w:pPr>
                    <w:bidi w:val="0"/>
                    <w:jc w:val="both"/>
                    <w:rPr>
                      <w:rFonts w:hint="default"/>
                      <w:vertAlign w:val="baseline"/>
                      <w:lang w:val="en-US" w:eastAsia="zh-CN"/>
                    </w:rPr>
                  </w:pPr>
                  <w:r>
                    <w:rPr>
                      <w:rFonts w:hint="eastAsia"/>
                      <w:vertAlign w:val="baseline"/>
                      <w:lang w:val="en-US" w:eastAsia="zh-CN"/>
                    </w:rPr>
                    <w:t>5.1.3废有机溶剂再生企业应建设与再生工艺相匹配的实验室，具备与有机溶剂品质和组分分析相适应的检验分析能力。废有机溶剂在入厂前应进行取样化验和实验评估，核实其种类及环境安全要求。废有机溶剂再生前和再生后均测定闪点，确定火灾危险性类别。</w:t>
                  </w:r>
                </w:p>
              </w:tc>
              <w:tc>
                <w:tcPr>
                  <w:tcW w:w="1562" w:type="pct"/>
                  <w:tcBorders>
                    <w:tl2br w:val="nil"/>
                    <w:tr2bl w:val="nil"/>
                  </w:tcBorders>
                  <w:vAlign w:val="center"/>
                </w:tcPr>
                <w:p>
                  <w:pPr>
                    <w:bidi w:val="0"/>
                    <w:jc w:val="center"/>
                    <w:rPr>
                      <w:rFonts w:hint="default"/>
                      <w:vertAlign w:val="baseline"/>
                      <w:lang w:val="en-US" w:eastAsia="zh-CN"/>
                    </w:rPr>
                  </w:pPr>
                  <w:r>
                    <w:rPr>
                      <w:rFonts w:hint="eastAsia"/>
                      <w:lang w:val="en-US" w:eastAsia="zh-CN"/>
                    </w:rPr>
                    <w:t>项目废有机溶剂采用罐车转运，储存在储罐内。分类收集废有机溶剂，</w:t>
                  </w:r>
                  <w:r>
                    <w:rPr>
                      <w:rFonts w:hint="eastAsia"/>
                      <w:vertAlign w:val="baseline"/>
                      <w:lang w:val="en-US" w:eastAsia="zh-CN"/>
                    </w:rPr>
                    <w:t>装卸采用液下装载方式</w:t>
                  </w:r>
                  <w:r>
                    <w:rPr>
                      <w:rFonts w:hint="eastAsia"/>
                      <w:lang w:val="en-US" w:eastAsia="zh-CN"/>
                    </w:rPr>
                    <w:t>。企业设有实验室，</w:t>
                  </w:r>
                  <w:r>
                    <w:rPr>
                      <w:rFonts w:hint="eastAsia"/>
                      <w:vertAlign w:val="baseline"/>
                      <w:lang w:val="en-US" w:eastAsia="zh-CN"/>
                    </w:rPr>
                    <w:t>废有机溶剂在入厂前进行取样化验和实验评估，核实其种类及环境安全要求。废有机溶剂再生前和再生后均测定闪点，确定火灾危险性类别。</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6" w:type="pct"/>
                  <w:vMerge w:val="continue"/>
                  <w:tcBorders>
                    <w:tl2br w:val="nil"/>
                    <w:tr2bl w:val="nil"/>
                  </w:tcBorders>
                  <w:vAlign w:val="center"/>
                </w:tcPr>
                <w:p>
                  <w:pPr>
                    <w:bidi w:val="0"/>
                    <w:jc w:val="center"/>
                    <w:rPr>
                      <w:rFonts w:hint="default"/>
                      <w:vertAlign w:val="baseline"/>
                      <w:lang w:val="en-US" w:eastAsia="zh-CN"/>
                    </w:rPr>
                  </w:pPr>
                </w:p>
              </w:tc>
              <w:tc>
                <w:tcPr>
                  <w:tcW w:w="446" w:type="pct"/>
                  <w:tcBorders>
                    <w:tl2br w:val="nil"/>
                    <w:tr2bl w:val="nil"/>
                  </w:tcBorders>
                  <w:vAlign w:val="center"/>
                </w:tcPr>
                <w:p>
                  <w:pPr>
                    <w:bidi w:val="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5.2运输</w:t>
                  </w:r>
                </w:p>
              </w:tc>
              <w:tc>
                <w:tcPr>
                  <w:tcW w:w="2059" w:type="pct"/>
                  <w:tcBorders>
                    <w:tl2br w:val="nil"/>
                    <w:tr2bl w:val="nil"/>
                  </w:tcBorders>
                  <w:vAlign w:val="center"/>
                </w:tcPr>
                <w:p>
                  <w:pPr>
                    <w:bidi w:val="0"/>
                    <w:jc w:val="both"/>
                    <w:rPr>
                      <w:rFonts w:hint="eastAsia"/>
                      <w:vertAlign w:val="baseline"/>
                      <w:lang w:val="en-US" w:eastAsia="zh-CN"/>
                    </w:rPr>
                  </w:pPr>
                  <w:r>
                    <w:rPr>
                      <w:rFonts w:hint="eastAsia"/>
                      <w:vertAlign w:val="baseline"/>
                      <w:lang w:val="en-US" w:eastAsia="zh-CN"/>
                    </w:rPr>
                    <w:t>5.2.1废有机溶剂运输应符合HJ2025相关规定，拥有能保证安全运输的设施设备。属于危险化学品的废有机溶剂的运输还应符合危险化学品运输、禁运相关规定。</w:t>
                  </w:r>
                </w:p>
                <w:p>
                  <w:pPr>
                    <w:bidi w:val="0"/>
                    <w:jc w:val="both"/>
                    <w:rPr>
                      <w:rFonts w:hint="eastAsia"/>
                      <w:vertAlign w:val="baseline"/>
                      <w:lang w:val="en-US" w:eastAsia="zh-CN"/>
                    </w:rPr>
                  </w:pPr>
                  <w:r>
                    <w:rPr>
                      <w:rFonts w:hint="eastAsia"/>
                      <w:vertAlign w:val="baseline"/>
                      <w:lang w:val="en-US" w:eastAsia="zh-CN"/>
                    </w:rPr>
                    <w:t>5.2.2废有机溶剂运输车辆应具有防暴晒、防雨淋、防静电和防高温等安全设施。应根据废有机溶剂的特性和数量，配备相应的消防器材、应急处理设备及尾气阻火器。高挥发性有机溶剂的运输车辆应设置废气回收口。</w:t>
                  </w:r>
                </w:p>
                <w:p>
                  <w:pPr>
                    <w:bidi w:val="0"/>
                    <w:jc w:val="both"/>
                    <w:rPr>
                      <w:rFonts w:hint="default"/>
                      <w:vertAlign w:val="baseline"/>
                      <w:lang w:val="en-US" w:eastAsia="zh-CN"/>
                    </w:rPr>
                  </w:pPr>
                  <w:r>
                    <w:rPr>
                      <w:rFonts w:hint="eastAsia"/>
                      <w:vertAlign w:val="baseline"/>
                      <w:lang w:val="en-US" w:eastAsia="zh-CN"/>
                    </w:rPr>
                    <w:t>5.2.3废有机溶剂的运输路线不应穿越饮用水水源保护区（含饮用水水源准保护区），应远离火种、热源、高温区域。禁止与具有毒性、腐蚀性或与其具有反应性的物品混运。在搬运或泵送废有机溶剂时，应防止包装容器损坏或泄漏。</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企业委托具有相关运输资质单位运输。</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6" w:type="pct"/>
                  <w:vMerge w:val="continue"/>
                  <w:tcBorders>
                    <w:tl2br w:val="nil"/>
                    <w:tr2bl w:val="nil"/>
                  </w:tcBorders>
                  <w:vAlign w:val="center"/>
                </w:tcPr>
                <w:p>
                  <w:pPr>
                    <w:bidi w:val="0"/>
                    <w:jc w:val="center"/>
                    <w:rPr>
                      <w:rFonts w:hint="default"/>
                      <w:vertAlign w:val="baseline"/>
                      <w:lang w:val="en-US" w:eastAsia="zh-CN"/>
                    </w:rPr>
                  </w:pPr>
                </w:p>
              </w:tc>
              <w:tc>
                <w:tcPr>
                  <w:tcW w:w="446"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5.3贮存</w:t>
                  </w:r>
                </w:p>
              </w:tc>
              <w:tc>
                <w:tcPr>
                  <w:tcW w:w="2059" w:type="pct"/>
                  <w:tcBorders>
                    <w:tl2br w:val="nil"/>
                    <w:tr2bl w:val="nil"/>
                  </w:tcBorders>
                  <w:vAlign w:val="center"/>
                </w:tcPr>
                <w:p>
                  <w:pPr>
                    <w:bidi w:val="0"/>
                    <w:rPr>
                      <w:rFonts w:hint="eastAsia"/>
                      <w:lang w:val="en-US" w:eastAsia="zh-CN"/>
                    </w:rPr>
                  </w:pPr>
                  <w:r>
                    <w:rPr>
                      <w:rFonts w:hint="eastAsia"/>
                      <w:lang w:val="en-US" w:eastAsia="zh-CN"/>
                    </w:rPr>
                    <w:t>5.3.1废有机溶剂贮存库、罐区、生产区的防渗应符合GB18597的规定。</w:t>
                  </w:r>
                </w:p>
                <w:p>
                  <w:pPr>
                    <w:bidi w:val="0"/>
                    <w:rPr>
                      <w:rFonts w:hint="eastAsia"/>
                      <w:lang w:val="en-US" w:eastAsia="zh-CN"/>
                    </w:rPr>
                  </w:pPr>
                  <w:r>
                    <w:rPr>
                      <w:rFonts w:hint="eastAsia"/>
                      <w:lang w:val="en-US" w:eastAsia="zh-CN"/>
                    </w:rPr>
                    <w:t>5.3.2废有机溶剂应根据其化学特性选择合适的包装容器、贮存设施，应符合GB50016、GB50160、GB51283、GA1511、GB15603中储存库和储存罐的储存量、防火等级、防火间距、道路、安全疏散等规定。配备防火墙、门、窗和防火卷帘等防火设施；按照GB/T50493的相关规定，配备有毒气体及可燃气体检测保靖、静电消除、火灾自动保靖系统和红外热成像视频监控等装置。应在醒目位置对储存库的防火等级和危害特性进行标识。应在入口处设置安全和职业危害风险和劳保用品佩戴要求告知牌。</w:t>
                  </w:r>
                </w:p>
                <w:p>
                  <w:pPr>
                    <w:bidi w:val="0"/>
                    <w:rPr>
                      <w:rFonts w:hint="eastAsia"/>
                      <w:lang w:val="en-US" w:eastAsia="zh-CN"/>
                    </w:rPr>
                  </w:pPr>
                  <w:r>
                    <w:rPr>
                      <w:rFonts w:hint="eastAsia"/>
                      <w:lang w:val="en-US" w:eastAsia="zh-CN"/>
                    </w:rPr>
                    <w:t>5.3.3挥发性废有机溶剂的装卸应采取全密闭（或尾气收集处理）且液下装载等方式，宜采用冷凝+吸附、吸附+吸收、膜分离+吸附等高效油气（溶剂）回收技术。不应采取喷溅式装载。</w:t>
                  </w:r>
                </w:p>
                <w:p>
                  <w:pPr>
                    <w:bidi w:val="0"/>
                    <w:rPr>
                      <w:rFonts w:hint="default"/>
                      <w:vertAlign w:val="baseline"/>
                      <w:lang w:val="en-US" w:eastAsia="zh-CN"/>
                    </w:rPr>
                  </w:pPr>
                  <w:r>
                    <w:rPr>
                      <w:rFonts w:hint="eastAsia"/>
                      <w:lang w:val="en-US" w:eastAsia="zh-CN"/>
                    </w:rPr>
                    <w:t>5.3.4废有机溶剂不应敞口存放，槽、罐、库等无组织排放挥发性有机废气宜按照GB37822或地方相关标准的规定，优先设置集中收集设施后进行处理。</w:t>
                  </w:r>
                </w:p>
              </w:tc>
              <w:tc>
                <w:tcPr>
                  <w:tcW w:w="1562" w:type="pct"/>
                  <w:tcBorders>
                    <w:tl2br w:val="nil"/>
                    <w:tr2bl w:val="nil"/>
                  </w:tcBorders>
                  <w:vAlign w:val="center"/>
                </w:tcPr>
                <w:p>
                  <w:pPr>
                    <w:bidi w:val="0"/>
                    <w:spacing w:line="240" w:lineRule="auto"/>
                    <w:ind w:firstLine="420" w:firstLineChars="200"/>
                    <w:rPr>
                      <w:rFonts w:hint="default"/>
                      <w:vertAlign w:val="baseline"/>
                      <w:lang w:val="en-US" w:eastAsia="zh-CN"/>
                    </w:rPr>
                  </w:pPr>
                  <w:r>
                    <w:rPr>
                      <w:rFonts w:hint="eastAsia"/>
                      <w:vertAlign w:val="baseline"/>
                      <w:lang w:val="en-US" w:eastAsia="zh-CN"/>
                    </w:rPr>
                    <w:t>企业废有机溶剂贮存库、罐区、生产区防渗符合GB18597的规定建设。废有机溶剂的包装、贮存符合相关要求。装卸采用液下装载方式，</w:t>
                  </w:r>
                  <w:r>
                    <w:rPr>
                      <w:rFonts w:hint="eastAsia" w:ascii="Times New Roman" w:hAnsi="Times New Roman" w:eastAsia="宋体"/>
                      <w:vertAlign w:val="baseline"/>
                      <w:lang w:val="en-US" w:eastAsia="zh-CN"/>
                    </w:rPr>
                    <w:t>装卸产生的“大呼吸”</w:t>
                  </w:r>
                  <w:r>
                    <w:rPr>
                      <w:rFonts w:hint="eastAsia" w:ascii="Times New Roman" w:hAnsi="Times New Roman" w:eastAsia="宋体"/>
                      <w:u w:val="single"/>
                      <w:vertAlign w:val="baseline"/>
                      <w:lang w:val="en-US" w:eastAsia="zh-CN"/>
                    </w:rPr>
                    <w:t>废气采用碱液喷淋</w:t>
                  </w:r>
                  <w:r>
                    <w:rPr>
                      <w:rFonts w:hint="eastAsia"/>
                      <w:u w:val="single"/>
                      <w:vertAlign w:val="baseline"/>
                      <w:lang w:val="en-US" w:eastAsia="zh-CN"/>
                    </w:rPr>
                    <w:t>+除雾</w:t>
                  </w:r>
                  <w:r>
                    <w:rPr>
                      <w:rFonts w:hint="eastAsia" w:ascii="Times New Roman" w:hAnsi="Times New Roman" w:eastAsia="宋体"/>
                      <w:u w:val="single"/>
                      <w:vertAlign w:val="baseline"/>
                      <w:lang w:val="en-US" w:eastAsia="zh-CN"/>
                    </w:rPr>
                    <w:t>+活性炭+15米排气筒</w:t>
                  </w:r>
                  <w:r>
                    <w:rPr>
                      <w:rFonts w:hint="eastAsia" w:ascii="Times New Roman" w:hAnsi="Times New Roman" w:eastAsia="宋体"/>
                      <w:vertAlign w:val="baseline"/>
                      <w:lang w:val="en-US" w:eastAsia="zh-CN"/>
                    </w:rPr>
                    <w:t>，项目生产装置从工程设计上选用先进的技术、工艺和设备，所有管道及设备均进行防腐处理，保证设备及管道的安全运行；选用高质量的阀门、法兰、垫片、泵的密封件等；生产过程使用的输料泵均尽量选用无泄漏泵。新建储罐区产生的“大小呼吸”废气收集后经储罐区废气处理措施（</w:t>
                  </w:r>
                  <w:r>
                    <w:rPr>
                      <w:rFonts w:hint="eastAsia"/>
                      <w:u w:val="single"/>
                      <w:vertAlign w:val="baseline"/>
                      <w:lang w:val="en-US" w:eastAsia="zh-CN"/>
                    </w:rPr>
                    <w:t>碱液</w:t>
                  </w:r>
                  <w:r>
                    <w:rPr>
                      <w:rFonts w:hint="eastAsia" w:ascii="Times New Roman" w:hAnsi="Times New Roman" w:eastAsia="宋体"/>
                      <w:u w:val="single"/>
                      <w:vertAlign w:val="baseline"/>
                      <w:lang w:val="en-US" w:eastAsia="zh-CN"/>
                    </w:rPr>
                    <w:t>喷淋</w:t>
                  </w:r>
                  <w:r>
                    <w:rPr>
                      <w:rFonts w:hint="eastAsia"/>
                      <w:u w:val="single"/>
                      <w:vertAlign w:val="baseline"/>
                      <w:lang w:val="en-US" w:eastAsia="zh-CN"/>
                    </w:rPr>
                    <w:t>+除雾</w:t>
                  </w:r>
                  <w:r>
                    <w:rPr>
                      <w:rFonts w:hint="eastAsia" w:ascii="Times New Roman" w:hAnsi="Times New Roman" w:eastAsia="宋体"/>
                      <w:u w:val="single"/>
                      <w:vertAlign w:val="baseline"/>
                      <w:lang w:val="en-US" w:eastAsia="zh-CN"/>
                    </w:rPr>
                    <w:t>+活性炭+15米排气筒</w:t>
                  </w:r>
                  <w:r>
                    <w:rPr>
                      <w:rFonts w:hint="eastAsia" w:ascii="Times New Roman" w:hAnsi="Times New Roman" w:eastAsia="宋体"/>
                      <w:vertAlign w:val="baseline"/>
                      <w:lang w:val="en-US" w:eastAsia="zh-CN"/>
                    </w:rPr>
                    <w:t>）处理后达标外排。项目严格按照《挥发性有机物无组织排放控制标准》（GB37822-2019）相关要求落实挥发性有机废气控制措施，最大限度减少VOCs外排。</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restar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6废有机溶剂再生技术要求</w:t>
                  </w:r>
                </w:p>
              </w:tc>
              <w:tc>
                <w:tcPr>
                  <w:tcW w:w="2059"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6.1废有机溶剂再生宜选择常压蒸馏、搅拌蒸馏、薄膜蒸馏、减压精馏、萃取精馏等组合工艺，蒸馏系统如采用真空泵，不宜采用皮带传动。精馏残液宜优先循环利用后进行处理。冷凝过程产生的不凝气，宜先经冷凝吸附回收后，再采取喷淋+除湿+吸附工艺处理。</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项目废有机溶剂采用两次减压精馏的组合工艺，蒸馏系统采用真空泵。精馏残液收集后返回生产端循环利用。冷凝产生的不凝气采用</w:t>
                  </w:r>
                  <w:r>
                    <w:rPr>
                      <w:rFonts w:hint="eastAsia"/>
                      <w:u w:val="single"/>
                      <w:vertAlign w:val="baseline"/>
                      <w:lang w:val="en-US" w:eastAsia="zh-CN"/>
                    </w:rPr>
                    <w:t>“两级水喷淋+除雾+活性炭吸附”</w:t>
                  </w:r>
                  <w:r>
                    <w:rPr>
                      <w:rFonts w:hint="eastAsia"/>
                      <w:vertAlign w:val="baseline"/>
                      <w:lang w:val="en-US" w:eastAsia="zh-CN"/>
                    </w:rPr>
                    <w:t>的工艺处理。</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lang w:val="en-US" w:eastAsia="zh-CN"/>
                    </w:rPr>
                  </w:pPr>
                  <w:r>
                    <w:rPr>
                      <w:rFonts w:hint="eastAsia"/>
                      <w:lang w:val="en-US" w:eastAsia="zh-CN"/>
                    </w:rPr>
                    <w:t>6.2再生有机溶剂调配灌装机入口处应设置可收缩集气罩、侧吸风集气罩加卷帘门等收集措施，废气处理满足相关排放要求后高空排放。</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项目再生有机溶剂通过泵送成品罐，密闭传输。</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lang w:val="en-US" w:eastAsia="zh-CN"/>
                    </w:rPr>
                  </w:pPr>
                  <w:r>
                    <w:rPr>
                      <w:rFonts w:hint="eastAsia"/>
                      <w:lang w:val="en-US" w:eastAsia="zh-CN"/>
                    </w:rPr>
                    <w:t>6.3废有机溶剂再生工艺及其装置应符合HG20571的规定，涉及化工专用设备应对其进行安全性评价。</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项目废有机溶剂再生工艺及其装置符合HG20571的规定，涉及化工专用设备应对其进行安全性评价。</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vertAlign w:val="baseline"/>
                      <w:lang w:val="en-US" w:eastAsia="zh-CN"/>
                    </w:rPr>
                  </w:pPr>
                  <w:r>
                    <w:rPr>
                      <w:rFonts w:hint="eastAsia"/>
                      <w:lang w:val="en-US" w:eastAsia="zh-CN"/>
                    </w:rPr>
                    <w:t>6.4废有机溶剂再生宜采用DCS或PLC等自动化控制技术。</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企业将按要求采用自动化控制技术</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vertAlign w:val="baseline"/>
                      <w:lang w:val="en-US" w:eastAsia="zh-CN"/>
                    </w:rPr>
                  </w:pPr>
                  <w:r>
                    <w:rPr>
                      <w:rFonts w:hint="eastAsia"/>
                      <w:lang w:val="en-US" w:eastAsia="zh-CN"/>
                    </w:rPr>
                    <w:t>6.5废有机溶剂再生产生的废水应分类收集、分质处理、分级回用，优先循环利用。根据废水的可生化性，宜选用物化+生化+三效蒸发的工艺。有机物浓度大、高毒性、高色度、难生化的废水预处理工艺宜采用铁碳微电解+芬顿组合技术；预处理后废水宜选择厌氧池和好氧池联合（A/O）、复合式生物反应器（HBR）、膜生物（MBR）、膜过滤、高级氧化（如芬顿）技术组合，高级氧化（如芬顿）过程用到的双氧水应当存放于甲类仓库内。废水排放应符合GB8978、行业以及地方标准的间接排放要求。污水排入城镇排水管网时，应符合GB/T31962等标准要求。</w:t>
                  </w:r>
                </w:p>
              </w:tc>
              <w:tc>
                <w:tcPr>
                  <w:tcW w:w="1562" w:type="pct"/>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项目</w:t>
                  </w:r>
                  <w:r>
                    <w:rPr>
                      <w:rFonts w:hint="eastAsia"/>
                      <w:lang w:val="en-US" w:eastAsia="zh-CN"/>
                    </w:rPr>
                    <w:t>废有机溶剂再生过程无耗水工序，主要是废有机溶剂含水，经精馏工序除水后，</w:t>
                  </w:r>
                  <w:r>
                    <w:rPr>
                      <w:rFonts w:hint="eastAsia"/>
                      <w:sz w:val="21"/>
                      <w:szCs w:val="21"/>
                      <w:vertAlign w:val="baseline"/>
                      <w:lang w:val="en-US" w:eastAsia="zh-CN"/>
                    </w:rPr>
                    <w:t>该部分废水经污水处理站处理后纳入园区工业污水管网，最终由湘阴县第二污水处理厂进一步处理后外排湘江。</w:t>
                  </w:r>
                </w:p>
                <w:p>
                  <w:pPr>
                    <w:spacing w:line="240" w:lineRule="auto"/>
                    <w:ind w:left="0" w:leftChars="0" w:firstLine="0" w:firstLineChars="0"/>
                    <w:jc w:val="center"/>
                    <w:rPr>
                      <w:rFonts w:hint="default"/>
                      <w:vertAlign w:val="baseline"/>
                      <w:lang w:val="en-US" w:eastAsia="zh-CN"/>
                    </w:rPr>
                  </w:pPr>
                  <w:r>
                    <w:rPr>
                      <w:rFonts w:hint="eastAsia"/>
                      <w:sz w:val="21"/>
                      <w:szCs w:val="21"/>
                      <w:vertAlign w:val="baseline"/>
                      <w:lang w:val="en-US" w:eastAsia="zh-CN"/>
                    </w:rPr>
                    <w:t>污水处理站工艺：“隔油+一级物化沉淀+一级气浮机+三级厌氧水解酸化+缺氧池+二级气浮机+两级好氧+MBR膜池”处理。</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6.6应在废有机溶剂再生工艺车间、储存库、储存罐、泵等挥发性气体产生源设置废气净化装置。有机废气宜选择冷凝、吸附、洗涤、RTO\焚烧等处理方式，优先回收有价物；含卤素废有机溶剂挥发性废气采用焚烧处理时，温度应不低于1100℃，停留时间大于2s；废气进入RTO、焚烧炉废气管道宜设置止回阀。应根据废气化学特性，配备监控设备及安全设施。废气排放应遵守GB16297、GB14554、GB37822的规定。</w:t>
                  </w:r>
                </w:p>
              </w:tc>
              <w:tc>
                <w:tcPr>
                  <w:tcW w:w="1562" w:type="pct"/>
                  <w:tcBorders>
                    <w:tl2br w:val="nil"/>
                    <w:tr2bl w:val="nil"/>
                  </w:tcBorders>
                  <w:vAlign w:val="center"/>
                </w:tcPr>
                <w:p>
                  <w:pPr>
                    <w:bidi w:val="0"/>
                    <w:jc w:val="center"/>
                    <w:rPr>
                      <w:rFonts w:hint="default"/>
                      <w:vertAlign w:val="baseline"/>
                      <w:lang w:val="en-US" w:eastAsia="zh-CN"/>
                    </w:rPr>
                  </w:pPr>
                  <w:r>
                    <w:rPr>
                      <w:rFonts w:hint="eastAsia" w:ascii="Times New Roman" w:hAnsi="Times New Roman" w:eastAsia="宋体"/>
                      <w:sz w:val="21"/>
                      <w:szCs w:val="21"/>
                      <w:vertAlign w:val="baseline"/>
                      <w:lang w:val="en-US" w:eastAsia="zh-CN"/>
                    </w:rPr>
                    <w:t>项目储罐区大小呼吸废气收集后</w:t>
                  </w:r>
                  <w:r>
                    <w:rPr>
                      <w:rFonts w:hint="eastAsia" w:ascii="Times New Roman" w:hAnsi="Times New Roman" w:eastAsia="宋体" w:cs="Times New Roman"/>
                      <w:sz w:val="21"/>
                      <w:szCs w:val="21"/>
                      <w:vertAlign w:val="baseline"/>
                      <w:lang w:val="en-US" w:eastAsia="zh-CN"/>
                    </w:rPr>
                    <w:t>经储罐区废气处理措施（</w:t>
                  </w:r>
                  <w:r>
                    <w:rPr>
                      <w:rFonts w:hint="eastAsia" w:cs="Times New Roman"/>
                      <w:sz w:val="21"/>
                      <w:szCs w:val="21"/>
                      <w:u w:val="single"/>
                      <w:vertAlign w:val="baseline"/>
                      <w:lang w:val="en-US" w:eastAsia="zh-CN"/>
                    </w:rPr>
                    <w:t>碱液</w:t>
                  </w:r>
                  <w:r>
                    <w:rPr>
                      <w:rFonts w:hint="eastAsia" w:ascii="Times New Roman" w:hAnsi="Times New Roman" w:eastAsia="宋体" w:cs="Times New Roman"/>
                      <w:sz w:val="21"/>
                      <w:szCs w:val="21"/>
                      <w:u w:val="single"/>
                      <w:vertAlign w:val="baseline"/>
                      <w:lang w:val="en-US" w:eastAsia="zh-CN"/>
                    </w:rPr>
                    <w:t>喷淋</w:t>
                  </w:r>
                  <w:r>
                    <w:rPr>
                      <w:rFonts w:hint="eastAsia" w:cs="Times New Roman"/>
                      <w:sz w:val="21"/>
                      <w:szCs w:val="21"/>
                      <w:u w:val="single"/>
                      <w:vertAlign w:val="baseline"/>
                      <w:lang w:val="en-US" w:eastAsia="zh-CN"/>
                    </w:rPr>
                    <w:t>+除雾</w:t>
                  </w:r>
                  <w:r>
                    <w:rPr>
                      <w:rFonts w:hint="eastAsia" w:ascii="Times New Roman" w:hAnsi="Times New Roman" w:eastAsia="宋体" w:cs="Times New Roman"/>
                      <w:sz w:val="21"/>
                      <w:szCs w:val="21"/>
                      <w:u w:val="single"/>
                      <w:vertAlign w:val="baseline"/>
                      <w:lang w:val="en-US" w:eastAsia="zh-CN"/>
                    </w:rPr>
                    <w:t>+活性炭+15米排气筒</w:t>
                  </w:r>
                  <w:r>
                    <w:rPr>
                      <w:rFonts w:hint="eastAsia" w:ascii="Times New Roman" w:hAnsi="Times New Roman" w:eastAsia="宋体" w:cs="Times New Roman"/>
                      <w:sz w:val="21"/>
                      <w:szCs w:val="21"/>
                      <w:vertAlign w:val="baseline"/>
                      <w:lang w:val="en-US" w:eastAsia="zh-CN"/>
                    </w:rPr>
                    <w:t>）处理后达标外排。项目NMP装置区不凝气收集后采用</w:t>
                  </w:r>
                  <w:r>
                    <w:rPr>
                      <w:rFonts w:hint="eastAsia" w:cs="Times New Roman"/>
                      <w:sz w:val="21"/>
                      <w:szCs w:val="21"/>
                      <w:vertAlign w:val="baseline"/>
                      <w:lang w:val="en-US" w:eastAsia="zh-CN"/>
                    </w:rPr>
                    <w:t>两级水</w:t>
                  </w:r>
                  <w:r>
                    <w:rPr>
                      <w:rFonts w:hint="eastAsia" w:ascii="Times New Roman" w:hAnsi="Times New Roman" w:eastAsia="宋体" w:cs="Times New Roman"/>
                      <w:sz w:val="21"/>
                      <w:szCs w:val="21"/>
                      <w:vertAlign w:val="baseline"/>
                      <w:lang w:val="en-US" w:eastAsia="zh-CN"/>
                    </w:rPr>
                    <w:t>喷淋+</w:t>
                  </w:r>
                  <w:r>
                    <w:rPr>
                      <w:rFonts w:hint="eastAsia" w:cs="Times New Roman"/>
                      <w:sz w:val="21"/>
                      <w:szCs w:val="21"/>
                      <w:vertAlign w:val="baseline"/>
                      <w:lang w:val="en-US" w:eastAsia="zh-CN"/>
                    </w:rPr>
                    <w:t>活性炭吸附</w:t>
                  </w:r>
                  <w:r>
                    <w:rPr>
                      <w:rFonts w:hint="eastAsia" w:ascii="Times New Roman" w:hAnsi="Times New Roman" w:eastAsia="宋体" w:cs="Times New Roman"/>
                      <w:sz w:val="21"/>
                      <w:szCs w:val="21"/>
                      <w:vertAlign w:val="baseline"/>
                      <w:lang w:val="en-US" w:eastAsia="zh-CN"/>
                    </w:rPr>
                    <w:t>处理后通过15m高排气筒排放。</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96" w:type="pct"/>
                  <w:vMerge w:val="restar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7再生有机溶剂技术要求</w:t>
                  </w:r>
                </w:p>
              </w:tc>
              <w:tc>
                <w:tcPr>
                  <w:tcW w:w="446"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7.1一般要求</w:t>
                  </w:r>
                </w:p>
              </w:tc>
              <w:tc>
                <w:tcPr>
                  <w:tcW w:w="2059" w:type="pct"/>
                  <w:tcBorders>
                    <w:tl2br w:val="nil"/>
                    <w:tr2bl w:val="nil"/>
                  </w:tcBorders>
                  <w:vAlign w:val="center"/>
                </w:tcPr>
                <w:p>
                  <w:pPr>
                    <w:bidi w:val="0"/>
                    <w:rPr>
                      <w:rFonts w:hint="eastAsia"/>
                      <w:lang w:val="en-US" w:eastAsia="zh-CN"/>
                    </w:rPr>
                  </w:pPr>
                  <w:r>
                    <w:rPr>
                      <w:rFonts w:hint="eastAsia"/>
                      <w:lang w:val="en-US" w:eastAsia="zh-CN"/>
                    </w:rPr>
                    <w:t>7.1.1按照产品管理的再生有机溶剂应满足GB34330的相关要求，并符合国家相关污染物排放（控制）标准的相关规定。</w:t>
                  </w:r>
                </w:p>
                <w:p>
                  <w:pPr>
                    <w:bidi w:val="0"/>
                    <w:rPr>
                      <w:rFonts w:hint="eastAsia"/>
                      <w:lang w:val="en-US" w:eastAsia="zh-CN"/>
                    </w:rPr>
                  </w:pPr>
                  <w:r>
                    <w:rPr>
                      <w:rFonts w:hint="eastAsia"/>
                      <w:lang w:val="en-US" w:eastAsia="zh-CN"/>
                    </w:rPr>
                    <w:t>7.1.2若无相应类别的有机溶剂产品标准，应根据废有机溶剂产生行业特点对再生有机溶剂进行组分分析，根据使用途径进行评估后确定其有效成分和杂质种类、含量限值。</w:t>
                  </w:r>
                </w:p>
                <w:p>
                  <w:pPr>
                    <w:bidi w:val="0"/>
                    <w:jc w:val="both"/>
                    <w:rPr>
                      <w:rFonts w:hint="eastAsia"/>
                      <w:vertAlign w:val="baseline"/>
                      <w:lang w:val="en-US" w:eastAsia="zh-CN"/>
                    </w:rPr>
                  </w:pPr>
                  <w:r>
                    <w:rPr>
                      <w:rFonts w:hint="eastAsia"/>
                      <w:vertAlign w:val="baseline"/>
                      <w:lang w:val="en-US" w:eastAsia="zh-CN"/>
                    </w:rPr>
                    <w:t>7.1.3若有相应类别有机溶剂产品标准，再生有机溶剂根据使用途径应满足以下要求：</w:t>
                  </w:r>
                </w:p>
                <w:p>
                  <w:pPr>
                    <w:numPr>
                      <w:ilvl w:val="0"/>
                      <w:numId w:val="7"/>
                    </w:numPr>
                    <w:bidi w:val="0"/>
                    <w:jc w:val="both"/>
                    <w:rPr>
                      <w:rFonts w:hint="eastAsia"/>
                      <w:vertAlign w:val="baseline"/>
                      <w:lang w:val="en-US" w:eastAsia="zh-CN"/>
                    </w:rPr>
                  </w:pPr>
                  <w:r>
                    <w:rPr>
                      <w:rFonts w:hint="eastAsia"/>
                      <w:vertAlign w:val="baseline"/>
                      <w:lang w:val="en-US" w:eastAsia="zh-CN"/>
                    </w:rPr>
                    <w:t>再生有机溶剂的技术指标应符合相应有机溶剂产品标准的规定。</w:t>
                  </w:r>
                </w:p>
                <w:p>
                  <w:pPr>
                    <w:numPr>
                      <w:ilvl w:val="0"/>
                      <w:numId w:val="7"/>
                    </w:numPr>
                    <w:bidi w:val="0"/>
                    <w:jc w:val="both"/>
                    <w:rPr>
                      <w:rFonts w:hint="default"/>
                      <w:vertAlign w:val="baseline"/>
                      <w:lang w:val="en-US" w:eastAsia="zh-CN"/>
                    </w:rPr>
                  </w:pPr>
                  <w:r>
                    <w:rPr>
                      <w:rFonts w:hint="eastAsia"/>
                      <w:vertAlign w:val="baseline"/>
                      <w:lang w:val="en-US" w:eastAsia="zh-CN"/>
                    </w:rPr>
                    <w:t>如再生溶剂含有其相应类别有机溶剂产品标准中未包括的特征化学物质，其技术指标限值应通过使用方生产工艺、环境与安全试验和分析确定；指标限值由再生有机溶剂生产销售方与使用方共同确认，确保，确保全过程风险可控；分析报告作为合同附件，指标限值在合同中明确。</w:t>
                  </w:r>
                </w:p>
                <w:p>
                  <w:pPr>
                    <w:numPr>
                      <w:ilvl w:val="0"/>
                      <w:numId w:val="7"/>
                    </w:numPr>
                    <w:bidi w:val="0"/>
                    <w:jc w:val="both"/>
                    <w:rPr>
                      <w:rFonts w:hint="default"/>
                      <w:vertAlign w:val="baseline"/>
                      <w:lang w:val="en-US" w:eastAsia="zh-CN"/>
                    </w:rPr>
                  </w:pPr>
                  <w:r>
                    <w:rPr>
                      <w:rFonts w:hint="eastAsia"/>
                      <w:vertAlign w:val="baseline"/>
                      <w:lang w:val="en-US" w:eastAsia="zh-CN"/>
                    </w:rPr>
                    <w:t>如再生有机溶剂的水分等杂质指标不能达到其相应类别有机溶剂产品标准要求，但仍可用于使用企业时，其技术指标限值应通过使用方使用生产工艺、环境与安全试验和分析确定；指标限值应在合同中明确。</w:t>
                  </w:r>
                </w:p>
                <w:p>
                  <w:pPr>
                    <w:numPr>
                      <w:ilvl w:val="0"/>
                      <w:numId w:val="0"/>
                    </w:numPr>
                    <w:bidi w:val="0"/>
                    <w:jc w:val="both"/>
                    <w:rPr>
                      <w:rFonts w:hint="default"/>
                      <w:vertAlign w:val="baseline"/>
                      <w:lang w:val="en-US" w:eastAsia="zh-CN"/>
                    </w:rPr>
                  </w:pPr>
                  <w:r>
                    <w:rPr>
                      <w:rFonts w:hint="eastAsia"/>
                      <w:vertAlign w:val="baseline"/>
                      <w:lang w:val="en-US" w:eastAsia="zh-CN"/>
                    </w:rPr>
                    <w:t>7.1.4再生有机溶剂宜优先选择原工业用途使用，如无法达到原工业用途要求，或将对生产工艺和产品质量等造成不可接受影响的，应选择清洗等要求更低的场景进行使用或降级使用</w:t>
                  </w:r>
                </w:p>
              </w:tc>
              <w:tc>
                <w:tcPr>
                  <w:tcW w:w="1562" w:type="pct"/>
                  <w:tcBorders>
                    <w:tl2br w:val="nil"/>
                    <w:tr2bl w:val="nil"/>
                  </w:tcBorders>
                  <w:vAlign w:val="center"/>
                </w:tcPr>
                <w:p>
                  <w:pPr>
                    <w:bidi w:val="0"/>
                    <w:jc w:val="center"/>
                    <w:rPr>
                      <w:rFonts w:hint="default"/>
                      <w:vertAlign w:val="baseline"/>
                      <w:lang w:val="en-US" w:eastAsia="zh-CN"/>
                    </w:rPr>
                  </w:pPr>
                  <w:r>
                    <w:rPr>
                      <w:rFonts w:hint="eastAsia" w:ascii="Times New Roman" w:hAnsi="Times New Roman" w:eastAsia="宋体"/>
                      <w:vertAlign w:val="baseline"/>
                      <w:lang w:val="en-US" w:eastAsia="zh-CN"/>
                    </w:rPr>
                    <w:t>再生NMP（</w:t>
                  </w:r>
                  <w:r>
                    <w:rPr>
                      <w:rFonts w:hint="default" w:ascii="Times New Roman" w:hAnsi="Times New Roman" w:eastAsia="宋体"/>
                      <w:vertAlign w:val="baseline"/>
                      <w:lang w:val="en-US" w:eastAsia="zh-CN"/>
                    </w:rPr>
                    <w:t>N-</w:t>
                  </w:r>
                  <w:r>
                    <w:rPr>
                      <w:rFonts w:hint="eastAsia" w:ascii="Times New Roman" w:hAnsi="Times New Roman" w:eastAsia="宋体"/>
                      <w:vertAlign w:val="baseline"/>
                      <w:lang w:val="en-US" w:eastAsia="zh-CN"/>
                    </w:rPr>
                    <w:t>甲基吡咯烷酮）产品质量达到再生N-甲基吡咯烷酮团体标准（T/ZJGFTR036-2021）的电子级要求，</w:t>
                  </w:r>
                  <w:r>
                    <w:rPr>
                      <w:rFonts w:hint="eastAsia"/>
                      <w:vertAlign w:val="baseline"/>
                      <w:lang w:val="en-US" w:eastAsia="zh-CN"/>
                    </w:rPr>
                    <w:t>根据处置协议，再生溶剂返回产废企业用于原始用途。</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496" w:type="pct"/>
                  <w:vMerge w:val="continue"/>
                  <w:tcBorders>
                    <w:tl2br w:val="nil"/>
                    <w:tr2bl w:val="nil"/>
                  </w:tcBorders>
                  <w:vAlign w:val="center"/>
                </w:tcPr>
                <w:p>
                  <w:pPr>
                    <w:bidi w:val="0"/>
                    <w:jc w:val="center"/>
                    <w:rPr>
                      <w:rFonts w:hint="default"/>
                      <w:vertAlign w:val="baseline"/>
                      <w:lang w:val="en-US" w:eastAsia="zh-CN"/>
                    </w:rPr>
                  </w:pPr>
                </w:p>
              </w:tc>
              <w:tc>
                <w:tcPr>
                  <w:tcW w:w="446"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7.2技术指标与检测</w:t>
                  </w:r>
                </w:p>
              </w:tc>
              <w:tc>
                <w:tcPr>
                  <w:tcW w:w="2059" w:type="pct"/>
                  <w:tcBorders>
                    <w:tl2br w:val="nil"/>
                    <w:tr2bl w:val="nil"/>
                  </w:tcBorders>
                  <w:vAlign w:val="center"/>
                </w:tcPr>
                <w:p>
                  <w:pPr>
                    <w:bidi w:val="0"/>
                    <w:jc w:val="both"/>
                    <w:rPr>
                      <w:rFonts w:hint="eastAsia"/>
                      <w:vertAlign w:val="baseline"/>
                      <w:lang w:val="en-US" w:eastAsia="zh-CN"/>
                    </w:rPr>
                  </w:pPr>
                  <w:r>
                    <w:rPr>
                      <w:rFonts w:hint="eastAsia"/>
                      <w:vertAlign w:val="baseline"/>
                      <w:lang w:val="en-US" w:eastAsia="zh-CN"/>
                    </w:rPr>
                    <w:t>7.2.1技术指标</w:t>
                  </w:r>
                </w:p>
                <w:p>
                  <w:pPr>
                    <w:numPr>
                      <w:ilvl w:val="0"/>
                      <w:numId w:val="0"/>
                    </w:numPr>
                    <w:bidi w:val="0"/>
                    <w:jc w:val="center"/>
                    <w:rPr>
                      <w:rFonts w:hint="eastAsia"/>
                      <w:vertAlign w:val="baseline"/>
                      <w:lang w:val="en-US" w:eastAsia="zh-CN"/>
                    </w:rPr>
                  </w:pPr>
                  <w:r>
                    <w:rPr>
                      <w:rFonts w:hint="eastAsia"/>
                      <w:vertAlign w:val="baseline"/>
                      <w:lang w:val="en-US" w:eastAsia="zh-CN"/>
                    </w:rPr>
                    <w:t>a）常规指标，包括再生有机溶剂的外观、有效成分、颗粒物、水分、金属元素、色度、酸碱度等。</w:t>
                  </w:r>
                </w:p>
                <w:p>
                  <w:pPr>
                    <w:numPr>
                      <w:ilvl w:val="0"/>
                      <w:numId w:val="0"/>
                    </w:numPr>
                    <w:bidi w:val="0"/>
                    <w:jc w:val="both"/>
                    <w:rPr>
                      <w:rFonts w:hint="default"/>
                      <w:vertAlign w:val="baseline"/>
                      <w:lang w:val="en-US" w:eastAsia="zh-CN"/>
                    </w:rPr>
                  </w:pPr>
                  <w:r>
                    <w:rPr>
                      <w:rFonts w:hint="eastAsia"/>
                      <w:vertAlign w:val="baseline"/>
                      <w:lang w:val="en-US" w:eastAsia="zh-CN"/>
                    </w:rPr>
                    <w:t>b）特征污染物限值标准，包括废有机溶剂产生过程中产生的杂质及其含量限值。</w:t>
                  </w:r>
                </w:p>
                <w:p>
                  <w:pPr>
                    <w:numPr>
                      <w:ilvl w:val="0"/>
                      <w:numId w:val="0"/>
                    </w:numPr>
                    <w:bidi w:val="0"/>
                    <w:jc w:val="both"/>
                    <w:rPr>
                      <w:rFonts w:hint="eastAsia"/>
                      <w:vertAlign w:val="baseline"/>
                      <w:lang w:val="en-US" w:eastAsia="zh-CN"/>
                    </w:rPr>
                  </w:pPr>
                  <w:r>
                    <w:rPr>
                      <w:rFonts w:hint="eastAsia"/>
                      <w:vertAlign w:val="baseline"/>
                      <w:lang w:val="en-US" w:eastAsia="zh-CN"/>
                    </w:rPr>
                    <w:t>7.2.2检测</w:t>
                  </w:r>
                </w:p>
                <w:p>
                  <w:pPr>
                    <w:numPr>
                      <w:ilvl w:val="0"/>
                      <w:numId w:val="0"/>
                    </w:numPr>
                    <w:bidi w:val="0"/>
                    <w:ind w:firstLine="420" w:firstLineChars="200"/>
                    <w:jc w:val="both"/>
                    <w:rPr>
                      <w:rFonts w:hint="eastAsia"/>
                      <w:vertAlign w:val="baseline"/>
                      <w:lang w:val="en-US" w:eastAsia="zh-CN"/>
                    </w:rPr>
                  </w:pPr>
                  <w:r>
                    <w:rPr>
                      <w:rFonts w:hint="eastAsia"/>
                      <w:vertAlign w:val="baseline"/>
                      <w:lang w:val="en-US" w:eastAsia="zh-CN"/>
                    </w:rPr>
                    <w:t>a）废有机溶剂及再生有机溶剂的采样应符合GB/T2723、GB/T6678和GB/T6680等有关规定。</w:t>
                  </w:r>
                </w:p>
                <w:p>
                  <w:pPr>
                    <w:numPr>
                      <w:ilvl w:val="0"/>
                      <w:numId w:val="0"/>
                    </w:numPr>
                    <w:bidi w:val="0"/>
                    <w:ind w:firstLine="420" w:firstLineChars="200"/>
                    <w:jc w:val="both"/>
                    <w:rPr>
                      <w:rFonts w:hint="default"/>
                      <w:vertAlign w:val="baseline"/>
                      <w:lang w:val="en-US" w:eastAsia="zh-CN"/>
                    </w:rPr>
                  </w:pPr>
                  <w:r>
                    <w:rPr>
                      <w:rFonts w:hint="eastAsia"/>
                      <w:vertAlign w:val="baseline"/>
                      <w:lang w:val="en-US" w:eastAsia="zh-CN"/>
                    </w:rPr>
                    <w:t>b）水分、力度、杂质、特征污染物等指标的试验方法和仪器选取应遵守GB/T6283、GB/T29024、GB/T30903、GB/T9722等有关规定，按照废有机溶剂对应的有机溶剂标准选择相关指标检测方法和检测仪器。</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企业将按照废有机溶剂对应的有机溶剂标准选择相关指标检测方法和检测仪器，对再生有机溶剂进行检测。</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96" w:type="pct"/>
                  <w:vMerge w:val="continue"/>
                  <w:tcBorders>
                    <w:tl2br w:val="nil"/>
                    <w:tr2bl w:val="nil"/>
                  </w:tcBorders>
                  <w:vAlign w:val="center"/>
                </w:tcPr>
                <w:p>
                  <w:pPr>
                    <w:bidi w:val="0"/>
                    <w:jc w:val="center"/>
                    <w:rPr>
                      <w:rFonts w:hint="default"/>
                      <w:vertAlign w:val="baseline"/>
                      <w:lang w:val="en-US" w:eastAsia="zh-CN"/>
                    </w:rPr>
                  </w:pPr>
                </w:p>
              </w:tc>
              <w:tc>
                <w:tcPr>
                  <w:tcW w:w="446"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7.3验收判定</w:t>
                  </w:r>
                </w:p>
              </w:tc>
              <w:tc>
                <w:tcPr>
                  <w:tcW w:w="2059" w:type="pct"/>
                  <w:tcBorders>
                    <w:tl2br w:val="nil"/>
                    <w:tr2bl w:val="nil"/>
                  </w:tcBorders>
                  <w:vAlign w:val="center"/>
                </w:tcPr>
                <w:p>
                  <w:pPr>
                    <w:bidi w:val="0"/>
                    <w:jc w:val="both"/>
                    <w:rPr>
                      <w:rFonts w:hint="eastAsia"/>
                      <w:vertAlign w:val="baseline"/>
                      <w:lang w:val="en-US" w:eastAsia="zh-CN"/>
                    </w:rPr>
                  </w:pPr>
                  <w:r>
                    <w:rPr>
                      <w:rFonts w:hint="eastAsia"/>
                      <w:vertAlign w:val="baseline"/>
                      <w:lang w:val="en-US" w:eastAsia="zh-CN"/>
                    </w:rPr>
                    <w:t>7.3.1出厂检验</w:t>
                  </w:r>
                </w:p>
                <w:p>
                  <w:pPr>
                    <w:bidi w:val="0"/>
                    <w:ind w:firstLine="420" w:firstLineChars="200"/>
                    <w:rPr>
                      <w:rFonts w:hint="eastAsia"/>
                      <w:lang w:val="en-US" w:eastAsia="zh-CN"/>
                    </w:rPr>
                  </w:pPr>
                  <w:r>
                    <w:rPr>
                      <w:rFonts w:hint="eastAsia"/>
                      <w:lang w:val="en-US" w:eastAsia="zh-CN"/>
                    </w:rPr>
                    <w:t>出厂检验项目应按7.1.2、7.1.3、7.2.1要求实施出厂检验，不能满足要求的再生有机溶剂不得出厂。</w:t>
                  </w:r>
                </w:p>
                <w:p>
                  <w:pPr>
                    <w:bidi w:val="0"/>
                    <w:jc w:val="both"/>
                    <w:rPr>
                      <w:rFonts w:hint="eastAsia"/>
                      <w:vertAlign w:val="baseline"/>
                      <w:lang w:val="en-US" w:eastAsia="zh-CN"/>
                    </w:rPr>
                  </w:pPr>
                  <w:r>
                    <w:rPr>
                      <w:rFonts w:hint="eastAsia"/>
                      <w:vertAlign w:val="baseline"/>
                      <w:lang w:val="en-US" w:eastAsia="zh-CN"/>
                    </w:rPr>
                    <w:t>7.3.2批次</w:t>
                  </w:r>
                </w:p>
                <w:p>
                  <w:pPr>
                    <w:bidi w:val="0"/>
                    <w:ind w:firstLine="420" w:firstLineChars="200"/>
                    <w:rPr>
                      <w:rFonts w:hint="eastAsia"/>
                      <w:lang w:val="en-US" w:eastAsia="zh-CN"/>
                    </w:rPr>
                  </w:pPr>
                  <w:r>
                    <w:rPr>
                      <w:rFonts w:hint="eastAsia"/>
                      <w:lang w:val="en-US" w:eastAsia="zh-CN"/>
                    </w:rPr>
                    <w:t>可将连续处理后的同批来源的同类再生有机溶剂作为一个批次。</w:t>
                  </w:r>
                </w:p>
                <w:p>
                  <w:pPr>
                    <w:bidi w:val="0"/>
                    <w:jc w:val="both"/>
                    <w:rPr>
                      <w:rFonts w:hint="eastAsia"/>
                      <w:vertAlign w:val="baseline"/>
                      <w:lang w:val="en-US" w:eastAsia="zh-CN"/>
                    </w:rPr>
                  </w:pPr>
                  <w:r>
                    <w:rPr>
                      <w:rFonts w:hint="eastAsia"/>
                      <w:vertAlign w:val="baseline"/>
                      <w:lang w:val="en-US" w:eastAsia="zh-CN"/>
                    </w:rPr>
                    <w:t>7.3.3采样</w:t>
                  </w:r>
                </w:p>
                <w:p>
                  <w:pPr>
                    <w:bidi w:val="0"/>
                    <w:ind w:firstLine="420" w:firstLineChars="200"/>
                    <w:jc w:val="both"/>
                    <w:rPr>
                      <w:rFonts w:hint="eastAsia"/>
                      <w:vertAlign w:val="baseline"/>
                      <w:lang w:val="en-US" w:eastAsia="zh-CN"/>
                    </w:rPr>
                  </w:pPr>
                  <w:r>
                    <w:rPr>
                      <w:rFonts w:hint="eastAsia"/>
                      <w:vertAlign w:val="baseline"/>
                      <w:lang w:val="en-US" w:eastAsia="zh-CN"/>
                    </w:rPr>
                    <w:t>应按照GB/T6678和GB/T6680的规定进行采样。涉及高毒物品的再生有机溶剂应设置密闭取样器。</w:t>
                  </w:r>
                </w:p>
                <w:p>
                  <w:pPr>
                    <w:bidi w:val="0"/>
                    <w:jc w:val="both"/>
                    <w:rPr>
                      <w:rFonts w:hint="eastAsia"/>
                      <w:vertAlign w:val="baseline"/>
                      <w:lang w:val="en-US" w:eastAsia="zh-CN"/>
                    </w:rPr>
                  </w:pPr>
                  <w:r>
                    <w:rPr>
                      <w:rFonts w:hint="eastAsia"/>
                      <w:vertAlign w:val="baseline"/>
                      <w:lang w:val="en-US" w:eastAsia="zh-CN"/>
                    </w:rPr>
                    <w:t>7.3.4判定规则</w:t>
                  </w:r>
                </w:p>
                <w:p>
                  <w:pPr>
                    <w:bidi w:val="0"/>
                    <w:ind w:firstLine="420" w:firstLineChars="200"/>
                    <w:jc w:val="both"/>
                    <w:rPr>
                      <w:rFonts w:hint="default"/>
                      <w:vertAlign w:val="baseline"/>
                      <w:lang w:val="en-US" w:eastAsia="zh-CN"/>
                    </w:rPr>
                  </w:pPr>
                  <w:r>
                    <w:rPr>
                      <w:rFonts w:hint="eastAsia"/>
                      <w:vertAlign w:val="baseline"/>
                      <w:lang w:val="en-US" w:eastAsia="zh-CN"/>
                    </w:rPr>
                    <w:t>应按照GB/T2828的规定，编写再生有机溶剂质量检验作业指导书，制定样品取样及判定规则。</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企业将按要求进行产品检验、验收。</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96" w:type="pct"/>
                  <w:vMerge w:val="continue"/>
                  <w:tcBorders>
                    <w:tl2br w:val="nil"/>
                    <w:tr2bl w:val="nil"/>
                  </w:tcBorders>
                  <w:vAlign w:val="center"/>
                </w:tcPr>
                <w:p>
                  <w:pPr>
                    <w:bidi w:val="0"/>
                    <w:jc w:val="center"/>
                    <w:rPr>
                      <w:rFonts w:hint="default"/>
                      <w:vertAlign w:val="baseline"/>
                      <w:lang w:val="en-US" w:eastAsia="zh-CN"/>
                    </w:rPr>
                  </w:pPr>
                </w:p>
              </w:tc>
              <w:tc>
                <w:tcPr>
                  <w:tcW w:w="446"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7.4标识、包装、运输、存储</w:t>
                  </w:r>
                </w:p>
              </w:tc>
              <w:tc>
                <w:tcPr>
                  <w:tcW w:w="2059" w:type="pct"/>
                  <w:tcBorders>
                    <w:tl2br w:val="nil"/>
                    <w:tr2bl w:val="nil"/>
                  </w:tcBorders>
                  <w:vAlign w:val="center"/>
                </w:tcPr>
                <w:p>
                  <w:pPr>
                    <w:bidi w:val="0"/>
                    <w:jc w:val="both"/>
                    <w:rPr>
                      <w:rFonts w:hint="eastAsia"/>
                      <w:vertAlign w:val="baseline"/>
                      <w:lang w:val="en-US" w:eastAsia="zh-CN"/>
                    </w:rPr>
                  </w:pPr>
                  <w:r>
                    <w:rPr>
                      <w:rFonts w:hint="eastAsia"/>
                      <w:vertAlign w:val="baseline"/>
                      <w:lang w:val="en-US" w:eastAsia="zh-CN"/>
                    </w:rPr>
                    <w:t>7.4.1标识</w:t>
                  </w:r>
                </w:p>
                <w:p>
                  <w:pPr>
                    <w:bidi w:val="0"/>
                    <w:ind w:firstLine="420" w:firstLineChars="200"/>
                    <w:rPr>
                      <w:rFonts w:hint="eastAsia"/>
                      <w:lang w:val="en-US" w:eastAsia="zh-CN"/>
                    </w:rPr>
                  </w:pPr>
                  <w:r>
                    <w:rPr>
                      <w:rFonts w:hint="eastAsia"/>
                      <w:lang w:val="en-US" w:eastAsia="zh-CN"/>
                    </w:rPr>
                    <w:t>再生有机溶剂的包装容器应有粘贴牢固且印刷清晰的标签。标签上应标明再生溶剂名称、厂名、厂址、净含量、净重、生产日期、批号、再生有机溶剂执行标准号及GB190、GB30000规定的危险性类别标志，应按照GB/T27611的规定标注再生利用标识，还应标明使用范围为“仅限于工业用途，不得用于食品、医药”。运输包装图示标注应符合GB/T191的规定。</w:t>
                  </w:r>
                </w:p>
                <w:p>
                  <w:pPr>
                    <w:bidi w:val="0"/>
                    <w:jc w:val="both"/>
                    <w:rPr>
                      <w:rFonts w:hint="eastAsia"/>
                      <w:vertAlign w:val="baseline"/>
                      <w:lang w:val="en-US" w:eastAsia="zh-CN"/>
                    </w:rPr>
                  </w:pPr>
                  <w:r>
                    <w:rPr>
                      <w:rFonts w:hint="eastAsia"/>
                      <w:vertAlign w:val="baseline"/>
                      <w:lang w:val="en-US" w:eastAsia="zh-CN"/>
                    </w:rPr>
                    <w:t>7.4.2包装</w:t>
                  </w:r>
                </w:p>
                <w:p>
                  <w:pPr>
                    <w:bidi w:val="0"/>
                    <w:ind w:firstLine="420" w:firstLineChars="200"/>
                    <w:rPr>
                      <w:rFonts w:hint="eastAsia"/>
                      <w:lang w:val="en-US" w:eastAsia="zh-CN"/>
                    </w:rPr>
                  </w:pPr>
                  <w:r>
                    <w:rPr>
                      <w:rFonts w:hint="eastAsia"/>
                      <w:lang w:val="en-US" w:eastAsia="zh-CN"/>
                    </w:rPr>
                    <w:t>再生有机溶剂应遵守GB12463的规定，盛装于清洁干燥的包装桶内或槽罐车内。</w:t>
                  </w:r>
                </w:p>
                <w:p>
                  <w:pPr>
                    <w:bidi w:val="0"/>
                    <w:jc w:val="both"/>
                    <w:rPr>
                      <w:rFonts w:hint="eastAsia"/>
                      <w:vertAlign w:val="baseline"/>
                      <w:lang w:val="en-US" w:eastAsia="zh-CN"/>
                    </w:rPr>
                  </w:pPr>
                  <w:r>
                    <w:rPr>
                      <w:rFonts w:hint="eastAsia"/>
                      <w:vertAlign w:val="baseline"/>
                      <w:lang w:val="en-US" w:eastAsia="zh-CN"/>
                    </w:rPr>
                    <w:t>7.4.3运输</w:t>
                  </w:r>
                </w:p>
                <w:p>
                  <w:pPr>
                    <w:bidi w:val="0"/>
                    <w:ind w:firstLine="420" w:firstLineChars="200"/>
                    <w:rPr>
                      <w:rFonts w:hint="eastAsia"/>
                      <w:lang w:val="en-US" w:eastAsia="zh-CN"/>
                    </w:rPr>
                  </w:pPr>
                  <w:r>
                    <w:rPr>
                      <w:rFonts w:hint="eastAsia"/>
                      <w:lang w:val="en-US" w:eastAsia="zh-CN"/>
                    </w:rPr>
                    <w:t>再生有机溶剂的运输和装卸应按危险货物相关规定执行。安全设施要求参照有机溶剂相关标准执行。运输过程还应符合5.2的规定。</w:t>
                  </w:r>
                </w:p>
                <w:p>
                  <w:pPr>
                    <w:bidi w:val="0"/>
                    <w:jc w:val="both"/>
                    <w:rPr>
                      <w:rFonts w:hint="eastAsia"/>
                      <w:vertAlign w:val="baseline"/>
                      <w:lang w:val="en-US" w:eastAsia="zh-CN"/>
                    </w:rPr>
                  </w:pPr>
                  <w:r>
                    <w:rPr>
                      <w:rFonts w:hint="eastAsia"/>
                      <w:vertAlign w:val="baseline"/>
                      <w:lang w:val="en-US" w:eastAsia="zh-CN"/>
                    </w:rPr>
                    <w:t>7.4.4储存</w:t>
                  </w:r>
                </w:p>
                <w:p>
                  <w:pPr>
                    <w:bidi w:val="0"/>
                    <w:ind w:firstLine="420" w:firstLineChars="200"/>
                    <w:rPr>
                      <w:rFonts w:hint="default"/>
                      <w:vertAlign w:val="baseline"/>
                      <w:lang w:val="en-US" w:eastAsia="zh-CN"/>
                    </w:rPr>
                  </w:pPr>
                  <w:r>
                    <w:rPr>
                      <w:rFonts w:hint="eastAsia"/>
                      <w:lang w:val="en-US" w:eastAsia="zh-CN"/>
                    </w:rPr>
                    <w:t>再生有机溶剂应分类储存在阴凉、干燥、通风的仓库或储存罐内，避免污染和阳光直射，远离火源。仓库和储存罐应配备消防器材和救护措施。再生有机溶剂的储存还应符合5.3的规定。再生有机溶剂的存储不应超过1年。</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企业将按要求设置标识、包装、运输、储存。</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restar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8运行管理要求</w:t>
                  </w:r>
                </w:p>
              </w:tc>
              <w:tc>
                <w:tcPr>
                  <w:tcW w:w="2059" w:type="pct"/>
                  <w:tcBorders>
                    <w:tl2br w:val="nil"/>
                    <w:tr2bl w:val="nil"/>
                  </w:tcBorders>
                  <w:vAlign w:val="center"/>
                </w:tcPr>
                <w:p>
                  <w:pPr>
                    <w:bidi w:val="0"/>
                    <w:rPr>
                      <w:rFonts w:hint="default"/>
                      <w:vertAlign w:val="baseline"/>
                      <w:lang w:val="en-US" w:eastAsia="zh-CN"/>
                    </w:rPr>
                  </w:pPr>
                  <w:r>
                    <w:rPr>
                      <w:rFonts w:hint="eastAsia"/>
                      <w:lang w:val="en-US" w:eastAsia="zh-CN"/>
                    </w:rPr>
                    <w:t>8.1应按照ISO14000、EHS的要求，建立完善的环境、安全管理体系。制定针对紧急突发事件的应急响应计划。</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企业已建立</w:t>
                  </w:r>
                  <w:r>
                    <w:rPr>
                      <w:rFonts w:hint="eastAsia"/>
                      <w:lang w:val="en-US" w:eastAsia="zh-CN"/>
                    </w:rPr>
                    <w:t>完善的环境、安全管理体系，</w:t>
                  </w:r>
                  <w:r>
                    <w:rPr>
                      <w:sz w:val="21"/>
                      <w:szCs w:val="21"/>
                    </w:rPr>
                    <w:t>待项目建成后，将对突发环境事件应急预案进行修编并进行备案</w:t>
                  </w:r>
                  <w:r>
                    <w:rPr>
                      <w:rFonts w:hint="eastAsia"/>
                      <w:sz w:val="21"/>
                      <w:szCs w:val="21"/>
                      <w:lang w:eastAsia="zh-CN"/>
                    </w:rPr>
                    <w:t>，</w:t>
                  </w:r>
                  <w:r>
                    <w:rPr>
                      <w:rFonts w:hint="eastAsia"/>
                      <w:lang w:val="en-US" w:eastAsia="zh-CN"/>
                    </w:rPr>
                    <w:t>并按要求制定针对紧急突发事件的应急响应计划。</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vertAlign w:val="baseline"/>
                      <w:lang w:val="en-US" w:eastAsia="zh-CN"/>
                    </w:rPr>
                  </w:pPr>
                  <w:r>
                    <w:rPr>
                      <w:rFonts w:hint="eastAsia"/>
                      <w:lang w:val="en-US" w:eastAsia="zh-CN"/>
                    </w:rPr>
                    <w:t>8.2应建立环境保护管理制度和安全生产运行管理制度。设立内部环境保护管理机构和安全生产管理机构，由专人负责管理，保证设施的正常运行，并定期开展应急演练。</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企业已建立环境保护管理制度和安全生产运行管理制度，已设置内部环境保护管理机构和安全生产管理机构，由专人负责管理，保证设施的正常运行，并定期开展应急演练。</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2" w:type="pct"/>
                  <w:gridSpan w:val="2"/>
                  <w:vMerge w:val="continue"/>
                  <w:tcBorders>
                    <w:tl2br w:val="nil"/>
                    <w:tr2bl w:val="nil"/>
                  </w:tcBorders>
                  <w:vAlign w:val="center"/>
                </w:tcPr>
                <w:p>
                  <w:pPr>
                    <w:bidi w:val="0"/>
                    <w:jc w:val="center"/>
                    <w:rPr>
                      <w:rFonts w:hint="default"/>
                      <w:vertAlign w:val="baseline"/>
                      <w:lang w:val="en-US" w:eastAsia="zh-CN"/>
                    </w:rPr>
                  </w:pPr>
                </w:p>
              </w:tc>
              <w:tc>
                <w:tcPr>
                  <w:tcW w:w="2059" w:type="pct"/>
                  <w:tcBorders>
                    <w:tl2br w:val="nil"/>
                    <w:tr2bl w:val="nil"/>
                  </w:tcBorders>
                  <w:vAlign w:val="center"/>
                </w:tcPr>
                <w:p>
                  <w:pPr>
                    <w:bidi w:val="0"/>
                    <w:rPr>
                      <w:rFonts w:hint="default"/>
                      <w:vertAlign w:val="baseline"/>
                      <w:lang w:val="en-US" w:eastAsia="zh-CN"/>
                    </w:rPr>
                  </w:pPr>
                  <w:r>
                    <w:rPr>
                      <w:rFonts w:hint="eastAsia"/>
                      <w:lang w:val="en-US" w:eastAsia="zh-CN"/>
                    </w:rPr>
                    <w:t>8.3应根据“谁使用、谁管理”的原则，对包括污染防治、安全生产等在内的生产设施、设备加强分类管理，制定设备运维保障计划，做好台账记录</w:t>
                  </w:r>
                </w:p>
              </w:tc>
              <w:tc>
                <w:tcPr>
                  <w:tcW w:w="1562"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企业将严格按照要求完善管理制度、运维计划、做好台账记录等。</w:t>
                  </w:r>
                </w:p>
              </w:tc>
              <w:tc>
                <w:tcPr>
                  <w:tcW w:w="435" w:type="pct"/>
                  <w:tcBorders>
                    <w:tl2br w:val="nil"/>
                    <w:tr2bl w:val="nil"/>
                  </w:tcBorders>
                  <w:vAlign w:val="center"/>
                </w:tcPr>
                <w:p>
                  <w:pPr>
                    <w:bidi w:val="0"/>
                    <w:jc w:val="center"/>
                    <w:rPr>
                      <w:rFonts w:hint="default"/>
                      <w:vertAlign w:val="baseline"/>
                      <w:lang w:val="en-US" w:eastAsia="zh-CN"/>
                    </w:rPr>
                  </w:pPr>
                  <w:r>
                    <w:rPr>
                      <w:rFonts w:hint="eastAsia"/>
                      <w:vertAlign w:val="baseline"/>
                      <w:lang w:val="en-US" w:eastAsia="zh-CN"/>
                    </w:rPr>
                    <w:t>符合</w:t>
                  </w:r>
                </w:p>
              </w:tc>
            </w:tr>
          </w:tbl>
          <w:p>
            <w:pPr>
              <w:bidi w:val="0"/>
              <w:ind w:firstLine="420" w:firstLineChars="200"/>
              <w:rPr>
                <w:rFonts w:hint="default" w:ascii="Times New Roman" w:hAnsi="Times New Roman" w:eastAsia="宋体" w:cs="Times New Roman"/>
                <w:lang w:val="en-US" w:eastAsia="zh-CN"/>
              </w:rPr>
            </w:pPr>
          </w:p>
        </w:tc>
      </w:tr>
    </w:tbl>
    <w:p>
      <w:pPr>
        <w:spacing w:line="360" w:lineRule="auto"/>
        <w:outlineLvl w:val="9"/>
        <w:rPr>
          <w:rFonts w:eastAsia="黑体"/>
          <w:sz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3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21" w:hRule="atLeast"/>
          <w:jc w:val="center"/>
        </w:trPr>
        <w:tc>
          <w:tcPr>
            <w:tcW w:w="405" w:type="pct"/>
            <w:noWrap w:val="0"/>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lang w:val="en-US" w:eastAsia="zh-CN"/>
              </w:rPr>
              <w:t>其他</w:t>
            </w:r>
            <w:r>
              <w:rPr>
                <w:rFonts w:hint="eastAsia" w:ascii="宋体" w:hAnsi="宋体" w:cs="宋体"/>
                <w:kern w:val="0"/>
                <w:szCs w:val="21"/>
              </w:rPr>
              <w:t>符合性分析</w:t>
            </w:r>
          </w:p>
        </w:tc>
        <w:tc>
          <w:tcPr>
            <w:tcW w:w="4594" w:type="pct"/>
            <w:noWrap w:val="0"/>
            <w:vAlign w:val="center"/>
          </w:tcPr>
          <w:p>
            <w:pPr>
              <w:bidi w:val="0"/>
              <w:spacing w:line="360" w:lineRule="auto"/>
              <w:rPr>
                <w:rFonts w:hint="default"/>
                <w:b/>
                <w:bCs/>
                <w:sz w:val="24"/>
                <w:szCs w:val="24"/>
                <w:lang w:val="en-US" w:eastAsia="zh-CN"/>
              </w:rPr>
            </w:pPr>
            <w:r>
              <w:rPr>
                <w:rFonts w:hint="eastAsia"/>
                <w:b/>
                <w:bCs/>
                <w:sz w:val="24"/>
                <w:szCs w:val="24"/>
                <w:lang w:val="en-US" w:eastAsia="zh-CN"/>
              </w:rPr>
              <w:t>12、与《湖南省“十四五”生态环境保护规划》符合性分析</w:t>
            </w:r>
          </w:p>
          <w:p>
            <w:pPr>
              <w:bidi w:val="0"/>
              <w:spacing w:line="360" w:lineRule="auto"/>
              <w:ind w:firstLine="480" w:firstLineChars="200"/>
              <w:rPr>
                <w:sz w:val="24"/>
                <w:szCs w:val="24"/>
              </w:rPr>
            </w:pPr>
            <w:r>
              <w:rPr>
                <w:sz w:val="24"/>
                <w:szCs w:val="24"/>
              </w:rPr>
              <w:t>规划中明确：强化重点行业VOCs科学治理。以工业涂装、石化、化工、包装印刷、油品储运销等行业为重点，实施企业VOCs原料替代、排放全过程控制。按照“分业施策、一行一策”的原则，加大低VOCs含量原辅材料的推广使用力度，从源头减少VOCs产生。推进使用先进生产工艺设备，减少无组织排放。实行重点排放源排放浓度与去除效率双重控制。加强汽修行业VOCs综合治理，加大餐饮油烟污染治理力度，推进县级以上城市餐饮油烟治理全覆盖。</w:t>
            </w:r>
          </w:p>
          <w:p>
            <w:pPr>
              <w:bidi w:val="0"/>
              <w:spacing w:line="360" w:lineRule="auto"/>
              <w:ind w:firstLine="480" w:firstLineChars="200"/>
              <w:rPr>
                <w:rFonts w:hint="default" w:ascii="Times New Roman" w:hAnsi="Times New Roman" w:eastAsia="宋体" w:cs="Times New Roman"/>
                <w:lang w:val="en-US" w:eastAsia="zh-CN"/>
              </w:rPr>
            </w:pPr>
            <w:r>
              <w:rPr>
                <w:rFonts w:hint="eastAsia"/>
                <w:sz w:val="24"/>
                <w:szCs w:val="24"/>
                <w:lang w:val="en-US" w:eastAsia="zh-CN"/>
              </w:rPr>
              <w:t>本项目选址湘阴高新技术产业开发区</w:t>
            </w:r>
            <w:r>
              <w:rPr>
                <w:rFonts w:hint="default"/>
                <w:sz w:val="24"/>
                <w:szCs w:val="24"/>
                <w:lang w:val="en-US" w:eastAsia="zh-CN"/>
              </w:rPr>
              <w:t>顺天大道以北，远大（湖南）再生燃油股份有限公司顺天厂</w:t>
            </w:r>
            <w:r>
              <w:rPr>
                <w:rFonts w:hint="eastAsia"/>
                <w:sz w:val="24"/>
                <w:szCs w:val="24"/>
                <w:lang w:val="en-US" w:eastAsia="zh-CN"/>
              </w:rPr>
              <w:t>西南侧空地。</w:t>
            </w:r>
            <w:r>
              <w:rPr>
                <w:sz w:val="24"/>
                <w:szCs w:val="24"/>
              </w:rPr>
              <w:t>项目生产装置从工程设计上选用先进的技术、工艺和设备，所有管道及设备均进行防腐处理，保证设备及管道的安全运行；选用高质量的阀门、法兰、垫片、泵的密封件等；生产过程使用的输料泵均尽量选用无泄漏泵。</w:t>
            </w:r>
            <w:r>
              <w:rPr>
                <w:rFonts w:hint="eastAsia"/>
                <w:sz w:val="24"/>
                <w:szCs w:val="24"/>
                <w:lang w:val="en-US" w:eastAsia="zh-CN"/>
              </w:rPr>
              <w:t>项目润滑油生产线</w:t>
            </w:r>
            <w:r>
              <w:rPr>
                <w:rFonts w:hint="default"/>
                <w:sz w:val="24"/>
                <w:szCs w:val="24"/>
                <w:lang w:val="en-US" w:eastAsia="zh-CN"/>
              </w:rPr>
              <w:t>搅拌调和废气采用管道收集经</w:t>
            </w:r>
            <w:r>
              <w:rPr>
                <w:rFonts w:hint="eastAsia"/>
                <w:sz w:val="24"/>
                <w:szCs w:val="24"/>
                <w:lang w:val="en-US" w:eastAsia="zh-CN"/>
              </w:rPr>
              <w:t>两级活性炭处理设施</w:t>
            </w:r>
            <w:r>
              <w:rPr>
                <w:rFonts w:hint="default"/>
                <w:sz w:val="24"/>
                <w:szCs w:val="24"/>
                <w:lang w:val="en-US" w:eastAsia="zh-CN"/>
              </w:rPr>
              <w:t>处理后经15米排气筒排放；</w:t>
            </w:r>
            <w:r>
              <w:rPr>
                <w:rFonts w:hint="eastAsia"/>
                <w:sz w:val="24"/>
                <w:szCs w:val="24"/>
                <w:lang w:val="en-US" w:eastAsia="zh-CN"/>
              </w:rPr>
              <w:t>项目润滑油生产线润滑油</w:t>
            </w:r>
            <w:r>
              <w:rPr>
                <w:rFonts w:hint="default"/>
                <w:sz w:val="24"/>
                <w:szCs w:val="24"/>
                <w:lang w:val="en-US" w:eastAsia="zh-CN"/>
              </w:rPr>
              <w:t>灌装区废气负压收集与搅拌调和废气一并经</w:t>
            </w:r>
            <w:r>
              <w:rPr>
                <w:rFonts w:hint="eastAsia"/>
                <w:sz w:val="24"/>
                <w:szCs w:val="24"/>
                <w:lang w:val="en-US" w:eastAsia="zh-CN"/>
              </w:rPr>
              <w:t>两级活性炭处理设施</w:t>
            </w:r>
            <w:r>
              <w:rPr>
                <w:rFonts w:hint="default"/>
                <w:sz w:val="24"/>
                <w:szCs w:val="24"/>
                <w:lang w:val="en-US" w:eastAsia="zh-CN"/>
              </w:rPr>
              <w:t>处理后</w:t>
            </w:r>
            <w:r>
              <w:rPr>
                <w:rFonts w:hint="eastAsia"/>
                <w:sz w:val="24"/>
                <w:szCs w:val="24"/>
                <w:lang w:val="en-US" w:eastAsia="zh-CN"/>
              </w:rPr>
              <w:t>经</w:t>
            </w:r>
            <w:r>
              <w:rPr>
                <w:rFonts w:hint="default"/>
                <w:sz w:val="24"/>
                <w:szCs w:val="24"/>
                <w:lang w:val="en-US" w:eastAsia="zh-CN"/>
              </w:rPr>
              <w:t>15米排气筒外排</w:t>
            </w:r>
            <w:r>
              <w:rPr>
                <w:rFonts w:hint="eastAsia"/>
                <w:sz w:val="24"/>
                <w:szCs w:val="24"/>
                <w:lang w:val="en-US" w:eastAsia="zh-CN"/>
              </w:rPr>
              <w:t>；</w:t>
            </w:r>
            <w:r>
              <w:rPr>
                <w:rFonts w:hint="eastAsia"/>
                <w:sz w:val="24"/>
                <w:szCs w:val="24"/>
                <w:u w:val="single"/>
                <w:lang w:val="en-US" w:eastAsia="zh-CN"/>
              </w:rPr>
              <w:t>NMP装置区不凝气收集后采用两级水喷淋+除雾+活性炭吸附处理后通过15m高排气筒排放；</w:t>
            </w:r>
            <w:r>
              <w:rPr>
                <w:rFonts w:hint="eastAsia" w:ascii="Times New Roman" w:hAnsi="Times New Roman" w:eastAsia="宋体" w:cs="Times New Roman"/>
                <w:sz w:val="24"/>
                <w:szCs w:val="24"/>
                <w:lang w:val="en-US" w:eastAsia="zh-CN"/>
              </w:rPr>
              <w:t>项目储罐区大小呼吸废气收集后经储罐区废气处理措施（</w:t>
            </w:r>
            <w:r>
              <w:rPr>
                <w:rFonts w:hint="eastAsia" w:cs="Times New Roman"/>
                <w:sz w:val="24"/>
                <w:szCs w:val="24"/>
                <w:u w:val="single"/>
                <w:lang w:val="en-US" w:eastAsia="zh-CN"/>
              </w:rPr>
              <w:t>碱液</w:t>
            </w:r>
            <w:r>
              <w:rPr>
                <w:rFonts w:hint="eastAsia" w:ascii="Times New Roman" w:hAnsi="Times New Roman" w:eastAsia="宋体" w:cs="Times New Roman"/>
                <w:sz w:val="24"/>
                <w:szCs w:val="24"/>
                <w:u w:val="single"/>
                <w:lang w:val="en-US" w:eastAsia="zh-CN"/>
              </w:rPr>
              <w:t>喷淋+</w:t>
            </w:r>
            <w:r>
              <w:rPr>
                <w:rFonts w:hint="eastAsia" w:cs="Times New Roman"/>
                <w:sz w:val="24"/>
                <w:szCs w:val="24"/>
                <w:u w:val="single"/>
                <w:lang w:val="en-US" w:eastAsia="zh-CN"/>
              </w:rPr>
              <w:t>除雾+</w:t>
            </w:r>
            <w:r>
              <w:rPr>
                <w:rFonts w:hint="eastAsia" w:ascii="Times New Roman" w:hAnsi="Times New Roman" w:eastAsia="宋体" w:cs="Times New Roman"/>
                <w:sz w:val="24"/>
                <w:szCs w:val="24"/>
                <w:u w:val="single"/>
                <w:lang w:val="en-US" w:eastAsia="zh-CN"/>
              </w:rPr>
              <w:t>活性炭+15米排气筒</w:t>
            </w:r>
            <w:r>
              <w:rPr>
                <w:rFonts w:hint="eastAsia" w:ascii="Times New Roman" w:hAnsi="Times New Roman" w:eastAsia="宋体" w:cs="Times New Roman"/>
                <w:sz w:val="24"/>
                <w:szCs w:val="24"/>
                <w:lang w:val="en-US" w:eastAsia="zh-CN"/>
              </w:rPr>
              <w:t>）处理后达标外排</w:t>
            </w:r>
            <w:r>
              <w:rPr>
                <w:rFonts w:hint="eastAsia"/>
                <w:sz w:val="24"/>
                <w:szCs w:val="24"/>
                <w:lang w:val="en-US" w:eastAsia="zh-CN"/>
              </w:rPr>
              <w:t>。项</w:t>
            </w:r>
            <w:r>
              <w:rPr>
                <w:sz w:val="24"/>
                <w:szCs w:val="24"/>
              </w:rPr>
              <w:t>目严格按照《挥发性有机物无组织排放控制标准》（GB37822-2019）相关要求落实</w:t>
            </w:r>
            <w:r>
              <w:rPr>
                <w:rFonts w:hint="eastAsia"/>
                <w:sz w:val="24"/>
                <w:szCs w:val="24"/>
                <w:lang w:val="en-US" w:eastAsia="zh-CN"/>
              </w:rPr>
              <w:t>挥发性有机</w:t>
            </w:r>
            <w:r>
              <w:rPr>
                <w:sz w:val="24"/>
                <w:szCs w:val="24"/>
              </w:rPr>
              <w:t>废气控制措施，最大限度减少VOCs外排。</w:t>
            </w:r>
            <w:r>
              <w:rPr>
                <w:rFonts w:hint="eastAsia"/>
                <w:sz w:val="24"/>
                <w:szCs w:val="24"/>
                <w:lang w:val="en-US" w:eastAsia="zh-CN"/>
              </w:rPr>
              <w:t>因此，项目建设符合《湖南省“十四五”生态环境保护规划》。</w:t>
            </w:r>
          </w:p>
        </w:tc>
      </w:tr>
    </w:tbl>
    <w:p>
      <w:pPr>
        <w:spacing w:line="360" w:lineRule="auto"/>
        <w:outlineLvl w:val="9"/>
        <w:rPr>
          <w:rFonts w:eastAsia="黑体"/>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6"/>
        <w:jc w:val="center"/>
        <w:outlineLvl w:val="0"/>
        <w:rPr>
          <w:rFonts w:ascii="黑体" w:hAnsi="黑体" w:eastAsia="黑体"/>
          <w:snapToGrid w:val="0"/>
          <w:sz w:val="30"/>
          <w:szCs w:val="30"/>
        </w:rPr>
      </w:pPr>
      <w:bookmarkStart w:id="45" w:name="_Toc24321"/>
      <w:bookmarkStart w:id="46" w:name="_Toc30873"/>
      <w:bookmarkStart w:id="47" w:name="_Toc27004"/>
      <w:bookmarkStart w:id="48" w:name="_Toc30087"/>
      <w:bookmarkStart w:id="49" w:name="_Toc47"/>
      <w:bookmarkStart w:id="50" w:name="_Toc27141"/>
      <w:bookmarkStart w:id="51" w:name="_Toc4327"/>
      <w:r>
        <w:rPr>
          <w:rFonts w:hint="eastAsia" w:ascii="黑体" w:hAnsi="黑体" w:eastAsia="黑体"/>
          <w:snapToGrid w:val="0"/>
          <w:sz w:val="30"/>
          <w:szCs w:val="30"/>
        </w:rPr>
        <w:t>二、建设项目工程分析</w:t>
      </w:r>
      <w:bookmarkEnd w:id="45"/>
      <w:bookmarkEnd w:id="46"/>
      <w:bookmarkEnd w:id="47"/>
      <w:bookmarkEnd w:id="48"/>
      <w:bookmarkEnd w:id="49"/>
      <w:bookmarkEnd w:id="50"/>
      <w:bookmarkEnd w:id="51"/>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8"/>
        <w:gridCol w:w="86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368" w:type="dxa"/>
            <w:noWrap w:val="0"/>
            <w:vAlign w:val="center"/>
          </w:tcPr>
          <w:p>
            <w:pPr>
              <w:pStyle w:val="26"/>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692" w:type="dxa"/>
            <w:noWrap w:val="0"/>
            <w:vAlign w:val="top"/>
          </w:tcPr>
          <w:p>
            <w:pPr>
              <w:bidi w:val="0"/>
              <w:spacing w:line="360" w:lineRule="auto"/>
              <w:rPr>
                <w:rFonts w:hint="default"/>
                <w:b/>
                <w:bCs/>
                <w:sz w:val="24"/>
                <w:szCs w:val="24"/>
                <w:lang w:val="en-US" w:eastAsia="zh-CN"/>
              </w:rPr>
            </w:pPr>
            <w:r>
              <w:rPr>
                <w:rFonts w:hint="eastAsia"/>
                <w:b/>
                <w:bCs/>
                <w:sz w:val="24"/>
                <w:szCs w:val="24"/>
                <w:lang w:val="en-US" w:eastAsia="zh-CN"/>
              </w:rPr>
              <w:t>一、项目由来</w:t>
            </w:r>
          </w:p>
          <w:p>
            <w:pPr>
              <w:bidi w:val="0"/>
              <w:spacing w:line="360" w:lineRule="auto"/>
              <w:ind w:firstLine="480" w:firstLineChars="200"/>
              <w:rPr>
                <w:rFonts w:hint="default" w:ascii="Times New Roman" w:hAnsi="Times New Roman" w:cs="Times New Roman"/>
                <w:kern w:val="0"/>
                <w:sz w:val="24"/>
                <w:szCs w:val="24"/>
                <w:highlight w:val="none"/>
                <w:u w:val="none" w:color="auto"/>
                <w:lang w:val="en-US" w:eastAsia="zh-CN"/>
              </w:rPr>
            </w:pPr>
            <w:r>
              <w:rPr>
                <w:rFonts w:ascii="宋体" w:hAnsi="宋体" w:eastAsia="宋体" w:cs="宋体"/>
                <w:sz w:val="24"/>
                <w:szCs w:val="24"/>
              </w:rPr>
              <w:t>国家大力推行新能源政策的背景下，新能源汽车、储能、二轮车等行业高速发展，大量资本涌入，新能源的核心产业锂电池行业更是受资本追捧的宠儿，产能扩张极其迅猛。</w:t>
            </w:r>
            <w:r>
              <w:rPr>
                <w:rFonts w:hint="default" w:ascii="Times New Roman" w:hAnsi="Times New Roman" w:eastAsia="宋体" w:cs="Times New Roman"/>
                <w:sz w:val="24"/>
                <w:szCs w:val="24"/>
              </w:rPr>
              <w:t>NMP</w:t>
            </w:r>
            <w:r>
              <w:rPr>
                <w:rFonts w:hint="default" w:ascii="Times New Roman" w:hAnsi="Times New Roman" w:cs="Times New Roman"/>
                <w:kern w:val="0"/>
                <w:sz w:val="24"/>
                <w:szCs w:val="24"/>
                <w:highlight w:val="none"/>
                <w:u w:val="none" w:color="auto"/>
                <w:lang w:val="zh-CN" w:eastAsia="zh-CN"/>
              </w:rPr>
              <w:t>（N-甲基吡咯烷酮）</w:t>
            </w:r>
            <w:r>
              <w:rPr>
                <w:rFonts w:ascii="宋体" w:hAnsi="宋体" w:eastAsia="宋体" w:cs="宋体"/>
                <w:sz w:val="24"/>
                <w:szCs w:val="24"/>
              </w:rPr>
              <w:t>作为锂电池生产过程中不可或缺的有机溶剂，也迎来了历史最好的发展机遇，</w:t>
            </w:r>
            <w:r>
              <w:rPr>
                <w:rFonts w:hint="default" w:ascii="Times New Roman" w:hAnsi="Times New Roman" w:cs="Times New Roman"/>
                <w:kern w:val="0"/>
                <w:sz w:val="24"/>
                <w:szCs w:val="24"/>
                <w:highlight w:val="none"/>
                <w:u w:val="none" w:color="auto"/>
                <w:lang w:val="zh-CN" w:eastAsia="zh-CN"/>
              </w:rPr>
              <w:t>根据市场调查，国内NMP的市场需求量很大，国外年用量在500万吨左右，国内年用量在100万吨左右，大多集中在我国华南、华东地区，供求关系紧张，随着化工、电子工业的发展，尤其是电动车、手机行业的迅猛发展，国内NMP的需求量呈逐年上升趋势，市场前景十分广阔</w:t>
            </w:r>
            <w:r>
              <w:rPr>
                <w:rFonts w:hint="eastAsia" w:ascii="Times New Roman" w:hAnsi="Times New Roman" w:cs="Times New Roman"/>
                <w:kern w:val="0"/>
                <w:sz w:val="24"/>
                <w:szCs w:val="24"/>
                <w:highlight w:val="none"/>
                <w:u w:val="none" w:color="auto"/>
                <w:lang w:val="zh-CN" w:eastAsia="zh-CN"/>
              </w:rPr>
              <w:t>，</w:t>
            </w:r>
            <w:r>
              <w:rPr>
                <w:rFonts w:hint="eastAsia" w:ascii="Times New Roman" w:hAnsi="Times New Roman" w:cs="Times New Roman"/>
                <w:kern w:val="0"/>
                <w:sz w:val="24"/>
                <w:szCs w:val="24"/>
                <w:highlight w:val="none"/>
                <w:u w:val="none" w:color="auto"/>
                <w:lang w:val="en-US" w:eastAsia="zh-CN"/>
              </w:rPr>
              <w:t>同时湘阴高新技术产业开发区内电池制造</w:t>
            </w:r>
            <w:r>
              <w:rPr>
                <w:rFonts w:hint="eastAsia" w:cs="Times New Roman"/>
                <w:kern w:val="0"/>
                <w:sz w:val="24"/>
                <w:szCs w:val="24"/>
                <w:highlight w:val="none"/>
                <w:u w:val="none" w:color="auto"/>
                <w:lang w:val="en-US" w:eastAsia="zh-CN"/>
              </w:rPr>
              <w:t>业</w:t>
            </w:r>
            <w:r>
              <w:rPr>
                <w:rFonts w:hint="eastAsia" w:ascii="Times New Roman" w:hAnsi="Times New Roman" w:cs="Times New Roman"/>
                <w:kern w:val="0"/>
                <w:sz w:val="24"/>
                <w:szCs w:val="24"/>
                <w:highlight w:val="none"/>
                <w:u w:val="none" w:color="auto"/>
                <w:lang w:val="en-US" w:eastAsia="zh-CN"/>
              </w:rPr>
              <w:t>得到迅速发展，面临NMP</w:t>
            </w:r>
            <w:r>
              <w:rPr>
                <w:rFonts w:hint="eastAsia" w:cs="Times New Roman"/>
                <w:kern w:val="0"/>
                <w:sz w:val="24"/>
                <w:szCs w:val="24"/>
                <w:highlight w:val="none"/>
                <w:u w:val="none" w:color="auto"/>
                <w:lang w:val="en-US" w:eastAsia="zh-CN"/>
              </w:rPr>
              <w:t>废液</w:t>
            </w:r>
            <w:r>
              <w:rPr>
                <w:rFonts w:hint="eastAsia" w:ascii="Times New Roman" w:hAnsi="Times New Roman" w:cs="Times New Roman"/>
                <w:kern w:val="0"/>
                <w:sz w:val="24"/>
                <w:szCs w:val="24"/>
                <w:highlight w:val="none"/>
                <w:u w:val="none" w:color="auto"/>
                <w:lang w:val="en-US" w:eastAsia="zh-CN"/>
              </w:rPr>
              <w:t>处置难题</w:t>
            </w:r>
            <w:r>
              <w:rPr>
                <w:rFonts w:hint="default" w:ascii="Times New Roman" w:hAnsi="Times New Roman" w:cs="Times New Roman"/>
                <w:kern w:val="0"/>
                <w:sz w:val="24"/>
                <w:szCs w:val="24"/>
                <w:highlight w:val="none"/>
                <w:u w:val="none" w:color="auto"/>
                <w:lang w:val="zh-CN" w:eastAsia="zh-CN"/>
              </w:rPr>
              <w:t>。</w:t>
            </w:r>
            <w:r>
              <w:rPr>
                <w:rFonts w:hint="eastAsia" w:cs="Times New Roman"/>
                <w:kern w:val="0"/>
                <w:sz w:val="24"/>
                <w:szCs w:val="24"/>
                <w:highlight w:val="none"/>
                <w:u w:val="none" w:color="auto"/>
                <w:lang w:val="en-US" w:eastAsia="zh-CN"/>
              </w:rPr>
              <w:t>为做好新能源产业承接、延伸和配套服务，</w:t>
            </w:r>
            <w:r>
              <w:rPr>
                <w:rFonts w:hint="default" w:ascii="Times New Roman" w:hAnsi="Times New Roman" w:cs="Times New Roman"/>
                <w:kern w:val="0"/>
                <w:sz w:val="24"/>
                <w:szCs w:val="24"/>
                <w:highlight w:val="none"/>
                <w:u w:val="none" w:color="auto"/>
                <w:lang w:val="zh-CN" w:eastAsia="zh-CN"/>
              </w:rPr>
              <w:t>远大（湖南）再生燃油股份有限公司</w:t>
            </w:r>
            <w:r>
              <w:rPr>
                <w:rFonts w:hint="eastAsia" w:cs="Times New Roman"/>
                <w:kern w:val="0"/>
                <w:sz w:val="24"/>
                <w:szCs w:val="24"/>
                <w:highlight w:val="none"/>
                <w:u w:val="none" w:color="auto"/>
                <w:lang w:val="en-US" w:eastAsia="zh-CN"/>
              </w:rPr>
              <w:t>拟投资建设年处理</w:t>
            </w:r>
            <w:r>
              <w:rPr>
                <w:rFonts w:hint="eastAsia"/>
                <w:sz w:val="24"/>
                <w:szCs w:val="24"/>
                <w:vertAlign w:val="baseline"/>
                <w:lang w:val="en-US" w:eastAsia="zh-CN"/>
              </w:rPr>
              <w:t>NMP废液2.0万吨回收线。项目的实施可以极大地服务湘阴及周边新能源电池企业，实现区域节能减排、资源循环再利用并能极大减少下游企业的废物处置风险和大气污染，同时减少物流成本，提高企业竞争力，为湘阴地区经济和环保的发展作出贡献。</w:t>
            </w:r>
          </w:p>
          <w:p>
            <w:pPr>
              <w:bidi w:val="0"/>
              <w:spacing w:line="360" w:lineRule="auto"/>
              <w:ind w:firstLine="480" w:firstLineChars="200"/>
              <w:rPr>
                <w:rFonts w:hint="default" w:ascii="Times New Roman" w:hAnsi="Times New Roman" w:cs="Times New Roman"/>
                <w:kern w:val="0"/>
                <w:sz w:val="24"/>
                <w:szCs w:val="24"/>
                <w:highlight w:val="none"/>
                <w:u w:val="none" w:color="auto"/>
                <w:lang w:val="en-US" w:eastAsia="zh-CN"/>
              </w:rPr>
            </w:pPr>
            <w:r>
              <w:rPr>
                <w:rFonts w:hint="eastAsia" w:cs="Times New Roman"/>
                <w:kern w:val="0"/>
                <w:sz w:val="24"/>
                <w:szCs w:val="24"/>
                <w:highlight w:val="none"/>
                <w:u w:val="none" w:color="auto"/>
                <w:lang w:val="en-US" w:eastAsia="zh-CN"/>
              </w:rPr>
              <w:t>同时，</w:t>
            </w:r>
            <w:r>
              <w:rPr>
                <w:rFonts w:hint="default" w:ascii="Times New Roman" w:hAnsi="Times New Roman" w:cs="Times New Roman"/>
                <w:kern w:val="0"/>
                <w:sz w:val="24"/>
                <w:szCs w:val="24"/>
                <w:highlight w:val="none"/>
                <w:u w:val="none" w:color="auto"/>
                <w:lang w:val="zh-CN" w:eastAsia="zh-CN"/>
              </w:rPr>
              <w:t>近年来机械、汽车工业也得到了迅猛发展</w:t>
            </w:r>
            <w:r>
              <w:rPr>
                <w:rFonts w:hint="eastAsia" w:cs="Times New Roman"/>
                <w:kern w:val="0"/>
                <w:sz w:val="24"/>
                <w:szCs w:val="24"/>
                <w:highlight w:val="none"/>
                <w:u w:val="none" w:color="auto"/>
                <w:lang w:val="zh-CN" w:eastAsia="zh-CN"/>
              </w:rPr>
              <w:t>，</w:t>
            </w:r>
            <w:r>
              <w:rPr>
                <w:rFonts w:hint="default" w:ascii="Times New Roman" w:hAnsi="Times New Roman" w:cs="Times New Roman"/>
                <w:kern w:val="0"/>
                <w:sz w:val="24"/>
                <w:szCs w:val="24"/>
                <w:highlight w:val="none"/>
                <w:u w:val="none" w:color="auto"/>
                <w:lang w:val="zh-CN" w:eastAsia="zh-CN"/>
              </w:rPr>
              <w:t>在这种因素的刺激下，我国润滑油及润滑油复合剂的市场需求呈现出逐年大幅递增的趋势。润滑油行业的发展前景非常广阔。面对良好的市场前景，远大（湖南）再生燃油股份有限公司</w:t>
            </w:r>
            <w:r>
              <w:rPr>
                <w:rFonts w:hint="eastAsia" w:cs="Times New Roman"/>
                <w:kern w:val="0"/>
                <w:sz w:val="24"/>
                <w:szCs w:val="24"/>
                <w:highlight w:val="none"/>
                <w:u w:val="none" w:color="auto"/>
                <w:lang w:val="en-US" w:eastAsia="zh-CN"/>
              </w:rPr>
              <w:t>同时利用厂区现有工程以及在建工程资源回收（废油回收）的</w:t>
            </w:r>
            <w:r>
              <w:rPr>
                <w:rFonts w:hint="default" w:ascii="Times New Roman" w:hAnsi="Times New Roman" w:cs="Times New Roman"/>
                <w:kern w:val="0"/>
                <w:sz w:val="24"/>
                <w:szCs w:val="24"/>
                <w:highlight w:val="none"/>
                <w:u w:val="none" w:color="auto"/>
                <w:lang w:val="zh-CN" w:eastAsia="zh-CN"/>
              </w:rPr>
              <w:t>基础油</w:t>
            </w:r>
            <w:r>
              <w:rPr>
                <w:rFonts w:hint="eastAsia" w:ascii="Times New Roman" w:hAnsi="Times New Roman" w:cs="Times New Roman"/>
                <w:kern w:val="0"/>
                <w:sz w:val="24"/>
                <w:szCs w:val="24"/>
                <w:highlight w:val="none"/>
                <w:u w:val="none" w:color="auto"/>
                <w:lang w:val="zh-CN" w:eastAsia="zh-CN"/>
              </w:rPr>
              <w:t>、</w:t>
            </w:r>
            <w:r>
              <w:rPr>
                <w:rFonts w:hint="eastAsia" w:ascii="Times New Roman" w:hAnsi="Times New Roman" w:cs="Times New Roman"/>
                <w:kern w:val="0"/>
                <w:sz w:val="24"/>
                <w:szCs w:val="24"/>
                <w:highlight w:val="none"/>
                <w:u w:val="none" w:color="auto"/>
                <w:lang w:val="en-US" w:eastAsia="zh-CN"/>
              </w:rPr>
              <w:t>沥青改性剂</w:t>
            </w:r>
            <w:r>
              <w:rPr>
                <w:rFonts w:hint="default" w:ascii="Times New Roman" w:hAnsi="Times New Roman" w:cs="Times New Roman"/>
                <w:kern w:val="0"/>
                <w:sz w:val="24"/>
                <w:szCs w:val="24"/>
                <w:highlight w:val="none"/>
                <w:u w:val="none" w:color="auto"/>
                <w:lang w:val="zh-CN" w:eastAsia="zh-CN"/>
              </w:rPr>
              <w:t>，再通过混合、常温常压搅拌、罐装、入库等工序生产润滑油、脱模剂</w:t>
            </w:r>
            <w:r>
              <w:rPr>
                <w:rFonts w:hint="eastAsia" w:cs="Times New Roman"/>
                <w:kern w:val="0"/>
                <w:sz w:val="24"/>
                <w:szCs w:val="24"/>
                <w:highlight w:val="none"/>
                <w:u w:val="none" w:color="auto"/>
                <w:lang w:val="zh-CN" w:eastAsia="zh-CN"/>
              </w:rPr>
              <w:t>、</w:t>
            </w:r>
            <w:r>
              <w:rPr>
                <w:rFonts w:hint="eastAsia" w:cs="Times New Roman"/>
                <w:kern w:val="0"/>
                <w:sz w:val="24"/>
                <w:szCs w:val="24"/>
                <w:highlight w:val="none"/>
                <w:u w:val="none" w:color="auto"/>
                <w:lang w:val="en-US" w:eastAsia="zh-CN"/>
              </w:rPr>
              <w:t>陶粒膨胀剂</w:t>
            </w:r>
            <w:r>
              <w:rPr>
                <w:rFonts w:hint="default" w:ascii="Times New Roman" w:hAnsi="Times New Roman" w:eastAsia="宋体" w:cs="Times New Roman"/>
                <w:kern w:val="0"/>
                <w:sz w:val="24"/>
                <w:szCs w:val="24"/>
                <w:highlight w:val="none"/>
                <w:u w:val="none" w:color="auto"/>
                <w:lang w:val="zh-CN" w:eastAsia="zh-CN"/>
              </w:rPr>
              <w:t>。</w:t>
            </w:r>
            <w:r>
              <w:rPr>
                <w:rFonts w:hint="eastAsia" w:cs="Times New Roman"/>
                <w:kern w:val="0"/>
                <w:sz w:val="24"/>
                <w:szCs w:val="24"/>
                <w:highlight w:val="none"/>
                <w:u w:val="none" w:color="auto"/>
                <w:lang w:val="en-US" w:eastAsia="zh-CN"/>
              </w:rPr>
              <w:t>投资建设年生产成品润滑油1.0万吨、脱模剂5000吨、陶粒膨胀剂2.0万吨。</w:t>
            </w:r>
          </w:p>
          <w:p>
            <w:pPr>
              <w:bidi w:val="0"/>
              <w:spacing w:line="360" w:lineRule="auto"/>
              <w:ind w:firstLine="480" w:firstLineChars="200"/>
              <w:rPr>
                <w:rFonts w:hint="eastAsia" w:ascii="Times New Roman" w:hAnsi="Times New Roman" w:eastAsia="宋体" w:cs="Times New Roman"/>
                <w:kern w:val="0"/>
                <w:sz w:val="24"/>
                <w:szCs w:val="24"/>
                <w:highlight w:val="none"/>
                <w:u w:val="none" w:color="auto"/>
                <w:lang w:val="en-US" w:eastAsia="zh-CN"/>
              </w:rPr>
            </w:pPr>
            <w:r>
              <w:rPr>
                <w:rFonts w:hint="eastAsia" w:cs="Times New Roman"/>
                <w:kern w:val="0"/>
                <w:sz w:val="24"/>
                <w:szCs w:val="24"/>
                <w:highlight w:val="none"/>
                <w:u w:val="none" w:color="auto"/>
                <w:lang w:val="en-US" w:eastAsia="zh-CN"/>
              </w:rPr>
              <w:t>综上所述，</w:t>
            </w:r>
            <w:r>
              <w:rPr>
                <w:rFonts w:hint="default" w:ascii="Times New Roman" w:hAnsi="Times New Roman" w:cs="Times New Roman"/>
                <w:kern w:val="0"/>
                <w:sz w:val="24"/>
                <w:szCs w:val="24"/>
                <w:highlight w:val="none"/>
                <w:u w:val="none" w:color="auto"/>
                <w:lang w:val="zh-CN" w:eastAsia="zh-CN"/>
              </w:rPr>
              <w:t>远大（湖南）再生燃油股份有限公司拟投资</w:t>
            </w:r>
            <w:r>
              <w:rPr>
                <w:rFonts w:hint="eastAsia" w:cs="Times New Roman"/>
                <w:kern w:val="0"/>
                <w:sz w:val="24"/>
                <w:szCs w:val="24"/>
                <w:highlight w:val="none"/>
                <w:u w:val="none" w:color="auto"/>
                <w:lang w:val="en-US" w:eastAsia="zh-CN"/>
              </w:rPr>
              <w:t>11000.00</w:t>
            </w:r>
            <w:r>
              <w:rPr>
                <w:rFonts w:hint="default" w:ascii="Times New Roman" w:hAnsi="Times New Roman" w:cs="Times New Roman"/>
                <w:kern w:val="0"/>
                <w:sz w:val="24"/>
                <w:szCs w:val="24"/>
                <w:highlight w:val="none"/>
                <w:u w:val="none" w:color="auto"/>
                <w:lang w:val="zh-CN" w:eastAsia="zh-CN"/>
              </w:rPr>
              <w:t>万，</w:t>
            </w:r>
            <w:r>
              <w:rPr>
                <w:rFonts w:hint="eastAsia"/>
                <w:sz w:val="24"/>
                <w:szCs w:val="24"/>
                <w:lang w:val="en-US" w:eastAsia="zh-CN"/>
              </w:rPr>
              <w:t>新增用地27794.48</w:t>
            </w:r>
            <w:r>
              <w:rPr>
                <w:rFonts w:hint="default"/>
                <w:sz w:val="24"/>
                <w:szCs w:val="24"/>
                <w:lang w:val="en-US" w:eastAsia="zh-CN"/>
              </w:rPr>
              <w:t>m</w:t>
            </w:r>
            <w:r>
              <w:rPr>
                <w:rFonts w:hint="eastAsia"/>
                <w:sz w:val="24"/>
                <w:szCs w:val="24"/>
                <w:vertAlign w:val="superscript"/>
                <w:lang w:val="en-US" w:eastAsia="zh-CN"/>
              </w:rPr>
              <w:t>2</w:t>
            </w:r>
            <w:r>
              <w:rPr>
                <w:rFonts w:hint="eastAsia"/>
                <w:sz w:val="24"/>
                <w:szCs w:val="24"/>
                <w:vertAlign w:val="baseline"/>
                <w:lang w:val="en-US" w:eastAsia="zh-CN"/>
              </w:rPr>
              <w:t>，</w:t>
            </w:r>
            <w:r>
              <w:rPr>
                <w:rFonts w:hint="eastAsia"/>
                <w:sz w:val="24"/>
                <w:szCs w:val="24"/>
                <w:lang w:val="en-US" w:eastAsia="zh-CN"/>
              </w:rPr>
              <w:t>位于远大（湖南）再生燃油股份有限公司顺天大道厂区西南侧，利用</w:t>
            </w:r>
            <w:r>
              <w:rPr>
                <w:rFonts w:hint="eastAsia" w:ascii="Times New Roman" w:hAnsi="Times New Roman" w:eastAsia="宋体" w:cs="Times New Roman"/>
                <w:sz w:val="24"/>
                <w:szCs w:val="24"/>
                <w:lang w:val="en-US" w:eastAsia="zh-CN"/>
              </w:rPr>
              <w:t>自身废弃资源综合利用</w:t>
            </w:r>
            <w:r>
              <w:rPr>
                <w:rFonts w:hint="eastAsia"/>
                <w:sz w:val="24"/>
                <w:szCs w:val="24"/>
                <w:lang w:val="en-US" w:eastAsia="zh-CN"/>
              </w:rPr>
              <w:t>技术优势，</w:t>
            </w:r>
            <w:r>
              <w:rPr>
                <w:rFonts w:hint="default" w:ascii="Times New Roman" w:hAnsi="Times New Roman" w:cs="Times New Roman"/>
                <w:kern w:val="0"/>
                <w:sz w:val="24"/>
                <w:szCs w:val="24"/>
                <w:highlight w:val="none"/>
                <w:u w:val="none" w:color="auto"/>
                <w:lang w:val="zh-CN" w:eastAsia="zh-CN"/>
              </w:rPr>
              <w:t>通过</w:t>
            </w:r>
            <w:r>
              <w:rPr>
                <w:rFonts w:hint="eastAsia" w:ascii="Times New Roman" w:hAnsi="Times New Roman" w:cs="Times New Roman"/>
                <w:kern w:val="0"/>
                <w:sz w:val="24"/>
                <w:szCs w:val="24"/>
                <w:highlight w:val="none"/>
                <w:u w:val="none" w:color="auto"/>
                <w:lang w:val="en-US" w:eastAsia="zh-CN"/>
              </w:rPr>
              <w:t>配套回收园区电池制造企业以及周边企业产生的</w:t>
            </w:r>
            <w:r>
              <w:rPr>
                <w:rFonts w:hint="default" w:ascii="Times New Roman" w:hAnsi="Times New Roman" w:cs="Times New Roman"/>
                <w:kern w:val="0"/>
                <w:sz w:val="24"/>
                <w:szCs w:val="24"/>
                <w:highlight w:val="none"/>
                <w:u w:val="none" w:color="auto"/>
                <w:lang w:val="zh-CN" w:eastAsia="zh-CN"/>
              </w:rPr>
              <w:t>NMP</w:t>
            </w:r>
            <w:r>
              <w:rPr>
                <w:rFonts w:hint="eastAsia" w:cs="Times New Roman"/>
                <w:kern w:val="0"/>
                <w:sz w:val="24"/>
                <w:szCs w:val="24"/>
                <w:highlight w:val="none"/>
                <w:u w:val="none" w:color="auto"/>
                <w:lang w:val="en-US" w:eastAsia="zh-CN"/>
              </w:rPr>
              <w:t>废液经</w:t>
            </w:r>
            <w:r>
              <w:rPr>
                <w:rFonts w:hint="default" w:ascii="Times New Roman" w:hAnsi="Times New Roman" w:cs="Times New Roman"/>
                <w:kern w:val="0"/>
                <w:sz w:val="24"/>
                <w:szCs w:val="24"/>
                <w:highlight w:val="none"/>
                <w:u w:val="none" w:color="auto"/>
                <w:lang w:val="zh-CN" w:eastAsia="zh-CN"/>
              </w:rPr>
              <w:t>连续减压蒸馏提纯工艺回收NMP</w:t>
            </w:r>
            <w:r>
              <w:rPr>
                <w:rFonts w:hint="eastAsia" w:cs="Times New Roman"/>
                <w:kern w:val="0"/>
                <w:sz w:val="24"/>
                <w:szCs w:val="24"/>
                <w:highlight w:val="none"/>
                <w:u w:val="none" w:color="auto"/>
                <w:lang w:val="en-US" w:eastAsia="zh-CN"/>
              </w:rPr>
              <w:t>溶液</w:t>
            </w:r>
            <w:r>
              <w:rPr>
                <w:rFonts w:hint="eastAsia" w:cs="Times New Roman"/>
                <w:kern w:val="0"/>
                <w:sz w:val="24"/>
                <w:szCs w:val="24"/>
                <w:highlight w:val="none"/>
                <w:u w:val="none" w:color="auto"/>
                <w:lang w:val="zh-CN" w:eastAsia="zh-CN"/>
              </w:rPr>
              <w:t>，</w:t>
            </w:r>
            <w:r>
              <w:rPr>
                <w:rFonts w:hint="eastAsia" w:cs="Times New Roman"/>
                <w:kern w:val="0"/>
                <w:sz w:val="24"/>
                <w:szCs w:val="24"/>
                <w:highlight w:val="none"/>
                <w:u w:val="none" w:color="auto"/>
                <w:lang w:val="en-US" w:eastAsia="zh-CN"/>
              </w:rPr>
              <w:t>同时利用厂区现有工程以及在建工程资源回收（废油回收）的</w:t>
            </w:r>
            <w:r>
              <w:rPr>
                <w:rFonts w:hint="default" w:ascii="Times New Roman" w:hAnsi="Times New Roman" w:cs="Times New Roman"/>
                <w:kern w:val="0"/>
                <w:sz w:val="24"/>
                <w:szCs w:val="24"/>
                <w:highlight w:val="none"/>
                <w:u w:val="none" w:color="auto"/>
                <w:lang w:val="zh-CN" w:eastAsia="zh-CN"/>
              </w:rPr>
              <w:t>基础油</w:t>
            </w:r>
            <w:r>
              <w:rPr>
                <w:rFonts w:hint="eastAsia" w:ascii="Times New Roman" w:hAnsi="Times New Roman" w:cs="Times New Roman"/>
                <w:kern w:val="0"/>
                <w:sz w:val="24"/>
                <w:szCs w:val="24"/>
                <w:highlight w:val="none"/>
                <w:u w:val="none" w:color="auto"/>
                <w:lang w:val="zh-CN" w:eastAsia="zh-CN"/>
              </w:rPr>
              <w:t>、</w:t>
            </w:r>
            <w:r>
              <w:rPr>
                <w:rFonts w:hint="eastAsia" w:ascii="Times New Roman" w:hAnsi="Times New Roman" w:cs="Times New Roman"/>
                <w:kern w:val="0"/>
                <w:sz w:val="24"/>
                <w:szCs w:val="24"/>
                <w:highlight w:val="none"/>
                <w:u w:val="none" w:color="auto"/>
                <w:lang w:val="en-US" w:eastAsia="zh-CN"/>
              </w:rPr>
              <w:t>沥青改性剂</w:t>
            </w:r>
            <w:r>
              <w:rPr>
                <w:rFonts w:hint="default" w:ascii="Times New Roman" w:hAnsi="Times New Roman" w:cs="Times New Roman"/>
                <w:kern w:val="0"/>
                <w:sz w:val="24"/>
                <w:szCs w:val="24"/>
                <w:highlight w:val="none"/>
                <w:u w:val="none" w:color="auto"/>
                <w:lang w:val="zh-CN" w:eastAsia="zh-CN"/>
              </w:rPr>
              <w:t>加入外购润滑油添加剂，再通过混合、常温常压搅拌、罐装、入库等工序生产润滑油、脱模剂</w:t>
            </w:r>
            <w:r>
              <w:rPr>
                <w:rFonts w:hint="eastAsia" w:ascii="Times New Roman" w:hAnsi="Times New Roman" w:cs="Times New Roman"/>
                <w:kern w:val="0"/>
                <w:sz w:val="24"/>
                <w:szCs w:val="24"/>
                <w:highlight w:val="none"/>
                <w:u w:val="none" w:color="auto"/>
                <w:lang w:val="zh-CN" w:eastAsia="zh-CN"/>
              </w:rPr>
              <w:t>、</w:t>
            </w:r>
            <w:r>
              <w:rPr>
                <w:rFonts w:hint="eastAsia" w:ascii="Times New Roman" w:hAnsi="Times New Roman" w:cs="Times New Roman"/>
                <w:kern w:val="0"/>
                <w:sz w:val="24"/>
                <w:szCs w:val="24"/>
                <w:highlight w:val="none"/>
                <w:u w:val="none" w:color="auto"/>
                <w:lang w:val="en-US" w:eastAsia="zh-CN"/>
              </w:rPr>
              <w:t>陶粒膨胀剂</w:t>
            </w:r>
            <w:r>
              <w:rPr>
                <w:rFonts w:hint="default" w:ascii="Times New Roman" w:hAnsi="Times New Roman" w:eastAsia="宋体" w:cs="Times New Roman"/>
                <w:kern w:val="0"/>
                <w:sz w:val="24"/>
                <w:szCs w:val="24"/>
                <w:highlight w:val="none"/>
                <w:u w:val="none" w:color="auto"/>
                <w:lang w:val="zh-CN" w:eastAsia="zh-CN"/>
              </w:rPr>
              <w:t>。</w:t>
            </w:r>
            <w:r>
              <w:rPr>
                <w:rFonts w:hint="eastAsia" w:ascii="Times New Roman" w:hAnsi="Times New Roman" w:eastAsia="宋体" w:cs="Times New Roman"/>
                <w:kern w:val="0"/>
                <w:sz w:val="24"/>
                <w:szCs w:val="24"/>
                <w:highlight w:val="none"/>
                <w:u w:val="none" w:color="auto"/>
                <w:lang w:val="en-US" w:eastAsia="zh-CN"/>
              </w:rPr>
              <w:t>项目建成后，实现年产</w:t>
            </w:r>
            <w:r>
              <w:rPr>
                <w:rFonts w:hint="eastAsia" w:cs="Times New Roman"/>
                <w:kern w:val="0"/>
                <w:sz w:val="24"/>
                <w:szCs w:val="24"/>
                <w:highlight w:val="none"/>
                <w:u w:val="none" w:color="auto"/>
                <w:lang w:val="en-US" w:eastAsia="zh-CN"/>
              </w:rPr>
              <w:t>1.0</w:t>
            </w:r>
            <w:r>
              <w:rPr>
                <w:rFonts w:hint="eastAsia" w:ascii="Times New Roman" w:hAnsi="Times New Roman" w:eastAsia="宋体" w:cs="Times New Roman"/>
                <w:kern w:val="0"/>
                <w:sz w:val="24"/>
                <w:szCs w:val="24"/>
                <w:highlight w:val="none"/>
                <w:u w:val="none" w:color="auto"/>
                <w:lang w:val="en-US" w:eastAsia="zh-CN"/>
              </w:rPr>
              <w:t>万吨润滑油、</w:t>
            </w:r>
            <w:r>
              <w:rPr>
                <w:rFonts w:hint="eastAsia" w:cs="Times New Roman"/>
                <w:kern w:val="0"/>
                <w:sz w:val="24"/>
                <w:szCs w:val="24"/>
                <w:highlight w:val="none"/>
                <w:u w:val="none" w:color="auto"/>
                <w:lang w:val="en-US" w:eastAsia="zh-CN"/>
              </w:rPr>
              <w:t>0.5万吨脱模剂、2.0万吨陶粒膨胀剂，</w:t>
            </w:r>
            <w:r>
              <w:rPr>
                <w:rFonts w:hint="eastAsia" w:ascii="Times New Roman" w:hAnsi="Times New Roman" w:eastAsia="宋体" w:cs="Times New Roman"/>
                <w:kern w:val="0"/>
                <w:sz w:val="24"/>
                <w:szCs w:val="24"/>
                <w:highlight w:val="none"/>
                <w:u w:val="none" w:color="auto"/>
                <w:lang w:val="en-US" w:eastAsia="zh-CN"/>
              </w:rPr>
              <w:t>年处理NMP</w:t>
            </w:r>
            <w:r>
              <w:rPr>
                <w:rFonts w:hint="eastAsia" w:cs="Times New Roman"/>
                <w:kern w:val="0"/>
                <w:sz w:val="24"/>
                <w:szCs w:val="24"/>
                <w:highlight w:val="none"/>
                <w:u w:val="none" w:color="auto"/>
                <w:lang w:val="en-US" w:eastAsia="zh-CN"/>
              </w:rPr>
              <w:t>废液2</w:t>
            </w:r>
            <w:r>
              <w:rPr>
                <w:rFonts w:hint="eastAsia" w:ascii="Times New Roman" w:hAnsi="Times New Roman" w:eastAsia="宋体" w:cs="Times New Roman"/>
                <w:kern w:val="0"/>
                <w:sz w:val="24"/>
                <w:szCs w:val="24"/>
                <w:highlight w:val="none"/>
                <w:u w:val="none" w:color="auto"/>
                <w:lang w:val="en-US" w:eastAsia="zh-CN"/>
              </w:rPr>
              <w:t>.0万吨。</w:t>
            </w:r>
          </w:p>
          <w:p>
            <w:pPr>
              <w:bidi w:val="0"/>
              <w:spacing w:line="360" w:lineRule="auto"/>
              <w:ind w:firstLine="480" w:firstLineChars="200"/>
              <w:rPr>
                <w:rFonts w:hint="default"/>
                <w:sz w:val="24"/>
                <w:szCs w:val="24"/>
                <w:lang w:val="zh-CN"/>
              </w:rPr>
            </w:pPr>
            <w:r>
              <w:rPr>
                <w:rFonts w:hint="default"/>
                <w:sz w:val="24"/>
                <w:szCs w:val="24"/>
              </w:rPr>
              <w:t>根据《中华人民共和国环境影响评价法</w:t>
            </w:r>
            <w:r>
              <w:rPr>
                <w:rFonts w:hint="eastAsia"/>
                <w:sz w:val="24"/>
                <w:szCs w:val="24"/>
                <w:lang w:eastAsia="zh-CN"/>
              </w:rPr>
              <w:t>》《</w:t>
            </w:r>
            <w:r>
              <w:rPr>
                <w:rFonts w:hint="default"/>
                <w:sz w:val="24"/>
                <w:szCs w:val="24"/>
              </w:rPr>
              <w:t>建设项目环境保护管理条例》，建设过程中或者建成投产后可能对环境产生影响的新建、扩建、改建、迁建、技术改造项目及区域开发建设项目，必须进行环境影响评价。对照《国民经济行业分类》（GB/T4754-2017），本项目属于</w:t>
            </w:r>
            <w:r>
              <w:rPr>
                <w:rFonts w:hint="default"/>
                <w:sz w:val="24"/>
                <w:szCs w:val="24"/>
                <w:lang w:val="en-US" w:eastAsia="zh-CN"/>
              </w:rPr>
              <w:t>C2662专项化学用品制造</w:t>
            </w:r>
            <w:r>
              <w:rPr>
                <w:rFonts w:hint="eastAsia"/>
                <w:sz w:val="24"/>
                <w:szCs w:val="24"/>
                <w:lang w:val="en-US" w:eastAsia="zh-CN"/>
              </w:rPr>
              <w:t>和N7723固体废物治理</w:t>
            </w:r>
            <w:r>
              <w:rPr>
                <w:rFonts w:hint="default"/>
                <w:sz w:val="24"/>
                <w:szCs w:val="24"/>
                <w:lang w:val="en-US" w:eastAsia="zh-CN"/>
              </w:rPr>
              <w:t>；根</w:t>
            </w:r>
            <w:r>
              <w:rPr>
                <w:rFonts w:hint="default"/>
                <w:sz w:val="24"/>
                <w:szCs w:val="24"/>
              </w:rPr>
              <w:t>据《建设项目环境影响评价分类管理名录》（</w:t>
            </w:r>
            <w:r>
              <w:rPr>
                <w:rFonts w:hint="default"/>
                <w:sz w:val="24"/>
                <w:szCs w:val="24"/>
                <w:lang w:val="en-US" w:eastAsia="zh-CN"/>
              </w:rPr>
              <w:t>2021</w:t>
            </w:r>
            <w:r>
              <w:rPr>
                <w:rFonts w:hint="default"/>
                <w:sz w:val="24"/>
                <w:szCs w:val="24"/>
              </w:rPr>
              <w:t>版），本项目属于</w:t>
            </w:r>
            <w:r>
              <w:rPr>
                <w:rFonts w:hint="default"/>
                <w:sz w:val="24"/>
                <w:szCs w:val="24"/>
                <w:lang w:eastAsia="zh-CN"/>
              </w:rPr>
              <w:t>“</w:t>
            </w:r>
            <w:r>
              <w:rPr>
                <w:rFonts w:hint="eastAsia"/>
                <w:sz w:val="24"/>
                <w:szCs w:val="24"/>
                <w:lang w:val="en-US" w:eastAsia="zh-CN"/>
              </w:rPr>
              <w:t>二十三、化学原料和化学制品制造业中专用化学产品制造</w:t>
            </w:r>
            <w:r>
              <w:rPr>
                <w:rFonts w:hint="default"/>
                <w:sz w:val="24"/>
                <w:szCs w:val="24"/>
                <w:lang w:val="en-US" w:eastAsia="zh-CN"/>
              </w:rPr>
              <w:t>266—</w:t>
            </w:r>
            <w:r>
              <w:rPr>
                <w:rFonts w:hint="eastAsia"/>
                <w:sz w:val="24"/>
                <w:szCs w:val="24"/>
                <w:lang w:val="en-US" w:eastAsia="zh-CN"/>
              </w:rPr>
              <w:t>单纯物理分离、物理提纯、混合、分装的（不产生废水或挥发性有机物的除外）和四十七、生态保护和环境治理业中一般工业固体废物（含污水处理污泥）、建筑施工废弃物处置及综合利用103</w:t>
            </w:r>
            <w:r>
              <w:rPr>
                <w:rFonts w:hint="default"/>
                <w:sz w:val="24"/>
                <w:szCs w:val="24"/>
                <w:lang w:val="en-US" w:eastAsia="zh-CN"/>
              </w:rPr>
              <w:t>—</w:t>
            </w:r>
            <w:r>
              <w:rPr>
                <w:rFonts w:hint="eastAsia"/>
                <w:sz w:val="24"/>
                <w:szCs w:val="24"/>
                <w:lang w:val="en-US" w:eastAsia="zh-CN"/>
              </w:rPr>
              <w:t>其他</w:t>
            </w:r>
            <w:r>
              <w:rPr>
                <w:rFonts w:hint="default"/>
                <w:sz w:val="24"/>
                <w:szCs w:val="24"/>
                <w:lang w:eastAsia="zh-CN"/>
              </w:rPr>
              <w:t>”</w:t>
            </w:r>
            <w:r>
              <w:rPr>
                <w:rFonts w:hint="default"/>
                <w:sz w:val="24"/>
                <w:szCs w:val="24"/>
              </w:rPr>
              <w:t>，</w:t>
            </w:r>
            <w:r>
              <w:rPr>
                <w:rFonts w:hint="eastAsia"/>
                <w:sz w:val="24"/>
                <w:szCs w:val="24"/>
                <w:lang w:val="en-US" w:eastAsia="zh-CN"/>
              </w:rPr>
              <w:t>综合评价，</w:t>
            </w:r>
            <w:r>
              <w:rPr>
                <w:rFonts w:hint="default"/>
                <w:sz w:val="24"/>
                <w:szCs w:val="24"/>
              </w:rPr>
              <w:t>应该编制环境影响报告表。</w:t>
            </w:r>
          </w:p>
          <w:p>
            <w:pPr>
              <w:bidi w:val="0"/>
              <w:spacing w:line="360" w:lineRule="auto"/>
              <w:rPr>
                <w:rFonts w:hint="default"/>
                <w:b/>
                <w:bCs/>
                <w:sz w:val="24"/>
                <w:szCs w:val="24"/>
                <w:lang w:val="en-US" w:eastAsia="zh-CN"/>
              </w:rPr>
            </w:pPr>
            <w:r>
              <w:rPr>
                <w:rFonts w:hint="eastAsia"/>
                <w:b/>
                <w:bCs/>
                <w:sz w:val="24"/>
                <w:szCs w:val="24"/>
                <w:lang w:val="en-US" w:eastAsia="zh-CN"/>
              </w:rPr>
              <w:t>二、项目基本情况</w:t>
            </w:r>
          </w:p>
          <w:p>
            <w:pPr>
              <w:numPr>
                <w:ilvl w:val="0"/>
                <w:numId w:val="0"/>
              </w:numPr>
              <w:adjustRightInd w:val="0"/>
              <w:snapToGrid w:val="0"/>
              <w:spacing w:line="360" w:lineRule="auto"/>
              <w:ind w:firstLine="482" w:firstLineChars="200"/>
              <w:jc w:val="both"/>
              <w:rPr>
                <w:rFonts w:hint="default"/>
                <w:b/>
                <w:bCs/>
                <w:sz w:val="24"/>
                <w:szCs w:val="24"/>
                <w:lang w:val="en-US" w:eastAsia="zh-CN"/>
              </w:rPr>
            </w:pPr>
            <w:r>
              <w:rPr>
                <w:rFonts w:hint="eastAsia"/>
                <w:b/>
                <w:bCs/>
                <w:sz w:val="24"/>
                <w:szCs w:val="24"/>
                <w:lang w:val="en-US" w:eastAsia="zh-CN"/>
              </w:rPr>
              <w:t>1、</w:t>
            </w:r>
            <w:r>
              <w:rPr>
                <w:rFonts w:hint="default"/>
                <w:b/>
                <w:bCs/>
                <w:sz w:val="24"/>
                <w:szCs w:val="24"/>
                <w:lang w:val="en-US" w:eastAsia="zh-CN"/>
              </w:rPr>
              <w:t>项目名称、地点、建设单位及性质</w:t>
            </w:r>
          </w:p>
          <w:p>
            <w:pPr>
              <w:bidi w:val="0"/>
              <w:spacing w:line="360" w:lineRule="auto"/>
              <w:ind w:firstLine="480" w:firstLineChars="200"/>
              <w:rPr>
                <w:rFonts w:hint="default" w:ascii="Times New Roman" w:hAnsi="Times New Roman" w:eastAsia="宋体" w:cs="Times New Roman"/>
                <w:kern w:val="0"/>
                <w:sz w:val="24"/>
                <w:szCs w:val="24"/>
                <w:highlight w:val="none"/>
                <w:u w:val="none" w:color="auto"/>
                <w:lang w:val="en-US" w:eastAsia="zh-CN"/>
              </w:rPr>
            </w:pPr>
            <w:r>
              <w:rPr>
                <w:rFonts w:hint="eastAsia" w:ascii="Times New Roman" w:hAnsi="Times New Roman" w:eastAsia="宋体" w:cs="Times New Roman"/>
                <w:kern w:val="0"/>
                <w:sz w:val="24"/>
                <w:szCs w:val="24"/>
                <w:highlight w:val="none"/>
                <w:u w:val="none" w:color="auto"/>
                <w:lang w:val="en-US" w:eastAsia="zh-CN"/>
              </w:rPr>
              <w:t>项目名称：废油再生基础油及废</w:t>
            </w:r>
            <w:r>
              <w:rPr>
                <w:rFonts w:hint="eastAsia" w:cs="Times New Roman"/>
                <w:kern w:val="0"/>
                <w:sz w:val="24"/>
                <w:szCs w:val="24"/>
                <w:highlight w:val="none"/>
                <w:u w:val="none" w:color="auto"/>
                <w:lang w:val="en-US" w:eastAsia="zh-CN"/>
              </w:rPr>
              <w:t>NMP</w:t>
            </w:r>
            <w:r>
              <w:rPr>
                <w:rFonts w:hint="eastAsia" w:ascii="Times New Roman" w:hAnsi="Times New Roman" w:eastAsia="宋体" w:cs="Times New Roman"/>
                <w:kern w:val="0"/>
                <w:sz w:val="24"/>
                <w:szCs w:val="24"/>
                <w:highlight w:val="none"/>
                <w:u w:val="none" w:color="auto"/>
                <w:lang w:val="en-US" w:eastAsia="zh-CN"/>
              </w:rPr>
              <w:t>溶剂循环利用深加工建设项目</w:t>
            </w:r>
          </w:p>
          <w:p>
            <w:pPr>
              <w:bidi w:val="0"/>
              <w:spacing w:line="360" w:lineRule="auto"/>
              <w:ind w:firstLine="480" w:firstLineChars="200"/>
              <w:rPr>
                <w:rFonts w:hint="default" w:ascii="Times New Roman" w:hAnsi="Times New Roman" w:eastAsia="宋体" w:cs="Times New Roman"/>
                <w:kern w:val="0"/>
                <w:sz w:val="24"/>
                <w:szCs w:val="24"/>
                <w:highlight w:val="none"/>
                <w:u w:val="none" w:color="auto"/>
                <w:lang w:val="en-US" w:eastAsia="zh-CN"/>
              </w:rPr>
            </w:pPr>
            <w:r>
              <w:rPr>
                <w:rFonts w:hint="eastAsia" w:ascii="Times New Roman" w:hAnsi="Times New Roman" w:eastAsia="宋体" w:cs="Times New Roman"/>
                <w:kern w:val="0"/>
                <w:sz w:val="24"/>
                <w:szCs w:val="24"/>
                <w:highlight w:val="none"/>
                <w:u w:val="none" w:color="auto"/>
                <w:lang w:val="en-US" w:eastAsia="zh-CN"/>
              </w:rPr>
              <w:t>生产规模及建设内容：项目新增用地面积27794.48m</w:t>
            </w:r>
            <w:r>
              <w:rPr>
                <w:rFonts w:hint="eastAsia" w:ascii="Times New Roman" w:hAnsi="Times New Roman" w:eastAsia="宋体" w:cs="Times New Roman"/>
                <w:kern w:val="0"/>
                <w:sz w:val="24"/>
                <w:szCs w:val="24"/>
                <w:highlight w:val="none"/>
                <w:u w:val="none" w:color="auto"/>
                <w:vertAlign w:val="superscript"/>
                <w:lang w:val="en-US" w:eastAsia="zh-CN"/>
              </w:rPr>
              <w:t>2</w:t>
            </w:r>
            <w:r>
              <w:rPr>
                <w:rFonts w:hint="eastAsia" w:ascii="Times New Roman" w:hAnsi="Times New Roman" w:eastAsia="宋体" w:cs="Times New Roman"/>
                <w:kern w:val="0"/>
                <w:sz w:val="24"/>
                <w:szCs w:val="24"/>
                <w:highlight w:val="none"/>
                <w:u w:val="none" w:color="auto"/>
                <w:lang w:val="en-US" w:eastAsia="zh-CN"/>
              </w:rPr>
              <w:t>（约41.69亩）。建构筑物总面积15978.03m</w:t>
            </w:r>
            <w:r>
              <w:rPr>
                <w:rFonts w:hint="eastAsia" w:ascii="Times New Roman" w:hAnsi="Times New Roman" w:eastAsia="宋体" w:cs="Times New Roman"/>
                <w:kern w:val="0"/>
                <w:sz w:val="24"/>
                <w:szCs w:val="24"/>
                <w:highlight w:val="none"/>
                <w:u w:val="none" w:color="auto"/>
                <w:vertAlign w:val="superscript"/>
                <w:lang w:val="en-US" w:eastAsia="zh-CN"/>
              </w:rPr>
              <w:t>2</w:t>
            </w:r>
            <w:r>
              <w:rPr>
                <w:rFonts w:hint="eastAsia" w:ascii="Times New Roman" w:hAnsi="Times New Roman" w:eastAsia="宋体" w:cs="Times New Roman"/>
                <w:kern w:val="0"/>
                <w:sz w:val="24"/>
                <w:szCs w:val="24"/>
                <w:highlight w:val="none"/>
                <w:u w:val="none" w:color="auto"/>
                <w:lang w:val="en-US" w:eastAsia="zh-CN"/>
              </w:rPr>
              <w:t>，计容积率建筑面积240</w:t>
            </w:r>
            <w:r>
              <w:rPr>
                <w:rFonts w:hint="eastAsia" w:cs="Times New Roman"/>
                <w:kern w:val="0"/>
                <w:sz w:val="24"/>
                <w:szCs w:val="24"/>
                <w:highlight w:val="none"/>
                <w:u w:val="none" w:color="auto"/>
                <w:lang w:val="en-US" w:eastAsia="zh-CN"/>
              </w:rPr>
              <w:t>80.64</w:t>
            </w:r>
            <w:r>
              <w:rPr>
                <w:rFonts w:hint="eastAsia" w:ascii="Times New Roman" w:hAnsi="Times New Roman" w:eastAsia="宋体" w:cs="Times New Roman"/>
                <w:kern w:val="0"/>
                <w:sz w:val="24"/>
                <w:szCs w:val="24"/>
                <w:highlight w:val="none"/>
                <w:u w:val="none" w:color="auto"/>
                <w:lang w:val="en-US" w:eastAsia="zh-CN"/>
              </w:rPr>
              <w:t>m</w:t>
            </w:r>
            <w:r>
              <w:rPr>
                <w:rFonts w:hint="eastAsia" w:ascii="Times New Roman" w:hAnsi="Times New Roman" w:eastAsia="宋体" w:cs="Times New Roman"/>
                <w:kern w:val="0"/>
                <w:sz w:val="24"/>
                <w:szCs w:val="24"/>
                <w:highlight w:val="none"/>
                <w:u w:val="none" w:color="auto"/>
                <w:vertAlign w:val="superscript"/>
                <w:lang w:val="en-US" w:eastAsia="zh-CN"/>
              </w:rPr>
              <w:t>2</w:t>
            </w:r>
            <w:r>
              <w:rPr>
                <w:rFonts w:hint="eastAsia" w:ascii="Times New Roman" w:hAnsi="Times New Roman" w:eastAsia="宋体" w:cs="Times New Roman"/>
                <w:kern w:val="0"/>
                <w:sz w:val="24"/>
                <w:szCs w:val="24"/>
                <w:highlight w:val="none"/>
                <w:u w:val="none" w:color="auto"/>
                <w:lang w:val="en-US" w:eastAsia="zh-CN"/>
              </w:rPr>
              <w:t>，主要建设内容包括：新建成品仓库（丙类）、废油再生基础油深加工车间（丙类）、废溶剂深加工车间（丙类）及装置区、罐组三（丙类）、</w:t>
            </w:r>
            <w:r>
              <w:rPr>
                <w:rFonts w:hint="eastAsia" w:cs="Times New Roman"/>
                <w:kern w:val="0"/>
                <w:sz w:val="24"/>
                <w:szCs w:val="24"/>
                <w:highlight w:val="none"/>
                <w:u w:val="none" w:color="auto"/>
                <w:lang w:val="en-US" w:eastAsia="zh-CN"/>
              </w:rPr>
              <w:t>综合楼</w:t>
            </w:r>
            <w:r>
              <w:rPr>
                <w:rFonts w:hint="eastAsia" w:ascii="Times New Roman" w:hAnsi="Times New Roman" w:eastAsia="宋体" w:cs="Times New Roman"/>
                <w:kern w:val="0"/>
                <w:sz w:val="24"/>
                <w:szCs w:val="24"/>
                <w:highlight w:val="none"/>
                <w:u w:val="none" w:color="auto"/>
                <w:lang w:val="en-US" w:eastAsia="zh-CN"/>
              </w:rPr>
              <w:t>（民用建筑），配套完善供电、给排水、消防、环保、绿化、道路广场等设施。项目建成后，实现废油再生基础油深加工</w:t>
            </w:r>
            <w:r>
              <w:rPr>
                <w:rFonts w:hint="eastAsia" w:cs="Times New Roman"/>
                <w:kern w:val="0"/>
                <w:sz w:val="24"/>
                <w:szCs w:val="24"/>
                <w:highlight w:val="none"/>
                <w:u w:val="none" w:color="auto"/>
                <w:lang w:val="en-US" w:eastAsia="zh-CN"/>
              </w:rPr>
              <w:t>1.0</w:t>
            </w:r>
            <w:r>
              <w:rPr>
                <w:rFonts w:hint="eastAsia" w:ascii="Times New Roman" w:hAnsi="Times New Roman" w:eastAsia="宋体" w:cs="Times New Roman"/>
                <w:kern w:val="0"/>
                <w:sz w:val="24"/>
                <w:szCs w:val="24"/>
                <w:highlight w:val="none"/>
                <w:u w:val="none" w:color="auto"/>
                <w:lang w:val="en-US" w:eastAsia="zh-CN"/>
              </w:rPr>
              <w:t>万吨/年润滑油、</w:t>
            </w:r>
            <w:r>
              <w:rPr>
                <w:rFonts w:hint="eastAsia" w:cs="Times New Roman"/>
                <w:kern w:val="0"/>
                <w:sz w:val="24"/>
                <w:szCs w:val="24"/>
                <w:highlight w:val="none"/>
                <w:u w:val="none" w:color="auto"/>
                <w:lang w:val="en-US" w:eastAsia="zh-CN"/>
              </w:rPr>
              <w:t>5000吨/年脱模剂、2.0万吨</w:t>
            </w:r>
            <w:r>
              <w:rPr>
                <w:rFonts w:hint="eastAsia" w:ascii="Times New Roman" w:hAnsi="Times New Roman" w:eastAsia="宋体" w:cs="Times New Roman"/>
                <w:kern w:val="0"/>
                <w:sz w:val="24"/>
                <w:szCs w:val="24"/>
                <w:highlight w:val="none"/>
                <w:u w:val="none" w:color="auto"/>
                <w:lang w:val="en-US" w:eastAsia="zh-CN"/>
              </w:rPr>
              <w:t>/年陶粒膨胀剂，年处理废溶剂NMP</w:t>
            </w:r>
            <w:r>
              <w:rPr>
                <w:rFonts w:hint="eastAsia" w:cs="Times New Roman"/>
                <w:kern w:val="0"/>
                <w:sz w:val="24"/>
                <w:szCs w:val="24"/>
                <w:highlight w:val="none"/>
                <w:u w:val="none" w:color="auto"/>
                <w:lang w:val="en-US" w:eastAsia="zh-CN"/>
              </w:rPr>
              <w:t>2</w:t>
            </w:r>
            <w:r>
              <w:rPr>
                <w:rFonts w:hint="eastAsia" w:ascii="Times New Roman" w:hAnsi="Times New Roman" w:eastAsia="宋体" w:cs="Times New Roman"/>
                <w:kern w:val="0"/>
                <w:sz w:val="24"/>
                <w:szCs w:val="24"/>
                <w:highlight w:val="none"/>
                <w:u w:val="none" w:color="auto"/>
                <w:lang w:val="en-US" w:eastAsia="zh-CN"/>
              </w:rPr>
              <w:t>.0万吨。</w:t>
            </w:r>
          </w:p>
          <w:p>
            <w:pPr>
              <w:bidi w:val="0"/>
              <w:spacing w:line="360" w:lineRule="auto"/>
              <w:ind w:firstLine="480" w:firstLineChars="200"/>
              <w:rPr>
                <w:rFonts w:hint="eastAsia" w:ascii="Times New Roman" w:hAnsi="Times New Roman" w:eastAsia="宋体" w:cs="Times New Roman"/>
                <w:kern w:val="0"/>
                <w:sz w:val="24"/>
                <w:szCs w:val="24"/>
                <w:highlight w:val="none"/>
                <w:u w:val="none" w:color="auto"/>
                <w:lang w:val="en-US" w:eastAsia="zh-CN"/>
              </w:rPr>
            </w:pPr>
            <w:r>
              <w:rPr>
                <w:rFonts w:hint="eastAsia" w:ascii="Times New Roman" w:hAnsi="Times New Roman" w:eastAsia="宋体" w:cs="Times New Roman"/>
                <w:kern w:val="0"/>
                <w:sz w:val="24"/>
                <w:szCs w:val="24"/>
                <w:highlight w:val="none"/>
                <w:u w:val="none" w:color="auto"/>
                <w:lang w:val="en-US" w:eastAsia="zh-CN"/>
              </w:rPr>
              <w:t>建设单位：远大（湖南）再生燃油股份有限公司</w:t>
            </w:r>
          </w:p>
          <w:p>
            <w:pPr>
              <w:bidi w:val="0"/>
              <w:spacing w:line="360" w:lineRule="auto"/>
              <w:ind w:firstLine="480" w:firstLineChars="200"/>
              <w:rPr>
                <w:rFonts w:hint="default" w:ascii="Times New Roman" w:hAnsi="Times New Roman" w:eastAsia="宋体" w:cs="Times New Roman"/>
                <w:kern w:val="0"/>
                <w:sz w:val="24"/>
                <w:szCs w:val="24"/>
                <w:highlight w:val="none"/>
                <w:u w:val="none" w:color="auto"/>
                <w:lang w:val="en-US" w:eastAsia="zh-CN"/>
              </w:rPr>
            </w:pPr>
            <w:r>
              <w:rPr>
                <w:rFonts w:hint="eastAsia" w:ascii="Times New Roman" w:hAnsi="Times New Roman" w:eastAsia="宋体" w:cs="Times New Roman"/>
                <w:kern w:val="0"/>
                <w:sz w:val="24"/>
                <w:szCs w:val="24"/>
                <w:highlight w:val="none"/>
                <w:u w:val="none" w:color="auto"/>
                <w:lang w:val="en-US" w:eastAsia="zh-CN"/>
              </w:rPr>
              <w:t>建设地址：湘阴高新技术产业开发区顺天大道以北地块，北纬</w:t>
            </w:r>
            <w:r>
              <w:rPr>
                <w:rFonts w:hint="default" w:ascii="Times New Roman" w:hAnsi="Times New Roman" w:eastAsia="宋体" w:cs="Times New Roman"/>
                <w:kern w:val="0"/>
                <w:sz w:val="24"/>
                <w:szCs w:val="24"/>
                <w:highlight w:val="none"/>
                <w:u w:val="none" w:color="auto"/>
                <w:lang w:val="en-US" w:eastAsia="zh-CN"/>
              </w:rPr>
              <w:t>112°54′30″</w:t>
            </w:r>
            <w:r>
              <w:rPr>
                <w:rFonts w:hint="eastAsia" w:ascii="Times New Roman" w:hAnsi="Times New Roman" w:eastAsia="宋体" w:cs="Times New Roman"/>
                <w:kern w:val="0"/>
                <w:sz w:val="24"/>
                <w:szCs w:val="24"/>
                <w:highlight w:val="none"/>
                <w:u w:val="none" w:color="auto"/>
                <w:lang w:val="en-US" w:eastAsia="zh-CN"/>
              </w:rPr>
              <w:t>、东经</w:t>
            </w:r>
            <w:r>
              <w:rPr>
                <w:rFonts w:hint="default" w:ascii="Times New Roman" w:hAnsi="Times New Roman" w:eastAsia="宋体" w:cs="Times New Roman"/>
                <w:kern w:val="0"/>
                <w:sz w:val="24"/>
                <w:szCs w:val="24"/>
                <w:highlight w:val="none"/>
                <w:u w:val="none" w:color="auto"/>
                <w:lang w:val="en-US" w:eastAsia="zh-CN"/>
              </w:rPr>
              <w:t>28°38′02″</w:t>
            </w:r>
            <w:r>
              <w:rPr>
                <w:rFonts w:hint="eastAsia" w:ascii="Times New Roman" w:hAnsi="Times New Roman" w:eastAsia="宋体" w:cs="Times New Roman"/>
                <w:kern w:val="0"/>
                <w:sz w:val="24"/>
                <w:szCs w:val="24"/>
                <w:highlight w:val="none"/>
                <w:u w:val="none" w:color="auto"/>
                <w:lang w:val="en-US" w:eastAsia="zh-CN"/>
              </w:rPr>
              <w:t>，项目新增用地位于远大（湖南）再生燃油股份有限公司顺天大道厂区西南侧</w:t>
            </w:r>
          </w:p>
          <w:p>
            <w:pPr>
              <w:bidi w:val="0"/>
              <w:spacing w:line="360" w:lineRule="auto"/>
              <w:ind w:firstLine="480" w:firstLineChars="200"/>
              <w:rPr>
                <w:rFonts w:hint="default" w:ascii="Times New Roman" w:hAnsi="Times New Roman" w:eastAsia="宋体" w:cs="Times New Roman"/>
                <w:kern w:val="0"/>
                <w:sz w:val="24"/>
                <w:szCs w:val="24"/>
                <w:highlight w:val="none"/>
                <w:u w:val="none" w:color="auto"/>
                <w:lang w:val="en-US" w:eastAsia="zh-CN"/>
              </w:rPr>
            </w:pPr>
            <w:r>
              <w:rPr>
                <w:rFonts w:hint="eastAsia" w:ascii="Times New Roman" w:hAnsi="Times New Roman" w:eastAsia="宋体" w:cs="Times New Roman"/>
                <w:kern w:val="0"/>
                <w:sz w:val="24"/>
                <w:szCs w:val="24"/>
                <w:highlight w:val="none"/>
                <w:u w:val="none" w:color="auto"/>
                <w:lang w:val="en-US" w:eastAsia="zh-CN"/>
              </w:rPr>
              <w:t>建设性质：扩建</w:t>
            </w:r>
          </w:p>
          <w:p>
            <w:pPr>
              <w:bidi w:val="0"/>
              <w:spacing w:line="360" w:lineRule="auto"/>
              <w:ind w:firstLine="480" w:firstLineChars="200"/>
              <w:rPr>
                <w:rFonts w:hint="default" w:ascii="Times New Roman" w:hAnsi="Times New Roman" w:eastAsia="宋体" w:cs="Times New Roman"/>
                <w:kern w:val="0"/>
                <w:sz w:val="24"/>
                <w:szCs w:val="24"/>
                <w:highlight w:val="none"/>
                <w:u w:val="none" w:color="auto"/>
                <w:lang w:val="en-US" w:eastAsia="zh-CN"/>
              </w:rPr>
            </w:pPr>
            <w:r>
              <w:rPr>
                <w:rFonts w:hint="eastAsia" w:ascii="Times New Roman" w:hAnsi="Times New Roman" w:eastAsia="宋体" w:cs="Times New Roman"/>
                <w:kern w:val="0"/>
                <w:sz w:val="24"/>
                <w:szCs w:val="24"/>
                <w:highlight w:val="none"/>
                <w:u w:val="none" w:color="auto"/>
                <w:lang w:val="en-US" w:eastAsia="zh-CN"/>
              </w:rPr>
              <w:t>项目总投资额：</w:t>
            </w:r>
            <w:r>
              <w:rPr>
                <w:rFonts w:hint="eastAsia" w:cs="Times New Roman"/>
                <w:kern w:val="0"/>
                <w:sz w:val="24"/>
                <w:szCs w:val="24"/>
                <w:highlight w:val="none"/>
                <w:u w:val="none" w:color="auto"/>
                <w:lang w:val="en-US" w:eastAsia="zh-CN"/>
              </w:rPr>
              <w:t>11000.00</w:t>
            </w:r>
            <w:r>
              <w:rPr>
                <w:rFonts w:hint="eastAsia" w:ascii="Times New Roman" w:hAnsi="Times New Roman" w:eastAsia="宋体" w:cs="Times New Roman"/>
                <w:kern w:val="0"/>
                <w:sz w:val="24"/>
                <w:szCs w:val="24"/>
                <w:highlight w:val="none"/>
                <w:u w:val="none" w:color="auto"/>
                <w:lang w:val="en-US" w:eastAsia="zh-CN"/>
              </w:rPr>
              <w:t>万元</w:t>
            </w:r>
          </w:p>
          <w:p>
            <w:pPr>
              <w:bidi w:val="0"/>
              <w:spacing w:line="360" w:lineRule="auto"/>
              <w:ind w:firstLine="480" w:firstLineChars="200"/>
              <w:rPr>
                <w:rFonts w:hint="eastAsia" w:ascii="Times New Roman" w:hAnsi="Times New Roman" w:eastAsia="宋体" w:cs="Times New Roman"/>
                <w:kern w:val="0"/>
                <w:sz w:val="24"/>
                <w:szCs w:val="24"/>
                <w:highlight w:val="none"/>
                <w:u w:val="none" w:color="auto"/>
                <w:lang w:val="en-US" w:eastAsia="zh-CN"/>
              </w:rPr>
            </w:pPr>
            <w:r>
              <w:rPr>
                <w:rFonts w:hint="eastAsia" w:ascii="Times New Roman" w:hAnsi="Times New Roman" w:eastAsia="宋体" w:cs="Times New Roman"/>
                <w:kern w:val="0"/>
                <w:sz w:val="24"/>
                <w:szCs w:val="24"/>
                <w:highlight w:val="none"/>
                <w:u w:val="none" w:color="auto"/>
                <w:lang w:val="en-US" w:eastAsia="zh-CN"/>
              </w:rPr>
              <w:t>计划建设期：共24个月</w:t>
            </w:r>
          </w:p>
          <w:p>
            <w:pPr>
              <w:bidi w:val="0"/>
              <w:spacing w:line="240" w:lineRule="auto"/>
              <w:ind w:firstLine="422" w:firstLineChars="200"/>
              <w:jc w:val="center"/>
              <w:rPr>
                <w:rFonts w:hint="default"/>
                <w:b/>
                <w:bCs/>
                <w:sz w:val="21"/>
                <w:szCs w:val="21"/>
                <w:lang w:val="en-US" w:eastAsia="zh-CN"/>
              </w:rPr>
            </w:pPr>
            <w:r>
              <w:rPr>
                <w:rFonts w:hint="eastAsia"/>
                <w:b/>
                <w:bCs/>
                <w:sz w:val="21"/>
                <w:szCs w:val="21"/>
                <w:lang w:val="en-US" w:eastAsia="zh-CN"/>
              </w:rPr>
              <w:t>表2-1  项目主要工程建设一览表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47"/>
              <w:gridCol w:w="1068"/>
              <w:gridCol w:w="5274"/>
              <w:gridCol w:w="7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383"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工程类别</w:t>
                  </w:r>
                </w:p>
              </w:tc>
              <w:tc>
                <w:tcPr>
                  <w:tcW w:w="632"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工程组成</w:t>
                  </w:r>
                </w:p>
              </w:tc>
              <w:tc>
                <w:tcPr>
                  <w:tcW w:w="3122" w:type="pct"/>
                  <w:tcBorders>
                    <w:tl2br w:val="nil"/>
                    <w:tr2bl w:val="nil"/>
                  </w:tcBorders>
                  <w:vAlign w:val="center"/>
                </w:tcPr>
                <w:p>
                  <w:pPr>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内容及规模</w:t>
                  </w:r>
                </w:p>
              </w:tc>
              <w:tc>
                <w:tcPr>
                  <w:tcW w:w="460"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w:t>
                  </w:r>
                </w:p>
              </w:tc>
              <w:tc>
                <w:tcPr>
                  <w:tcW w:w="383" w:type="pct"/>
                  <w:vMerge w:val="restar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主体工程</w:t>
                  </w: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NMP装置区</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占地面积576.00m</w:t>
                  </w:r>
                  <w:r>
                    <w:rPr>
                      <w:rFonts w:hint="eastAsia"/>
                      <w:sz w:val="21"/>
                      <w:szCs w:val="21"/>
                      <w:vertAlign w:val="superscript"/>
                      <w:lang w:val="en-US" w:eastAsia="zh-CN"/>
                    </w:rPr>
                    <w:t>2</w:t>
                  </w:r>
                  <w:r>
                    <w:rPr>
                      <w:rFonts w:hint="eastAsia"/>
                      <w:sz w:val="21"/>
                      <w:szCs w:val="21"/>
                      <w:vertAlign w:val="baseline"/>
                      <w:lang w:val="en-US" w:eastAsia="zh-CN"/>
                    </w:rPr>
                    <w:t>，建设一条NMP回收利用生产线</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w:t>
                  </w:r>
                </w:p>
              </w:tc>
              <w:tc>
                <w:tcPr>
                  <w:tcW w:w="383"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NMP车间</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占地面积1454.40m</w:t>
                  </w:r>
                  <w:r>
                    <w:rPr>
                      <w:rFonts w:hint="eastAsia"/>
                      <w:sz w:val="21"/>
                      <w:szCs w:val="21"/>
                      <w:vertAlign w:val="superscript"/>
                      <w:lang w:val="en-US" w:eastAsia="zh-CN"/>
                    </w:rPr>
                    <w:t>2</w:t>
                  </w:r>
                  <w:r>
                    <w:rPr>
                      <w:rFonts w:hint="eastAsia"/>
                      <w:sz w:val="21"/>
                      <w:szCs w:val="21"/>
                      <w:vertAlign w:val="baseline"/>
                      <w:lang w:val="en-US" w:eastAsia="zh-CN"/>
                    </w:rPr>
                    <w:t>，总建筑面积1454.40m</w:t>
                  </w:r>
                  <w:r>
                    <w:rPr>
                      <w:rFonts w:hint="eastAsia"/>
                      <w:sz w:val="21"/>
                      <w:szCs w:val="21"/>
                      <w:vertAlign w:val="superscript"/>
                      <w:lang w:val="en-US" w:eastAsia="zh-CN"/>
                    </w:rPr>
                    <w:t>2</w:t>
                  </w:r>
                  <w:r>
                    <w:rPr>
                      <w:rFonts w:hint="eastAsia"/>
                      <w:sz w:val="21"/>
                      <w:szCs w:val="21"/>
                      <w:vertAlign w:val="baseline"/>
                      <w:lang w:val="en-US" w:eastAsia="zh-CN"/>
                    </w:rPr>
                    <w:t>，层高8.8m。</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w:t>
                  </w:r>
                </w:p>
              </w:tc>
              <w:tc>
                <w:tcPr>
                  <w:tcW w:w="383"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润滑油生产车间</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占地面积1800.00m</w:t>
                  </w:r>
                  <w:r>
                    <w:rPr>
                      <w:rFonts w:hint="eastAsia"/>
                      <w:sz w:val="21"/>
                      <w:szCs w:val="21"/>
                      <w:vertAlign w:val="superscript"/>
                      <w:lang w:val="en-US" w:eastAsia="zh-CN"/>
                    </w:rPr>
                    <w:t>2</w:t>
                  </w:r>
                  <w:r>
                    <w:rPr>
                      <w:rFonts w:hint="eastAsia"/>
                      <w:sz w:val="21"/>
                      <w:szCs w:val="21"/>
                      <w:vertAlign w:val="baseline"/>
                      <w:lang w:val="en-US" w:eastAsia="zh-CN"/>
                    </w:rPr>
                    <w:t>，层高8.8m。包括</w:t>
                  </w:r>
                  <w:r>
                    <w:rPr>
                      <w:rFonts w:hint="default" w:ascii="Times New Roman" w:hAnsi="Times New Roman" w:cs="Times New Roman"/>
                      <w:b w:val="0"/>
                      <w:i w:val="0"/>
                      <w:caps w:val="0"/>
                      <w:color w:val="000000"/>
                      <w:spacing w:val="0"/>
                      <w:w w:val="100"/>
                      <w:sz w:val="21"/>
                      <w:szCs w:val="21"/>
                      <w:lang w:val="en-US" w:eastAsia="zh-CN"/>
                    </w:rPr>
                    <w:t>润滑油搅拌调和区域</w:t>
                  </w:r>
                  <w:r>
                    <w:rPr>
                      <w:rFonts w:hint="eastAsia" w:cs="Times New Roman"/>
                      <w:b w:val="0"/>
                      <w:i w:val="0"/>
                      <w:caps w:val="0"/>
                      <w:color w:val="000000"/>
                      <w:spacing w:val="0"/>
                      <w:w w:val="100"/>
                      <w:sz w:val="21"/>
                      <w:szCs w:val="21"/>
                      <w:lang w:val="en-US" w:eastAsia="zh-CN"/>
                    </w:rPr>
                    <w:t>、</w:t>
                  </w:r>
                  <w:r>
                    <w:rPr>
                      <w:rFonts w:hint="eastAsia" w:ascii="Times New Roman" w:hAnsi="Times New Roman" w:cs="Times New Roman"/>
                      <w:b w:val="0"/>
                      <w:i w:val="0"/>
                      <w:caps w:val="0"/>
                      <w:color w:val="000000"/>
                      <w:spacing w:val="0"/>
                      <w:w w:val="100"/>
                      <w:sz w:val="21"/>
                      <w:szCs w:val="21"/>
                      <w:highlight w:val="none"/>
                      <w:shd w:val="clear" w:color="auto" w:fill="auto"/>
                      <w:lang w:val="en-US" w:eastAsia="zh-CN"/>
                    </w:rPr>
                    <w:t>脱模剂</w:t>
                  </w:r>
                  <w:r>
                    <w:rPr>
                      <w:rFonts w:hint="default" w:ascii="Times New Roman" w:hAnsi="Times New Roman" w:cs="Times New Roman"/>
                      <w:b w:val="0"/>
                      <w:i w:val="0"/>
                      <w:caps w:val="0"/>
                      <w:color w:val="000000"/>
                      <w:spacing w:val="0"/>
                      <w:w w:val="100"/>
                      <w:sz w:val="21"/>
                      <w:szCs w:val="21"/>
                      <w:highlight w:val="none"/>
                      <w:shd w:val="clear" w:color="auto" w:fill="auto"/>
                      <w:lang w:val="en-US" w:eastAsia="zh-CN"/>
                    </w:rPr>
                    <w:t>混合区</w:t>
                  </w:r>
                  <w:r>
                    <w:rPr>
                      <w:rFonts w:hint="eastAsia" w:cs="Times New Roman"/>
                      <w:b w:val="0"/>
                      <w:i w:val="0"/>
                      <w:caps w:val="0"/>
                      <w:color w:val="000000"/>
                      <w:spacing w:val="0"/>
                      <w:w w:val="100"/>
                      <w:sz w:val="21"/>
                      <w:szCs w:val="21"/>
                      <w:highlight w:val="none"/>
                      <w:shd w:val="clear" w:color="auto" w:fill="auto"/>
                      <w:lang w:val="en-US" w:eastAsia="zh-CN"/>
                    </w:rPr>
                    <w:t>、</w:t>
                  </w:r>
                  <w:r>
                    <w:rPr>
                      <w:rFonts w:hint="default" w:ascii="Times New Roman" w:hAnsi="Times New Roman" w:cs="Times New Roman"/>
                      <w:b w:val="0"/>
                      <w:i w:val="0"/>
                      <w:caps w:val="0"/>
                      <w:color w:val="000000"/>
                      <w:spacing w:val="0"/>
                      <w:w w:val="100"/>
                      <w:sz w:val="21"/>
                      <w:szCs w:val="21"/>
                      <w:highlight w:val="none"/>
                      <w:shd w:val="clear" w:color="auto" w:fill="auto"/>
                      <w:lang w:val="en-US" w:eastAsia="zh-CN"/>
                    </w:rPr>
                    <w:t>灌装区</w:t>
                  </w:r>
                  <w:r>
                    <w:rPr>
                      <w:rFonts w:hint="eastAsia" w:cs="Times New Roman"/>
                      <w:b w:val="0"/>
                      <w:i w:val="0"/>
                      <w:caps w:val="0"/>
                      <w:color w:val="000000"/>
                      <w:spacing w:val="0"/>
                      <w:w w:val="100"/>
                      <w:sz w:val="21"/>
                      <w:szCs w:val="21"/>
                      <w:highlight w:val="none"/>
                      <w:shd w:val="clear" w:color="auto" w:fill="auto"/>
                      <w:lang w:val="en-US" w:eastAsia="zh-CN"/>
                    </w:rPr>
                    <w:t>。</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w:t>
                  </w:r>
                </w:p>
              </w:tc>
              <w:tc>
                <w:tcPr>
                  <w:tcW w:w="383" w:type="pct"/>
                  <w:vMerge w:val="restar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辅助工程</w:t>
                  </w: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综合楼</w:t>
                  </w:r>
                </w:p>
              </w:tc>
              <w:tc>
                <w:tcPr>
                  <w:tcW w:w="3122" w:type="pct"/>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共7F，占地面积1720.09m</w:t>
                  </w:r>
                  <w:r>
                    <w:rPr>
                      <w:rFonts w:hint="eastAsia"/>
                      <w:sz w:val="21"/>
                      <w:szCs w:val="21"/>
                      <w:vertAlign w:val="superscript"/>
                      <w:lang w:val="en-US" w:eastAsia="zh-CN"/>
                    </w:rPr>
                    <w:t>2</w:t>
                  </w:r>
                  <w:r>
                    <w:rPr>
                      <w:rFonts w:hint="eastAsia"/>
                      <w:sz w:val="21"/>
                      <w:szCs w:val="21"/>
                      <w:vertAlign w:val="baseline"/>
                      <w:lang w:val="en-US" w:eastAsia="zh-CN"/>
                    </w:rPr>
                    <w:t>，总建筑面积4009.18m</w:t>
                  </w:r>
                  <w:r>
                    <w:rPr>
                      <w:rFonts w:hint="eastAsia"/>
                      <w:sz w:val="21"/>
                      <w:szCs w:val="21"/>
                      <w:vertAlign w:val="superscript"/>
                      <w:lang w:val="en-US" w:eastAsia="zh-CN"/>
                    </w:rPr>
                    <w:t>2</w:t>
                  </w:r>
                  <w:r>
                    <w:rPr>
                      <w:rFonts w:hint="eastAsia"/>
                      <w:sz w:val="21"/>
                      <w:szCs w:val="21"/>
                      <w:vertAlign w:val="baseline"/>
                      <w:lang w:val="en-US" w:eastAsia="zh-CN"/>
                    </w:rPr>
                    <w:t>；</w:t>
                  </w:r>
                </w:p>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1F，包括展厅、样品室、检验室、监控室、配电房，建筑面积1571.36m</w:t>
                  </w:r>
                  <w:r>
                    <w:rPr>
                      <w:rFonts w:hint="eastAsia"/>
                      <w:sz w:val="21"/>
                      <w:szCs w:val="21"/>
                      <w:vertAlign w:val="superscript"/>
                      <w:lang w:val="en-US" w:eastAsia="zh-CN"/>
                    </w:rPr>
                    <w:t>2</w:t>
                  </w:r>
                  <w:r>
                    <w:rPr>
                      <w:rFonts w:hint="eastAsia"/>
                      <w:sz w:val="21"/>
                      <w:szCs w:val="21"/>
                      <w:vertAlign w:val="baseline"/>
                      <w:lang w:val="en-US" w:eastAsia="zh-CN"/>
                    </w:rPr>
                    <w:t>；</w:t>
                  </w:r>
                </w:p>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2F，包括员工宿舍、倒班房，建筑面积597.80m</w:t>
                  </w:r>
                  <w:r>
                    <w:rPr>
                      <w:rFonts w:hint="eastAsia"/>
                      <w:sz w:val="21"/>
                      <w:szCs w:val="21"/>
                      <w:vertAlign w:val="superscript"/>
                      <w:lang w:val="en-US" w:eastAsia="zh-CN"/>
                    </w:rPr>
                    <w:t>2</w:t>
                  </w:r>
                  <w:r>
                    <w:rPr>
                      <w:rFonts w:hint="eastAsia"/>
                      <w:sz w:val="21"/>
                      <w:szCs w:val="21"/>
                      <w:vertAlign w:val="baseline"/>
                      <w:lang w:val="en-US" w:eastAsia="zh-CN"/>
                    </w:rPr>
                    <w:t>；</w:t>
                  </w:r>
                </w:p>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3F~7F，员工宿舍、倒班房，建筑面积597.80m</w:t>
                  </w:r>
                  <w:r>
                    <w:rPr>
                      <w:rFonts w:hint="eastAsia"/>
                      <w:sz w:val="21"/>
                      <w:szCs w:val="21"/>
                      <w:vertAlign w:val="superscript"/>
                      <w:lang w:val="en-US" w:eastAsia="zh-CN"/>
                    </w:rPr>
                    <w:t>2</w:t>
                  </w:r>
                  <w:r>
                    <w:rPr>
                      <w:rFonts w:hint="eastAsia"/>
                      <w:sz w:val="21"/>
                      <w:szCs w:val="21"/>
                      <w:vertAlign w:val="baseline"/>
                      <w:lang w:val="en-US" w:eastAsia="zh-CN"/>
                    </w:rPr>
                    <w:t>/层。</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5</w:t>
                  </w:r>
                </w:p>
              </w:tc>
              <w:tc>
                <w:tcPr>
                  <w:tcW w:w="383" w:type="pct"/>
                  <w:vMerge w:val="continue"/>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highlight w:val="none"/>
                      <w:u w:val="single"/>
                      <w:vertAlign w:val="baseline"/>
                      <w:lang w:val="en-US" w:eastAsia="zh-CN"/>
                    </w:rPr>
                    <w:t>制氮系统</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依托在建工程200Nm</w:t>
                  </w:r>
                  <w:r>
                    <w:rPr>
                      <w:rFonts w:hint="eastAsia"/>
                      <w:sz w:val="21"/>
                      <w:szCs w:val="21"/>
                      <w:u w:val="single"/>
                      <w:vertAlign w:val="superscript"/>
                      <w:lang w:val="en-US" w:eastAsia="zh-CN"/>
                    </w:rPr>
                    <w:t>3</w:t>
                  </w:r>
                  <w:r>
                    <w:rPr>
                      <w:rFonts w:hint="eastAsia"/>
                      <w:sz w:val="21"/>
                      <w:szCs w:val="21"/>
                      <w:u w:val="single"/>
                      <w:vertAlign w:val="baseline"/>
                      <w:lang w:val="en-US" w:eastAsia="zh-CN"/>
                    </w:rPr>
                    <w:t>/h制氮系统，用于蒸发釜作为保护气体。</w:t>
                  </w:r>
                </w:p>
              </w:tc>
              <w:tc>
                <w:tcPr>
                  <w:tcW w:w="460" w:type="pct"/>
                  <w:tcBorders>
                    <w:tl2br w:val="nil"/>
                    <w:tr2bl w:val="nil"/>
                  </w:tcBorders>
                  <w:vAlign w:val="center"/>
                </w:tcPr>
                <w:p>
                  <w:pPr>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依托在建工程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w:t>
                  </w:r>
                </w:p>
              </w:tc>
              <w:tc>
                <w:tcPr>
                  <w:tcW w:w="383" w:type="pct"/>
                  <w:vMerge w:val="restar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储运工程</w:t>
                  </w: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成品仓库</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共2F，占地面积1936.00m</w:t>
                  </w:r>
                  <w:r>
                    <w:rPr>
                      <w:rFonts w:hint="eastAsia"/>
                      <w:sz w:val="21"/>
                      <w:szCs w:val="21"/>
                      <w:vertAlign w:val="superscript"/>
                      <w:lang w:val="en-US" w:eastAsia="zh-CN"/>
                    </w:rPr>
                    <w:t>2</w:t>
                  </w:r>
                  <w:r>
                    <w:rPr>
                      <w:rFonts w:hint="eastAsia"/>
                      <w:sz w:val="21"/>
                      <w:szCs w:val="21"/>
                      <w:vertAlign w:val="baseline"/>
                      <w:lang w:val="en-US" w:eastAsia="zh-CN"/>
                    </w:rPr>
                    <w:t>，单层建筑面积1936.00m</w:t>
                  </w:r>
                  <w:r>
                    <w:rPr>
                      <w:rFonts w:hint="eastAsia"/>
                      <w:sz w:val="21"/>
                      <w:szCs w:val="21"/>
                      <w:vertAlign w:val="superscript"/>
                      <w:lang w:val="en-US" w:eastAsia="zh-CN"/>
                    </w:rPr>
                    <w:t>2</w:t>
                  </w:r>
                  <w:r>
                    <w:rPr>
                      <w:rFonts w:hint="eastAsia"/>
                      <w:sz w:val="21"/>
                      <w:szCs w:val="21"/>
                      <w:vertAlign w:val="baseline"/>
                      <w:lang w:val="en-US" w:eastAsia="zh-CN"/>
                    </w:rPr>
                    <w:t>，总建筑面积3872.00m</w:t>
                  </w:r>
                  <w:r>
                    <w:rPr>
                      <w:rFonts w:hint="eastAsia"/>
                      <w:sz w:val="21"/>
                      <w:szCs w:val="21"/>
                      <w:vertAlign w:val="superscript"/>
                      <w:lang w:val="en-US" w:eastAsia="zh-CN"/>
                    </w:rPr>
                    <w:t>2</w:t>
                  </w:r>
                  <w:r>
                    <w:rPr>
                      <w:rFonts w:hint="eastAsia"/>
                      <w:sz w:val="21"/>
                      <w:szCs w:val="21"/>
                      <w:vertAlign w:val="baseline"/>
                      <w:lang w:val="en-US" w:eastAsia="zh-CN"/>
                    </w:rPr>
                    <w:t>。</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主要贮存丙类溶剂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7</w:t>
                  </w:r>
                </w:p>
              </w:tc>
              <w:tc>
                <w:tcPr>
                  <w:tcW w:w="383"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罐区三</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占地面积4842.45m</w:t>
                  </w:r>
                  <w:r>
                    <w:rPr>
                      <w:rFonts w:hint="eastAsia"/>
                      <w:sz w:val="21"/>
                      <w:szCs w:val="21"/>
                      <w:vertAlign w:val="superscript"/>
                      <w:lang w:val="en-US" w:eastAsia="zh-CN"/>
                    </w:rPr>
                    <w:t>2</w:t>
                  </w:r>
                  <w:r>
                    <w:rPr>
                      <w:rFonts w:hint="eastAsia"/>
                      <w:sz w:val="21"/>
                      <w:szCs w:val="21"/>
                      <w:vertAlign w:val="baseline"/>
                      <w:lang w:val="en-US" w:eastAsia="zh-CN"/>
                    </w:rPr>
                    <w:t>。</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w:t>
                  </w:r>
                </w:p>
              </w:tc>
              <w:tc>
                <w:tcPr>
                  <w:tcW w:w="383" w:type="pct"/>
                  <w:vMerge w:val="restar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公用工程</w:t>
                  </w: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供电</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eastAsia="zh-CN"/>
                    </w:rPr>
                    <w:t>用电由</w:t>
                  </w:r>
                  <w:r>
                    <w:rPr>
                      <w:rFonts w:hint="eastAsia" w:cs="Times New Roman"/>
                      <w:b w:val="0"/>
                      <w:i w:val="0"/>
                      <w:caps w:val="0"/>
                      <w:color w:val="000000"/>
                      <w:spacing w:val="0"/>
                      <w:w w:val="100"/>
                      <w:sz w:val="21"/>
                      <w:szCs w:val="21"/>
                      <w:lang w:eastAsia="zh-CN"/>
                    </w:rPr>
                    <w:t>湘阴高新技术产业开发区</w:t>
                  </w:r>
                  <w:r>
                    <w:rPr>
                      <w:rFonts w:hint="default" w:ascii="Times New Roman" w:hAnsi="Times New Roman" w:cs="Times New Roman"/>
                      <w:b w:val="0"/>
                      <w:i w:val="0"/>
                      <w:caps w:val="0"/>
                      <w:color w:val="000000"/>
                      <w:spacing w:val="0"/>
                      <w:w w:val="100"/>
                      <w:sz w:val="21"/>
                      <w:szCs w:val="21"/>
                      <w:lang w:eastAsia="zh-CN"/>
                    </w:rPr>
                    <w:t>电网供给</w:t>
                  </w:r>
                  <w:r>
                    <w:rPr>
                      <w:rFonts w:hint="eastAsia" w:cs="Times New Roman"/>
                      <w:b w:val="0"/>
                      <w:i w:val="0"/>
                      <w:caps w:val="0"/>
                      <w:color w:val="000000"/>
                      <w:spacing w:val="0"/>
                      <w:w w:val="100"/>
                      <w:sz w:val="21"/>
                      <w:szCs w:val="21"/>
                      <w:lang w:eastAsia="zh-CN"/>
                    </w:rPr>
                    <w:t>。</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w:t>
                  </w:r>
                </w:p>
              </w:tc>
              <w:tc>
                <w:tcPr>
                  <w:tcW w:w="383"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供水</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eastAsia="zh-CN"/>
                    </w:rPr>
                    <w:t>供水由园区供水管网供给</w:t>
                  </w:r>
                  <w:r>
                    <w:rPr>
                      <w:rFonts w:hint="eastAsia" w:cs="Times New Roman"/>
                      <w:b w:val="0"/>
                      <w:i w:val="0"/>
                      <w:caps w:val="0"/>
                      <w:color w:val="000000"/>
                      <w:spacing w:val="0"/>
                      <w:w w:val="100"/>
                      <w:sz w:val="21"/>
                      <w:szCs w:val="21"/>
                      <w:lang w:eastAsia="zh-CN"/>
                    </w:rPr>
                    <w:t>。</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w:t>
                  </w:r>
                </w:p>
              </w:tc>
              <w:tc>
                <w:tcPr>
                  <w:tcW w:w="383"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供热</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依托</w:t>
                  </w:r>
                  <w:r>
                    <w:rPr>
                      <w:rFonts w:hint="eastAsia"/>
                      <w:sz w:val="21"/>
                      <w:szCs w:val="21"/>
                      <w:vertAlign w:val="baseline"/>
                      <w:lang w:val="en-US" w:eastAsia="zh-CN"/>
                    </w:rPr>
                    <w:t>在建</w:t>
                  </w:r>
                  <w:r>
                    <w:rPr>
                      <w:rFonts w:hint="eastAsia"/>
                      <w:sz w:val="21"/>
                      <w:szCs w:val="21"/>
                      <w:highlight w:val="none"/>
                      <w:vertAlign w:val="baseline"/>
                      <w:lang w:val="en-US" w:eastAsia="zh-CN"/>
                    </w:rPr>
                    <w:t>工程5t/h</w:t>
                  </w:r>
                  <w:r>
                    <w:rPr>
                      <w:rFonts w:hint="eastAsia" w:cs="Times New Roman"/>
                      <w:b w:val="0"/>
                      <w:bCs w:val="0"/>
                      <w:color w:val="000000"/>
                      <w:sz w:val="21"/>
                      <w:szCs w:val="21"/>
                      <w:u w:val="none"/>
                      <w:lang w:val="en-US" w:eastAsia="zh-CN"/>
                    </w:rPr>
                    <w:t>蒸汽锅炉</w:t>
                  </w:r>
                  <w:r>
                    <w:rPr>
                      <w:rFonts w:hint="eastAsia"/>
                      <w:sz w:val="21"/>
                      <w:szCs w:val="21"/>
                      <w:highlight w:val="none"/>
                      <w:vertAlign w:val="baseline"/>
                      <w:lang w:val="en-US" w:eastAsia="zh-CN"/>
                    </w:rPr>
                    <w:t>。</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依托在建工程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01" w:type="pct"/>
                  <w:vMerge w:val="restar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11</w:t>
                  </w:r>
                </w:p>
              </w:tc>
              <w:tc>
                <w:tcPr>
                  <w:tcW w:w="383" w:type="pct"/>
                  <w:vMerge w:val="restar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环保工程</w:t>
                  </w:r>
                </w:p>
              </w:tc>
              <w:tc>
                <w:tcPr>
                  <w:tcW w:w="632" w:type="pct"/>
                  <w:vMerge w:val="restar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废气治理</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default" w:ascii="Times New Roman" w:hAnsi="Times New Roman" w:cs="Times New Roman"/>
                      <w:b w:val="0"/>
                      <w:bCs w:val="0"/>
                      <w:color w:val="000000"/>
                      <w:sz w:val="21"/>
                      <w:szCs w:val="21"/>
                      <w:u w:val="single"/>
                      <w:lang w:val="en-US" w:eastAsia="zh-CN"/>
                    </w:rPr>
                    <w:t>搅拌调和</w:t>
                  </w:r>
                  <w:r>
                    <w:rPr>
                      <w:rFonts w:hint="eastAsia" w:ascii="Times New Roman" w:hAnsi="Times New Roman" w:cs="Times New Roman"/>
                      <w:b w:val="0"/>
                      <w:bCs w:val="0"/>
                      <w:color w:val="000000"/>
                      <w:sz w:val="21"/>
                      <w:szCs w:val="21"/>
                      <w:u w:val="single"/>
                      <w:lang w:val="en-US" w:eastAsia="zh-CN"/>
                    </w:rPr>
                    <w:t>和罐装</w:t>
                  </w:r>
                  <w:r>
                    <w:rPr>
                      <w:rFonts w:hint="default" w:ascii="Times New Roman" w:hAnsi="Times New Roman" w:cs="Times New Roman"/>
                      <w:b w:val="0"/>
                      <w:bCs w:val="0"/>
                      <w:color w:val="000000"/>
                      <w:sz w:val="21"/>
                      <w:szCs w:val="21"/>
                      <w:u w:val="single"/>
                      <w:lang w:val="en-US" w:eastAsia="zh-CN"/>
                    </w:rPr>
                    <w:t>废气采用管道收集经</w:t>
                  </w:r>
                  <w:r>
                    <w:rPr>
                      <w:rFonts w:hint="eastAsia" w:ascii="Times New Roman" w:hAnsi="Times New Roman" w:cs="Times New Roman"/>
                      <w:b w:val="0"/>
                      <w:bCs w:val="0"/>
                      <w:color w:val="000000"/>
                      <w:sz w:val="21"/>
                      <w:szCs w:val="21"/>
                      <w:u w:val="single"/>
                      <w:lang w:val="en-US" w:eastAsia="zh-CN"/>
                    </w:rPr>
                    <w:t>两级活性炭处理设施</w:t>
                  </w:r>
                  <w:r>
                    <w:rPr>
                      <w:rFonts w:hint="default" w:ascii="Times New Roman" w:hAnsi="Times New Roman" w:cs="Times New Roman"/>
                      <w:b w:val="0"/>
                      <w:bCs w:val="0"/>
                      <w:color w:val="000000"/>
                      <w:sz w:val="21"/>
                      <w:szCs w:val="21"/>
                      <w:u w:val="single"/>
                      <w:lang w:val="en-US" w:eastAsia="zh-CN"/>
                    </w:rPr>
                    <w:t>处理后经15米排气筒</w:t>
                  </w:r>
                  <w:r>
                    <w:rPr>
                      <w:rFonts w:hint="eastAsia" w:cs="Times New Roman"/>
                      <w:b w:val="0"/>
                      <w:bCs w:val="0"/>
                      <w:color w:val="000000"/>
                      <w:sz w:val="21"/>
                      <w:szCs w:val="21"/>
                      <w:u w:val="single"/>
                      <w:lang w:val="en-US" w:eastAsia="zh-CN"/>
                    </w:rPr>
                    <w:t>（DA011）</w:t>
                  </w:r>
                  <w:r>
                    <w:rPr>
                      <w:rFonts w:hint="default" w:ascii="Times New Roman" w:hAnsi="Times New Roman" w:cs="Times New Roman"/>
                      <w:b w:val="0"/>
                      <w:bCs w:val="0"/>
                      <w:color w:val="000000"/>
                      <w:sz w:val="21"/>
                      <w:szCs w:val="21"/>
                      <w:u w:val="single"/>
                      <w:lang w:val="en-US" w:eastAsia="zh-CN"/>
                    </w:rPr>
                    <w:t>排放</w:t>
                  </w:r>
                  <w:r>
                    <w:rPr>
                      <w:rFonts w:hint="eastAsia" w:ascii="Times New Roman" w:hAnsi="Times New Roman" w:cs="Times New Roman"/>
                      <w:b w:val="0"/>
                      <w:bCs w:val="0"/>
                      <w:color w:val="000000"/>
                      <w:sz w:val="21"/>
                      <w:szCs w:val="21"/>
                      <w:u w:val="single"/>
                      <w:lang w:val="en-US" w:eastAsia="zh-CN"/>
                    </w:rPr>
                    <w:t>；</w:t>
                  </w:r>
                  <w:r>
                    <w:rPr>
                      <w:rFonts w:hint="eastAsia" w:cs="Times New Roman"/>
                      <w:b w:val="0"/>
                      <w:bCs w:val="0"/>
                      <w:color w:val="000000"/>
                      <w:sz w:val="21"/>
                      <w:szCs w:val="21"/>
                      <w:u w:val="single"/>
                      <w:lang w:val="en-US" w:eastAsia="zh-CN"/>
                    </w:rPr>
                    <w:t>NMP装置产生的</w:t>
                  </w:r>
                  <w:r>
                    <w:rPr>
                      <w:rFonts w:hint="eastAsia" w:ascii="Times New Roman" w:hAnsi="Times New Roman" w:cs="Times New Roman"/>
                      <w:b w:val="0"/>
                      <w:bCs w:val="0"/>
                      <w:color w:val="000000"/>
                      <w:sz w:val="21"/>
                      <w:szCs w:val="21"/>
                      <w:u w:val="single"/>
                      <w:lang w:val="en-US" w:eastAsia="zh-CN"/>
                    </w:rPr>
                    <w:t>不凝</w:t>
                  </w:r>
                  <w:r>
                    <w:rPr>
                      <w:rFonts w:hint="default" w:ascii="Times New Roman" w:hAnsi="Times New Roman" w:cs="Times New Roman"/>
                      <w:b w:val="0"/>
                      <w:bCs w:val="0"/>
                      <w:color w:val="000000"/>
                      <w:sz w:val="21"/>
                      <w:szCs w:val="21"/>
                      <w:u w:val="single"/>
                      <w:lang w:val="en-US" w:eastAsia="zh-CN"/>
                    </w:rPr>
                    <w:t>气</w:t>
                  </w:r>
                  <w:r>
                    <w:rPr>
                      <w:rFonts w:hint="eastAsia" w:ascii="Times New Roman" w:hAnsi="Times New Roman" w:cs="Times New Roman"/>
                      <w:b w:val="0"/>
                      <w:bCs w:val="0"/>
                      <w:color w:val="000000"/>
                      <w:sz w:val="21"/>
                      <w:szCs w:val="21"/>
                      <w:u w:val="single"/>
                      <w:lang w:val="en-US" w:eastAsia="zh-CN"/>
                    </w:rPr>
                    <w:t>（有机废气）采用</w:t>
                  </w:r>
                  <w:r>
                    <w:rPr>
                      <w:rFonts w:hint="eastAsia"/>
                      <w:sz w:val="21"/>
                      <w:szCs w:val="21"/>
                      <w:u w:val="single"/>
                      <w:vertAlign w:val="baseline"/>
                      <w:lang w:val="en-US" w:eastAsia="zh-CN"/>
                    </w:rPr>
                    <w:t>两级水喷淋+除雾+活性炭吸附+15m排气筒（DA012）</w:t>
                  </w:r>
                  <w:r>
                    <w:rPr>
                      <w:rFonts w:hint="default" w:ascii="Times New Roman" w:hAnsi="Times New Roman" w:cs="Times New Roman"/>
                      <w:b w:val="0"/>
                      <w:bCs w:val="0"/>
                      <w:color w:val="000000"/>
                      <w:sz w:val="21"/>
                      <w:szCs w:val="21"/>
                      <w:u w:val="single"/>
                      <w:lang w:val="en-US" w:eastAsia="zh-CN"/>
                    </w:rPr>
                    <w:t>排放</w:t>
                  </w:r>
                  <w:r>
                    <w:rPr>
                      <w:rFonts w:hint="eastAsia" w:cs="Times New Roman"/>
                      <w:b w:val="0"/>
                      <w:bCs w:val="0"/>
                      <w:color w:val="000000"/>
                      <w:sz w:val="21"/>
                      <w:szCs w:val="21"/>
                      <w:u w:val="single"/>
                      <w:lang w:val="en-US" w:eastAsia="zh-CN"/>
                    </w:rPr>
                    <w:t>。</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u w:val="single"/>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401" w:type="pct"/>
                  <w:vMerge w:val="continue"/>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p>
              </w:tc>
              <w:tc>
                <w:tcPr>
                  <w:tcW w:w="383" w:type="pct"/>
                  <w:vMerge w:val="continue"/>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p>
              </w:tc>
              <w:tc>
                <w:tcPr>
                  <w:tcW w:w="632" w:type="pct"/>
                  <w:vMerge w:val="continue"/>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p>
              </w:tc>
              <w:tc>
                <w:tcPr>
                  <w:tcW w:w="3122" w:type="pct"/>
                  <w:tcBorders>
                    <w:tl2br w:val="nil"/>
                    <w:tr2bl w:val="nil"/>
                  </w:tcBorders>
                  <w:vAlign w:val="center"/>
                </w:tcPr>
                <w:p>
                  <w:pPr>
                    <w:spacing w:line="240" w:lineRule="auto"/>
                    <w:ind w:left="0" w:leftChars="0" w:firstLine="0" w:firstLineChars="0"/>
                    <w:jc w:val="center"/>
                    <w:rPr>
                      <w:rFonts w:hint="default" w:ascii="Times New Roman" w:hAnsi="Times New Roman" w:cs="Times New Roman"/>
                      <w:b w:val="0"/>
                      <w:bCs w:val="0"/>
                      <w:color w:val="000000"/>
                      <w:sz w:val="21"/>
                      <w:szCs w:val="21"/>
                      <w:u w:val="none"/>
                      <w:lang w:val="en-US" w:eastAsia="zh-CN"/>
                    </w:rPr>
                  </w:pPr>
                  <w:r>
                    <w:rPr>
                      <w:rFonts w:hint="eastAsia" w:cs="Times New Roman"/>
                      <w:b w:val="0"/>
                      <w:bCs w:val="0"/>
                      <w:color w:val="000000"/>
                      <w:sz w:val="21"/>
                      <w:szCs w:val="21"/>
                      <w:u w:val="single"/>
                      <w:lang w:val="en-US" w:eastAsia="zh-CN"/>
                    </w:rPr>
                    <w:t>储罐区废气采用碱液喷淋+除雾箱+活性炭吸附+15m排气筒（DA010）排放；蒸汽锅炉燃烧废气通过低氮燃烧+15m高排气筒（DA008）达标外排，污水处理站产生的恶臭气体通过现有措施：两级水喷淋+除雾箱+</w:t>
                  </w:r>
                  <w:r>
                    <w:rPr>
                      <w:sz w:val="21"/>
                      <w:szCs w:val="21"/>
                      <w:u w:val="single"/>
                    </w:rPr>
                    <w:t>UV光解+</w:t>
                  </w:r>
                  <w:r>
                    <w:rPr>
                      <w:rFonts w:hint="eastAsia"/>
                      <w:sz w:val="21"/>
                      <w:szCs w:val="21"/>
                      <w:u w:val="single"/>
                      <w:lang w:val="en-US" w:eastAsia="zh-CN"/>
                    </w:rPr>
                    <w:t>碱液</w:t>
                  </w:r>
                  <w:r>
                    <w:rPr>
                      <w:sz w:val="21"/>
                      <w:szCs w:val="21"/>
                      <w:u w:val="single"/>
                    </w:rPr>
                    <w:t>喷淋</w:t>
                  </w:r>
                  <w:r>
                    <w:rPr>
                      <w:rFonts w:hint="eastAsia"/>
                      <w:sz w:val="21"/>
                      <w:szCs w:val="21"/>
                      <w:u w:val="single"/>
                      <w:lang w:val="en-US" w:eastAsia="zh-CN"/>
                    </w:rPr>
                    <w:t>+15m高排气筒（DA004）</w:t>
                  </w:r>
                  <w:r>
                    <w:rPr>
                      <w:rFonts w:hint="eastAsia" w:cs="Times New Roman"/>
                      <w:b w:val="0"/>
                      <w:bCs w:val="0"/>
                      <w:color w:val="000000"/>
                      <w:sz w:val="21"/>
                      <w:szCs w:val="21"/>
                      <w:u w:val="single"/>
                      <w:lang w:val="en-US" w:eastAsia="zh-CN"/>
                    </w:rPr>
                    <w:t>处理后达标外排</w:t>
                  </w:r>
                  <w:r>
                    <w:rPr>
                      <w:rFonts w:hint="eastAsia" w:ascii="Times New Roman" w:hAnsi="Times New Roman" w:cs="Times New Roman"/>
                      <w:b w:val="0"/>
                      <w:bCs w:val="0"/>
                      <w:color w:val="000000"/>
                      <w:sz w:val="21"/>
                      <w:szCs w:val="21"/>
                      <w:u w:val="single"/>
                      <w:lang w:val="en-US" w:eastAsia="zh-CN"/>
                    </w:rPr>
                    <w:t>。</w:t>
                  </w:r>
                </w:p>
              </w:tc>
              <w:tc>
                <w:tcPr>
                  <w:tcW w:w="460" w:type="pct"/>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u w:val="single"/>
                      <w:vertAlign w:val="baseli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12</w:t>
                  </w:r>
                </w:p>
              </w:tc>
              <w:tc>
                <w:tcPr>
                  <w:tcW w:w="383"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废水治理</w:t>
                  </w:r>
                </w:p>
              </w:tc>
              <w:tc>
                <w:tcPr>
                  <w:tcW w:w="3122" w:type="pct"/>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生活污水、生产废水经污水处理站处理后纳入园区工业污水管网，最终由</w:t>
                  </w:r>
                  <w:r>
                    <w:rPr>
                      <w:rFonts w:hint="eastAsia" w:ascii="Times New Roman" w:hAnsi="Times New Roman" w:eastAsia="宋体" w:cs="Times New Roman"/>
                      <w:sz w:val="21"/>
                      <w:szCs w:val="21"/>
                      <w:vertAlign w:val="baseline"/>
                      <w:lang w:val="en-US" w:eastAsia="zh-CN"/>
                    </w:rPr>
                    <w:t>湘阴</w:t>
                  </w:r>
                  <w:r>
                    <w:rPr>
                      <w:rFonts w:hint="eastAsia" w:cs="Times New Roman"/>
                      <w:sz w:val="21"/>
                      <w:szCs w:val="21"/>
                      <w:vertAlign w:val="baseline"/>
                      <w:lang w:val="en-US" w:eastAsia="zh-CN"/>
                    </w:rPr>
                    <w:t>县</w:t>
                  </w:r>
                  <w:r>
                    <w:rPr>
                      <w:rFonts w:hint="eastAsia" w:ascii="Times New Roman" w:hAnsi="Times New Roman" w:eastAsia="宋体" w:cs="Times New Roman"/>
                      <w:sz w:val="21"/>
                      <w:szCs w:val="21"/>
                      <w:vertAlign w:val="baseline"/>
                      <w:lang w:val="en-US" w:eastAsia="zh-CN"/>
                    </w:rPr>
                    <w:t>第二污水处理厂</w:t>
                  </w:r>
                  <w:r>
                    <w:rPr>
                      <w:rFonts w:hint="eastAsia"/>
                      <w:sz w:val="21"/>
                      <w:szCs w:val="21"/>
                      <w:vertAlign w:val="baseline"/>
                      <w:lang w:val="en-US" w:eastAsia="zh-CN"/>
                    </w:rPr>
                    <w:t>进一步处理后外排湘江。</w:t>
                  </w:r>
                </w:p>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污水处理站工艺：“隔油+一级物化沉淀+一级气浮机+三级厌氧水解酸化+缺氧池+二级气浮机+两级好氧+MBR膜池”处理</w:t>
                  </w:r>
                </w:p>
                <w:p>
                  <w:pPr>
                    <w:spacing w:line="240" w:lineRule="auto"/>
                    <w:ind w:left="0" w:leftChars="0" w:firstLine="0" w:firstLineChars="0"/>
                    <w:jc w:val="center"/>
                    <w:rPr>
                      <w:rFonts w:hint="default"/>
                      <w:sz w:val="21"/>
                      <w:szCs w:val="21"/>
                      <w:vertAlign w:val="baseline"/>
                      <w:lang w:val="en-US" w:eastAsia="zh-CN"/>
                    </w:rPr>
                  </w:pPr>
                  <w:r>
                    <w:rPr>
                      <w:rFonts w:hint="eastAsia"/>
                      <w:sz w:val="21"/>
                      <w:szCs w:val="21"/>
                      <w:highlight w:val="none"/>
                      <w:vertAlign w:val="baseline"/>
                      <w:lang w:val="en-US" w:eastAsia="zh-CN"/>
                    </w:rPr>
                    <w:t>处理规模：设计处理规模300t/d，目前满负荷工况实际水处理量约为100t/d，剩余200t/d的处理容量。</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13</w:t>
                  </w:r>
                </w:p>
              </w:tc>
              <w:tc>
                <w:tcPr>
                  <w:tcW w:w="383"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噪声防治</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隔声、消声等常用降噪措施且噪声设备集中布置，远离居民点。</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 xml:space="preserve">新建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14</w:t>
                  </w:r>
                </w:p>
              </w:tc>
              <w:tc>
                <w:tcPr>
                  <w:tcW w:w="383"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3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固废治理</w:t>
                  </w:r>
                </w:p>
              </w:tc>
              <w:tc>
                <w:tcPr>
                  <w:tcW w:w="31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外委危废暂存于公司危废暂存间内，定期交由具备相应资质单位处置。危废间设置在固废暂存库内的西南角，占地面积200</w:t>
                  </w:r>
                  <w:r>
                    <w:rPr>
                      <w:rFonts w:hint="default" w:ascii="Times New Roman" w:hAnsi="Times New Roman" w:eastAsia="宋体"/>
                      <w:sz w:val="21"/>
                      <w:szCs w:val="21"/>
                      <w:vertAlign w:val="baseline"/>
                      <w:lang w:val="en-US" w:eastAsia="zh-CN"/>
                    </w:rPr>
                    <w:t>m</w:t>
                  </w:r>
                  <w:r>
                    <w:rPr>
                      <w:rFonts w:hint="default" w:ascii="Times New Roman" w:hAnsi="Times New Roman" w:eastAsia="宋体"/>
                      <w:sz w:val="21"/>
                      <w:szCs w:val="21"/>
                      <w:vertAlign w:val="superscript"/>
                      <w:lang w:val="en-US" w:eastAsia="zh-CN"/>
                    </w:rPr>
                    <w:t>2</w:t>
                  </w:r>
                </w:p>
              </w:tc>
              <w:tc>
                <w:tcPr>
                  <w:tcW w:w="460"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依托现有</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b/>
                <w:bCs/>
                <w:sz w:val="24"/>
                <w:szCs w:val="24"/>
              </w:rPr>
            </w:pPr>
            <w:bookmarkStart w:id="52" w:name="_Toc1938"/>
            <w:bookmarkStart w:id="53" w:name="_Toc10924"/>
            <w:bookmarkStart w:id="54" w:name="_Toc21023"/>
            <w:bookmarkStart w:id="55" w:name="_Toc31899"/>
            <w:bookmarkStart w:id="56" w:name="_Toc30313"/>
            <w:bookmarkStart w:id="57" w:name="_Toc25096"/>
            <w:r>
              <w:rPr>
                <w:rFonts w:hint="eastAsia"/>
                <w:b/>
                <w:bCs/>
                <w:sz w:val="24"/>
                <w:szCs w:val="24"/>
              </w:rPr>
              <w:t>2</w:t>
            </w:r>
            <w:r>
              <w:rPr>
                <w:rFonts w:hint="eastAsia"/>
                <w:b/>
                <w:bCs/>
                <w:sz w:val="24"/>
                <w:szCs w:val="24"/>
                <w:lang w:eastAsia="zh-CN"/>
              </w:rPr>
              <w:t>、</w:t>
            </w:r>
            <w:r>
              <w:rPr>
                <w:rFonts w:hint="eastAsia"/>
                <w:b/>
                <w:bCs/>
                <w:sz w:val="24"/>
                <w:szCs w:val="24"/>
              </w:rPr>
              <w:t>主要设备</w:t>
            </w:r>
            <w:bookmarkEnd w:id="52"/>
            <w:bookmarkEnd w:id="53"/>
            <w:bookmarkEnd w:id="54"/>
            <w:bookmarkEnd w:id="55"/>
            <w:bookmarkEnd w:id="56"/>
            <w:bookmarkEnd w:id="57"/>
          </w:p>
          <w:p>
            <w:pPr>
              <w:spacing w:line="240" w:lineRule="auto"/>
              <w:jc w:val="center"/>
              <w:rPr>
                <w:rFonts w:hint="eastAsia"/>
                <w:b/>
                <w:bCs/>
                <w:sz w:val="21"/>
                <w:szCs w:val="21"/>
                <w:lang w:val="en-US" w:eastAsia="zh-CN"/>
              </w:rPr>
            </w:pPr>
            <w:r>
              <w:rPr>
                <w:rFonts w:hint="eastAsia"/>
                <w:b/>
                <w:bCs/>
                <w:sz w:val="21"/>
                <w:szCs w:val="21"/>
                <w:lang w:val="en-US" w:eastAsia="zh-CN"/>
              </w:rPr>
              <w:t>表2-2  主要生产设备一览表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3"/>
              <w:gridCol w:w="2069"/>
              <w:gridCol w:w="1844"/>
              <w:gridCol w:w="858"/>
              <w:gridCol w:w="758"/>
              <w:gridCol w:w="22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编号</w:t>
                  </w:r>
                </w:p>
              </w:tc>
              <w:tc>
                <w:tcPr>
                  <w:tcW w:w="1225"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设备名称</w:t>
                  </w:r>
                </w:p>
              </w:tc>
              <w:tc>
                <w:tcPr>
                  <w:tcW w:w="1092"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规格型号</w:t>
                  </w:r>
                </w:p>
              </w:tc>
              <w:tc>
                <w:tcPr>
                  <w:tcW w:w="508"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单位</w:t>
                  </w:r>
                </w:p>
              </w:tc>
              <w:tc>
                <w:tcPr>
                  <w:tcW w:w="448"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数量</w:t>
                  </w:r>
                </w:p>
              </w:tc>
              <w:tc>
                <w:tcPr>
                  <w:tcW w:w="1356"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b/>
                      <w:bCs/>
                      <w:sz w:val="21"/>
                      <w:szCs w:val="21"/>
                      <w:lang w:val="en-US" w:eastAsia="zh-CN"/>
                    </w:rPr>
                    <w:t>一、成品润滑油、成品脱模剂生产线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气动搅拌调和罐</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rPr>
                    <w:t>Φ</w:t>
                  </w:r>
                  <w:r>
                    <w:rPr>
                      <w:rFonts w:hint="default"/>
                      <w:sz w:val="21"/>
                      <w:szCs w:val="21"/>
                      <w:lang w:val="en-US" w:eastAsia="zh-CN"/>
                    </w:rPr>
                    <w:t>3.5×H7.5</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脉冲</w:t>
                  </w:r>
                  <w:r>
                    <w:rPr>
                      <w:rFonts w:hint="default"/>
                      <w:sz w:val="21"/>
                      <w:szCs w:val="21"/>
                      <w:lang w:eastAsia="zh-CN"/>
                    </w:rPr>
                    <w:t>搅拌调和罐</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rPr>
                    <w:t>Φ</w:t>
                  </w:r>
                  <w:r>
                    <w:rPr>
                      <w:rFonts w:hint="default"/>
                      <w:sz w:val="21"/>
                      <w:szCs w:val="21"/>
                      <w:lang w:val="en-US" w:eastAsia="zh-CN"/>
                    </w:rPr>
                    <w:t>3×H5.25</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中间罐</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rPr>
                    <w:t>Φ</w:t>
                  </w:r>
                  <w:r>
                    <w:rPr>
                      <w:rFonts w:hint="default"/>
                      <w:sz w:val="21"/>
                      <w:szCs w:val="21"/>
                      <w:lang w:val="en-US" w:eastAsia="zh-CN"/>
                    </w:rPr>
                    <w:t>2×H6</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30</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200L半自动灌装机</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20桶/小时</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1</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吨</w:t>
                  </w:r>
                  <w:r>
                    <w:rPr>
                      <w:rFonts w:hint="default"/>
                      <w:sz w:val="21"/>
                      <w:szCs w:val="21"/>
                      <w:lang w:val="en-US" w:eastAsia="zh-CN"/>
                    </w:rPr>
                    <w:t>桶</w:t>
                  </w:r>
                  <w:r>
                    <w:rPr>
                      <w:rFonts w:hint="default"/>
                      <w:sz w:val="21"/>
                      <w:szCs w:val="21"/>
                      <w:lang w:eastAsia="zh-CN"/>
                    </w:rPr>
                    <w:t>灌装机</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6吨/小时</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1</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油泵</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40</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7</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叉车</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辆</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2</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依托</w:t>
                  </w:r>
                  <w:r>
                    <w:rPr>
                      <w:rFonts w:hint="eastAsia"/>
                      <w:sz w:val="21"/>
                      <w:szCs w:val="21"/>
                      <w:vertAlign w:val="baseline"/>
                      <w:lang w:val="en-US" w:eastAsia="zh-CN"/>
                    </w:rPr>
                    <w:t>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8</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真空泵组</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eastAsia="zh-CN"/>
                    </w:rPr>
                    <w:t>组</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1</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9</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污水处理设施</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rPr>
                    <w:t>设计水处理规模300m</w:t>
                  </w:r>
                  <w:r>
                    <w:rPr>
                      <w:rFonts w:hint="default"/>
                      <w:sz w:val="21"/>
                      <w:szCs w:val="21"/>
                      <w:vertAlign w:val="superscript"/>
                    </w:rPr>
                    <w:t>3</w:t>
                  </w:r>
                  <w:r>
                    <w:rPr>
                      <w:rFonts w:hint="default"/>
                      <w:sz w:val="21"/>
                      <w:szCs w:val="21"/>
                    </w:rPr>
                    <w:t>/d</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1</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依托</w:t>
                  </w:r>
                  <w:r>
                    <w:rPr>
                      <w:rFonts w:hint="eastAsia"/>
                      <w:sz w:val="21"/>
                      <w:szCs w:val="21"/>
                      <w:vertAlign w:val="baseline"/>
                      <w:lang w:val="en-US" w:eastAsia="zh-CN"/>
                    </w:rPr>
                    <w:t>现有</w:t>
                  </w:r>
                  <w:r>
                    <w:rPr>
                      <w:rFonts w:hint="default"/>
                      <w:sz w:val="21"/>
                      <w:szCs w:val="21"/>
                      <w:lang w:val="en-US" w:eastAsia="zh-CN"/>
                    </w:rPr>
                    <w:t>污水处理设施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10</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rPr>
                    <w:t>工业型玻璃钢冷却塔</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冷却水量600m</w:t>
                  </w:r>
                  <w:r>
                    <w:rPr>
                      <w:rFonts w:hint="default"/>
                      <w:sz w:val="21"/>
                      <w:szCs w:val="21"/>
                      <w:vertAlign w:val="superscript"/>
                      <w:lang w:val="en-US" w:eastAsia="zh-CN"/>
                    </w:rPr>
                    <w:t>3</w:t>
                  </w:r>
                  <w:r>
                    <w:rPr>
                      <w:rFonts w:hint="default"/>
                      <w:sz w:val="21"/>
                      <w:szCs w:val="21"/>
                      <w:lang w:val="en-US" w:eastAsia="zh-CN"/>
                    </w:rPr>
                    <w:t>/d</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1</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依托</w:t>
                  </w:r>
                  <w:r>
                    <w:rPr>
                      <w:rFonts w:hint="eastAsia"/>
                      <w:sz w:val="21"/>
                      <w:szCs w:val="21"/>
                      <w:vertAlign w:val="baseline"/>
                      <w:lang w:val="en-US" w:eastAsia="zh-CN"/>
                    </w:rPr>
                    <w:t>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11</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乳化混合机</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37kw</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1</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12</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搅拌罐</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3m</w:t>
                  </w:r>
                  <w:r>
                    <w:rPr>
                      <w:rFonts w:hint="eastAsia"/>
                      <w:sz w:val="21"/>
                      <w:szCs w:val="21"/>
                      <w:vertAlign w:val="superscript"/>
                      <w:lang w:val="en-US" w:eastAsia="zh-CN"/>
                    </w:rPr>
                    <w:t>3</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陶粒膨胀剂生产设备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b/>
                      <w:bCs/>
                      <w:sz w:val="21"/>
                      <w:szCs w:val="21"/>
                      <w:lang w:val="en-US" w:eastAsia="zh-CN"/>
                    </w:rPr>
                    <w:t>二、NMP回收利用生产线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13</w:t>
                  </w:r>
                </w:p>
              </w:tc>
              <w:tc>
                <w:tcPr>
                  <w:tcW w:w="1225" w:type="pct"/>
                  <w:tcBorders>
                    <w:tl2br w:val="nil"/>
                    <w:tr2bl w:val="nil"/>
                  </w:tcBorders>
                  <w:vAlign w:val="center"/>
                </w:tcPr>
                <w:p>
                  <w:pPr>
                    <w:bidi w:val="0"/>
                    <w:jc w:val="center"/>
                    <w:rPr>
                      <w:rFonts w:hint="default"/>
                      <w:lang w:val="en-US" w:eastAsia="zh-CN"/>
                    </w:rPr>
                  </w:pPr>
                  <w:r>
                    <w:rPr>
                      <w:rFonts w:hint="eastAsia"/>
                    </w:rPr>
                    <w:t>过滤及除铁系统</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14</w:t>
                  </w:r>
                </w:p>
              </w:tc>
              <w:tc>
                <w:tcPr>
                  <w:tcW w:w="1225" w:type="pct"/>
                  <w:tcBorders>
                    <w:tl2br w:val="nil"/>
                    <w:tr2bl w:val="nil"/>
                  </w:tcBorders>
                  <w:vAlign w:val="center"/>
                </w:tcPr>
                <w:p>
                  <w:pPr>
                    <w:bidi w:val="0"/>
                    <w:jc w:val="center"/>
                    <w:rPr>
                      <w:rFonts w:hint="default"/>
                      <w:lang w:val="en-US" w:eastAsia="zh-CN"/>
                    </w:rPr>
                  </w:pPr>
                  <w:r>
                    <w:rPr>
                      <w:rFonts w:hint="eastAsia"/>
                    </w:rPr>
                    <w:t>蒸馏釜</w:t>
                  </w:r>
                </w:p>
              </w:tc>
              <w:tc>
                <w:tcPr>
                  <w:tcW w:w="1092" w:type="pct"/>
                  <w:tcBorders>
                    <w:tl2br w:val="nil"/>
                    <w:tr2bl w:val="nil"/>
                  </w:tcBorders>
                  <w:vAlign w:val="center"/>
                </w:tcPr>
                <w:p>
                  <w:pPr>
                    <w:bidi w:val="0"/>
                    <w:jc w:val="center"/>
                    <w:rPr>
                      <w:rFonts w:hint="eastAsia" w:eastAsia="宋体"/>
                      <w:lang w:val="en-US" w:eastAsia="zh-CN"/>
                    </w:rPr>
                  </w:pPr>
                  <w:r>
                    <w:rPr>
                      <w:rFonts w:hint="eastAsia"/>
                    </w:rPr>
                    <w:t>V=10m</w:t>
                  </w:r>
                  <w:r>
                    <w:rPr>
                      <w:rFonts w:hint="eastAsia"/>
                      <w:vertAlign w:val="superscript"/>
                      <w:lang w:val="en-US" w:eastAsia="zh-CN"/>
                    </w:rPr>
                    <w:t>3</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15</w:t>
                  </w:r>
                </w:p>
              </w:tc>
              <w:tc>
                <w:tcPr>
                  <w:tcW w:w="1225" w:type="pct"/>
                  <w:tcBorders>
                    <w:tl2br w:val="nil"/>
                    <w:tr2bl w:val="nil"/>
                  </w:tcBorders>
                  <w:vAlign w:val="center"/>
                </w:tcPr>
                <w:p>
                  <w:pPr>
                    <w:bidi w:val="0"/>
                    <w:jc w:val="center"/>
                    <w:rPr>
                      <w:rFonts w:hint="default"/>
                      <w:u w:val="single"/>
                      <w:lang w:val="en-US" w:eastAsia="zh-CN"/>
                    </w:rPr>
                  </w:pPr>
                  <w:r>
                    <w:rPr>
                      <w:rFonts w:hint="eastAsia"/>
                      <w:u w:val="single"/>
                    </w:rPr>
                    <w:t>冷凝器</w:t>
                  </w:r>
                </w:p>
              </w:tc>
              <w:tc>
                <w:tcPr>
                  <w:tcW w:w="1092" w:type="pct"/>
                  <w:tcBorders>
                    <w:tl2br w:val="nil"/>
                    <w:tr2bl w:val="nil"/>
                  </w:tcBorders>
                  <w:vAlign w:val="center"/>
                </w:tcPr>
                <w:p>
                  <w:pPr>
                    <w:bidi w:val="0"/>
                    <w:jc w:val="center"/>
                    <w:rPr>
                      <w:rFonts w:hint="default"/>
                      <w:u w:val="single"/>
                      <w:lang w:val="en-US" w:eastAsia="zh-CN"/>
                    </w:rPr>
                  </w:pPr>
                  <w:r>
                    <w:rPr>
                      <w:rFonts w:hint="eastAsia"/>
                      <w:u w:val="single"/>
                    </w:rPr>
                    <w:t>配套</w:t>
                  </w:r>
                </w:p>
              </w:tc>
              <w:tc>
                <w:tcPr>
                  <w:tcW w:w="508" w:type="pct"/>
                  <w:tcBorders>
                    <w:tl2br w:val="nil"/>
                    <w:tr2bl w:val="nil"/>
                  </w:tcBorders>
                  <w:vAlign w:val="center"/>
                </w:tcPr>
                <w:p>
                  <w:pPr>
                    <w:bidi w:val="0"/>
                    <w:jc w:val="center"/>
                    <w:rPr>
                      <w:rFonts w:hint="default"/>
                      <w:u w:val="single"/>
                      <w:lang w:val="en-US" w:eastAsia="zh-CN"/>
                    </w:rPr>
                  </w:pPr>
                  <w:r>
                    <w:rPr>
                      <w:rFonts w:hint="eastAsia"/>
                      <w:u w:val="single"/>
                    </w:rPr>
                    <w:t>台</w:t>
                  </w:r>
                </w:p>
              </w:tc>
              <w:tc>
                <w:tcPr>
                  <w:tcW w:w="448" w:type="pct"/>
                  <w:tcBorders>
                    <w:tl2br w:val="nil"/>
                    <w:tr2bl w:val="nil"/>
                  </w:tcBorders>
                  <w:vAlign w:val="center"/>
                </w:tcPr>
                <w:p>
                  <w:pPr>
                    <w:bidi w:val="0"/>
                    <w:jc w:val="center"/>
                    <w:rPr>
                      <w:rFonts w:hint="default"/>
                      <w:u w:val="single"/>
                      <w:lang w:val="en-US" w:eastAsia="zh-CN"/>
                    </w:rPr>
                  </w:pPr>
                  <w:r>
                    <w:rPr>
                      <w:rFonts w:hint="eastAsia"/>
                      <w:u w:val="single"/>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16</w:t>
                  </w:r>
                </w:p>
              </w:tc>
              <w:tc>
                <w:tcPr>
                  <w:tcW w:w="1225" w:type="pct"/>
                  <w:tcBorders>
                    <w:tl2br w:val="nil"/>
                    <w:tr2bl w:val="nil"/>
                  </w:tcBorders>
                  <w:vAlign w:val="center"/>
                </w:tcPr>
                <w:p>
                  <w:pPr>
                    <w:bidi w:val="0"/>
                    <w:jc w:val="center"/>
                    <w:rPr>
                      <w:rFonts w:hint="default"/>
                      <w:lang w:val="en-US" w:eastAsia="zh-CN"/>
                    </w:rPr>
                  </w:pPr>
                  <w:r>
                    <w:rPr>
                      <w:rFonts w:hint="eastAsia"/>
                    </w:rPr>
                    <w:t>接收罐</w:t>
                  </w:r>
                </w:p>
              </w:tc>
              <w:tc>
                <w:tcPr>
                  <w:tcW w:w="1092" w:type="pct"/>
                  <w:tcBorders>
                    <w:tl2br w:val="nil"/>
                    <w:tr2bl w:val="nil"/>
                  </w:tcBorders>
                  <w:vAlign w:val="center"/>
                </w:tcPr>
                <w:p>
                  <w:pPr>
                    <w:bidi w:val="0"/>
                    <w:jc w:val="center"/>
                    <w:rPr>
                      <w:rFonts w:hint="eastAsia" w:eastAsia="宋体"/>
                      <w:lang w:val="en-US" w:eastAsia="zh-CN"/>
                    </w:rPr>
                  </w:pPr>
                  <w:r>
                    <w:rPr>
                      <w:rFonts w:hint="eastAsia"/>
                    </w:rPr>
                    <w:t>V=8m</w:t>
                  </w:r>
                  <w:r>
                    <w:rPr>
                      <w:rFonts w:hint="eastAsia"/>
                      <w:vertAlign w:val="superscript"/>
                      <w:lang w:val="en-US" w:eastAsia="zh-CN"/>
                    </w:rPr>
                    <w:t>3</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17</w:t>
                  </w:r>
                </w:p>
              </w:tc>
              <w:tc>
                <w:tcPr>
                  <w:tcW w:w="1225" w:type="pct"/>
                  <w:tcBorders>
                    <w:tl2br w:val="nil"/>
                    <w:tr2bl w:val="nil"/>
                  </w:tcBorders>
                  <w:vAlign w:val="center"/>
                </w:tcPr>
                <w:p>
                  <w:pPr>
                    <w:bidi w:val="0"/>
                    <w:jc w:val="center"/>
                    <w:rPr>
                      <w:rFonts w:hint="default"/>
                      <w:lang w:val="en-US" w:eastAsia="zh-CN"/>
                    </w:rPr>
                  </w:pPr>
                  <w:r>
                    <w:rPr>
                      <w:rFonts w:hint="eastAsia"/>
                    </w:rPr>
                    <w:t>转料泵</w:t>
                  </w:r>
                </w:p>
              </w:tc>
              <w:tc>
                <w:tcPr>
                  <w:tcW w:w="1092" w:type="pct"/>
                  <w:tcBorders>
                    <w:tl2br w:val="nil"/>
                    <w:tr2bl w:val="nil"/>
                  </w:tcBorders>
                  <w:vAlign w:val="center"/>
                </w:tcPr>
                <w:p>
                  <w:pPr>
                    <w:bidi w:val="0"/>
                    <w:jc w:val="center"/>
                    <w:rPr>
                      <w:rFonts w:hint="default"/>
                      <w:lang w:val="en-US" w:eastAsia="zh-CN"/>
                    </w:rPr>
                  </w:pPr>
                  <w:r>
                    <w:rPr>
                      <w:rFonts w:hint="eastAsia"/>
                    </w:rPr>
                    <w:t>Q=10m</w:t>
                  </w:r>
                  <w:r>
                    <w:rPr>
                      <w:vertAlign w:val="superscript"/>
                    </w:rPr>
                    <w:t>3</w:t>
                  </w:r>
                  <w:r>
                    <w:t>/h</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18</w:t>
                  </w:r>
                </w:p>
              </w:tc>
              <w:tc>
                <w:tcPr>
                  <w:tcW w:w="1225" w:type="pct"/>
                  <w:tcBorders>
                    <w:tl2br w:val="nil"/>
                    <w:tr2bl w:val="nil"/>
                  </w:tcBorders>
                  <w:vAlign w:val="center"/>
                </w:tcPr>
                <w:p>
                  <w:pPr>
                    <w:bidi w:val="0"/>
                    <w:jc w:val="center"/>
                    <w:rPr>
                      <w:rFonts w:hint="default"/>
                      <w:lang w:val="en-US" w:eastAsia="zh-CN"/>
                    </w:rPr>
                  </w:pPr>
                  <w:r>
                    <w:rPr>
                      <w:rFonts w:hint="eastAsia"/>
                    </w:rPr>
                    <w:t>残渣泵</w:t>
                  </w:r>
                </w:p>
              </w:tc>
              <w:tc>
                <w:tcPr>
                  <w:tcW w:w="1092" w:type="pct"/>
                  <w:tcBorders>
                    <w:tl2br w:val="nil"/>
                    <w:tr2bl w:val="nil"/>
                  </w:tcBorders>
                  <w:vAlign w:val="center"/>
                </w:tcPr>
                <w:p>
                  <w:pPr>
                    <w:bidi w:val="0"/>
                    <w:jc w:val="center"/>
                    <w:rPr>
                      <w:rFonts w:hint="default"/>
                      <w:lang w:val="en-US" w:eastAsia="zh-CN"/>
                    </w:rPr>
                  </w:pPr>
                  <w:r>
                    <w:rPr>
                      <w:rFonts w:hint="eastAsia"/>
                    </w:rPr>
                    <w:t>Q=2m</w:t>
                  </w:r>
                  <w:r>
                    <w:rPr>
                      <w:vertAlign w:val="superscript"/>
                    </w:rPr>
                    <w:t>3</w:t>
                  </w:r>
                  <w:r>
                    <w:t>/h</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19</w:t>
                  </w:r>
                </w:p>
              </w:tc>
              <w:tc>
                <w:tcPr>
                  <w:tcW w:w="1225" w:type="pct"/>
                  <w:tcBorders>
                    <w:tl2br w:val="nil"/>
                    <w:tr2bl w:val="nil"/>
                  </w:tcBorders>
                  <w:vAlign w:val="center"/>
                </w:tcPr>
                <w:p>
                  <w:pPr>
                    <w:bidi w:val="0"/>
                    <w:jc w:val="center"/>
                    <w:rPr>
                      <w:rFonts w:hint="default"/>
                      <w:lang w:val="en-US" w:eastAsia="zh-CN"/>
                    </w:rPr>
                  </w:pPr>
                  <w:r>
                    <w:rPr>
                      <w:rFonts w:hint="eastAsia"/>
                    </w:rPr>
                    <w:t>一次脱水塔</w:t>
                  </w:r>
                </w:p>
              </w:tc>
              <w:tc>
                <w:tcPr>
                  <w:tcW w:w="1092" w:type="pct"/>
                  <w:tcBorders>
                    <w:tl2br w:val="nil"/>
                    <w:tr2bl w:val="nil"/>
                  </w:tcBorders>
                  <w:vAlign w:val="center"/>
                </w:tcPr>
                <w:p>
                  <w:pPr>
                    <w:bidi w:val="0"/>
                    <w:jc w:val="center"/>
                    <w:rPr>
                      <w:rFonts w:hint="default"/>
                      <w:lang w:val="en-US" w:eastAsia="zh-CN"/>
                    </w:rPr>
                  </w:pPr>
                  <w:r>
                    <w:rPr>
                      <w:rFonts w:hint="eastAsia"/>
                    </w:rPr>
                    <w:t>DN800/DN1100，</w:t>
                  </w:r>
                  <w:r>
                    <w:t>H</w:t>
                  </w:r>
                  <w:r>
                    <w:rPr>
                      <w:rFonts w:hint="eastAsia"/>
                    </w:rPr>
                    <w:t>～</w:t>
                  </w:r>
                  <w:r>
                    <w:t>27m</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20</w:t>
                  </w:r>
                </w:p>
              </w:tc>
              <w:tc>
                <w:tcPr>
                  <w:tcW w:w="1225" w:type="pct"/>
                  <w:tcBorders>
                    <w:tl2br w:val="nil"/>
                    <w:tr2bl w:val="nil"/>
                  </w:tcBorders>
                  <w:vAlign w:val="center"/>
                </w:tcPr>
                <w:p>
                  <w:pPr>
                    <w:bidi w:val="0"/>
                    <w:jc w:val="center"/>
                    <w:rPr>
                      <w:rFonts w:hint="default"/>
                      <w:lang w:val="en-US" w:eastAsia="zh-CN"/>
                    </w:rPr>
                  </w:pPr>
                  <w:r>
                    <w:rPr>
                      <w:rFonts w:hint="eastAsia"/>
                    </w:rPr>
                    <w:t>再沸器</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21</w:t>
                  </w:r>
                </w:p>
              </w:tc>
              <w:tc>
                <w:tcPr>
                  <w:tcW w:w="1225" w:type="pct"/>
                  <w:tcBorders>
                    <w:tl2br w:val="nil"/>
                    <w:tr2bl w:val="nil"/>
                  </w:tcBorders>
                  <w:vAlign w:val="center"/>
                </w:tcPr>
                <w:p>
                  <w:pPr>
                    <w:bidi w:val="0"/>
                    <w:jc w:val="center"/>
                    <w:rPr>
                      <w:rFonts w:hint="default"/>
                      <w:lang w:val="en-US" w:eastAsia="zh-CN"/>
                    </w:rPr>
                  </w:pPr>
                  <w:r>
                    <w:rPr>
                      <w:rFonts w:hint="eastAsia"/>
                    </w:rPr>
                    <w:t>进料预热器</w:t>
                  </w:r>
                </w:p>
              </w:tc>
              <w:tc>
                <w:tcPr>
                  <w:tcW w:w="1092" w:type="pct"/>
                  <w:tcBorders>
                    <w:tl2br w:val="nil"/>
                    <w:tr2bl w:val="nil"/>
                  </w:tcBorders>
                  <w:vAlign w:val="center"/>
                </w:tcPr>
                <w:p>
                  <w:pPr>
                    <w:bidi w:val="0"/>
                    <w:jc w:val="center"/>
                    <w:rPr>
                      <w:rFonts w:hint="default"/>
                      <w:lang w:val="en-US" w:eastAsia="zh-CN"/>
                    </w:rPr>
                  </w:pPr>
                  <w:r>
                    <w:rPr>
                      <w:rFonts w:hint="eastAsia"/>
                    </w:rPr>
                    <w:t>A=20m</w:t>
                  </w:r>
                  <w:r>
                    <w:rPr>
                      <w:rFonts w:hint="eastAsia"/>
                      <w:vertAlign w:val="superscript"/>
                    </w:rPr>
                    <w:t>2</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22</w:t>
                  </w:r>
                </w:p>
              </w:tc>
              <w:tc>
                <w:tcPr>
                  <w:tcW w:w="1225" w:type="pct"/>
                  <w:tcBorders>
                    <w:tl2br w:val="nil"/>
                    <w:tr2bl w:val="nil"/>
                  </w:tcBorders>
                  <w:vAlign w:val="center"/>
                </w:tcPr>
                <w:p>
                  <w:pPr>
                    <w:bidi w:val="0"/>
                    <w:jc w:val="center"/>
                    <w:rPr>
                      <w:rFonts w:hint="default"/>
                      <w:lang w:val="en-US" w:eastAsia="zh-CN"/>
                    </w:rPr>
                  </w:pPr>
                  <w:r>
                    <w:rPr>
                      <w:rFonts w:hint="eastAsia"/>
                    </w:rPr>
                    <w:t>1#塔冷凝器</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23</w:t>
                  </w:r>
                </w:p>
              </w:tc>
              <w:tc>
                <w:tcPr>
                  <w:tcW w:w="1225" w:type="pct"/>
                  <w:tcBorders>
                    <w:tl2br w:val="nil"/>
                    <w:tr2bl w:val="nil"/>
                  </w:tcBorders>
                  <w:vAlign w:val="center"/>
                </w:tcPr>
                <w:p>
                  <w:pPr>
                    <w:bidi w:val="0"/>
                    <w:jc w:val="center"/>
                    <w:rPr>
                      <w:rFonts w:hint="default"/>
                      <w:lang w:val="en-US" w:eastAsia="zh-CN"/>
                    </w:rPr>
                  </w:pPr>
                  <w:r>
                    <w:rPr>
                      <w:rFonts w:hint="eastAsia"/>
                    </w:rPr>
                    <w:t>原料缓冲罐</w:t>
                  </w:r>
                </w:p>
              </w:tc>
              <w:tc>
                <w:tcPr>
                  <w:tcW w:w="1092" w:type="pct"/>
                  <w:tcBorders>
                    <w:tl2br w:val="nil"/>
                    <w:tr2bl w:val="nil"/>
                  </w:tcBorders>
                  <w:vAlign w:val="center"/>
                </w:tcPr>
                <w:p>
                  <w:pPr>
                    <w:bidi w:val="0"/>
                    <w:jc w:val="center"/>
                    <w:rPr>
                      <w:rFonts w:hint="default"/>
                      <w:lang w:val="en-US" w:eastAsia="zh-CN"/>
                    </w:rPr>
                  </w:pPr>
                  <w:r>
                    <w:rPr>
                      <w:rFonts w:hint="eastAsia"/>
                    </w:rPr>
                    <w:t>V=10m</w:t>
                  </w:r>
                  <w:r>
                    <w:rPr>
                      <w:vertAlign w:val="superscript"/>
                    </w:rPr>
                    <w:t>3</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24</w:t>
                  </w:r>
                </w:p>
              </w:tc>
              <w:tc>
                <w:tcPr>
                  <w:tcW w:w="1225" w:type="pct"/>
                  <w:tcBorders>
                    <w:tl2br w:val="nil"/>
                    <w:tr2bl w:val="nil"/>
                  </w:tcBorders>
                  <w:vAlign w:val="center"/>
                </w:tcPr>
                <w:p>
                  <w:pPr>
                    <w:bidi w:val="0"/>
                    <w:jc w:val="center"/>
                    <w:rPr>
                      <w:rFonts w:hint="default"/>
                      <w:lang w:val="en-US" w:eastAsia="zh-CN"/>
                    </w:rPr>
                  </w:pPr>
                  <w:r>
                    <w:rPr>
                      <w:rFonts w:hint="eastAsia"/>
                    </w:rPr>
                    <w:t>1#塔回流罐</w:t>
                  </w:r>
                </w:p>
              </w:tc>
              <w:tc>
                <w:tcPr>
                  <w:tcW w:w="1092" w:type="pct"/>
                  <w:tcBorders>
                    <w:tl2br w:val="nil"/>
                    <w:tr2bl w:val="nil"/>
                  </w:tcBorders>
                  <w:vAlign w:val="center"/>
                </w:tcPr>
                <w:p>
                  <w:pPr>
                    <w:bidi w:val="0"/>
                    <w:jc w:val="center"/>
                    <w:rPr>
                      <w:rFonts w:hint="default"/>
                      <w:lang w:val="en-US" w:eastAsia="zh-CN"/>
                    </w:rPr>
                  </w:pPr>
                  <w:r>
                    <w:rPr>
                      <w:rFonts w:hint="eastAsia"/>
                    </w:rPr>
                    <w:t>V=1m</w:t>
                  </w:r>
                  <w:r>
                    <w:rPr>
                      <w:vertAlign w:val="superscript"/>
                    </w:rPr>
                    <w:t>3</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25</w:t>
                  </w:r>
                </w:p>
              </w:tc>
              <w:tc>
                <w:tcPr>
                  <w:tcW w:w="1225" w:type="pct"/>
                  <w:tcBorders>
                    <w:tl2br w:val="nil"/>
                    <w:tr2bl w:val="nil"/>
                  </w:tcBorders>
                  <w:vAlign w:val="center"/>
                </w:tcPr>
                <w:p>
                  <w:pPr>
                    <w:bidi w:val="0"/>
                    <w:jc w:val="center"/>
                    <w:rPr>
                      <w:rFonts w:hint="default"/>
                      <w:lang w:val="en-US" w:eastAsia="zh-CN"/>
                    </w:rPr>
                  </w:pPr>
                  <w:r>
                    <w:rPr>
                      <w:rFonts w:hint="eastAsia"/>
                    </w:rPr>
                    <w:t>进料泵</w:t>
                  </w:r>
                </w:p>
              </w:tc>
              <w:tc>
                <w:tcPr>
                  <w:tcW w:w="1092" w:type="pct"/>
                  <w:tcBorders>
                    <w:tl2br w:val="nil"/>
                    <w:tr2bl w:val="nil"/>
                  </w:tcBorders>
                  <w:vAlign w:val="center"/>
                </w:tcPr>
                <w:p>
                  <w:pPr>
                    <w:bidi w:val="0"/>
                    <w:jc w:val="center"/>
                    <w:rPr>
                      <w:rFonts w:hint="default"/>
                      <w:lang w:val="en-US" w:eastAsia="zh-CN"/>
                    </w:rPr>
                  </w:pPr>
                  <w:r>
                    <w:rPr>
                      <w:rFonts w:hint="eastAsia"/>
                    </w:rPr>
                    <w:t>Q=4m</w:t>
                  </w:r>
                  <w:r>
                    <w:rPr>
                      <w:rFonts w:hint="eastAsia"/>
                      <w:vertAlign w:val="superscript"/>
                    </w:rPr>
                    <w:t>3</w:t>
                  </w:r>
                  <w:r>
                    <w:rPr>
                      <w:rFonts w:hint="eastAsia"/>
                    </w:rPr>
                    <w:t>/h</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26</w:t>
                  </w:r>
                </w:p>
              </w:tc>
              <w:tc>
                <w:tcPr>
                  <w:tcW w:w="1225" w:type="pct"/>
                  <w:tcBorders>
                    <w:tl2br w:val="nil"/>
                    <w:tr2bl w:val="nil"/>
                  </w:tcBorders>
                  <w:vAlign w:val="center"/>
                </w:tcPr>
                <w:p>
                  <w:pPr>
                    <w:bidi w:val="0"/>
                    <w:jc w:val="center"/>
                    <w:rPr>
                      <w:rFonts w:hint="default"/>
                      <w:lang w:val="en-US" w:eastAsia="zh-CN"/>
                    </w:rPr>
                  </w:pPr>
                  <w:r>
                    <w:rPr>
                      <w:rFonts w:hint="eastAsia"/>
                    </w:rPr>
                    <w:t>1#塔塔釜泵</w:t>
                  </w:r>
                </w:p>
              </w:tc>
              <w:tc>
                <w:tcPr>
                  <w:tcW w:w="1092" w:type="pct"/>
                  <w:tcBorders>
                    <w:tl2br w:val="nil"/>
                    <w:tr2bl w:val="nil"/>
                  </w:tcBorders>
                  <w:vAlign w:val="center"/>
                </w:tcPr>
                <w:p>
                  <w:pPr>
                    <w:bidi w:val="0"/>
                    <w:jc w:val="center"/>
                    <w:rPr>
                      <w:rFonts w:hint="default"/>
                      <w:lang w:val="en-US" w:eastAsia="zh-CN"/>
                    </w:rPr>
                  </w:pPr>
                  <w:r>
                    <w:rPr>
                      <w:rFonts w:hint="eastAsia"/>
                    </w:rPr>
                    <w:t>Q=4m</w:t>
                  </w:r>
                  <w:r>
                    <w:rPr>
                      <w:rFonts w:hint="eastAsia"/>
                      <w:vertAlign w:val="superscript"/>
                    </w:rPr>
                    <w:t>3</w:t>
                  </w:r>
                  <w:r>
                    <w:rPr>
                      <w:rFonts w:hint="eastAsia"/>
                    </w:rPr>
                    <w:t>/h</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27</w:t>
                  </w:r>
                </w:p>
              </w:tc>
              <w:tc>
                <w:tcPr>
                  <w:tcW w:w="1225" w:type="pct"/>
                  <w:tcBorders>
                    <w:tl2br w:val="nil"/>
                    <w:tr2bl w:val="nil"/>
                  </w:tcBorders>
                  <w:vAlign w:val="center"/>
                </w:tcPr>
                <w:p>
                  <w:pPr>
                    <w:bidi w:val="0"/>
                    <w:jc w:val="center"/>
                    <w:rPr>
                      <w:rFonts w:hint="default"/>
                      <w:lang w:val="en-US" w:eastAsia="zh-CN"/>
                    </w:rPr>
                  </w:pPr>
                  <w:r>
                    <w:rPr>
                      <w:rFonts w:hint="eastAsia"/>
                    </w:rPr>
                    <w:t>1#塔回流泵</w:t>
                  </w:r>
                </w:p>
              </w:tc>
              <w:tc>
                <w:tcPr>
                  <w:tcW w:w="1092" w:type="pct"/>
                  <w:tcBorders>
                    <w:tl2br w:val="nil"/>
                    <w:tr2bl w:val="nil"/>
                  </w:tcBorders>
                  <w:vAlign w:val="center"/>
                </w:tcPr>
                <w:p>
                  <w:pPr>
                    <w:bidi w:val="0"/>
                    <w:jc w:val="center"/>
                    <w:rPr>
                      <w:rFonts w:hint="default"/>
                      <w:lang w:val="en-US" w:eastAsia="zh-CN"/>
                    </w:rPr>
                  </w:pPr>
                  <w:r>
                    <w:rPr>
                      <w:rFonts w:hint="eastAsia"/>
                    </w:rPr>
                    <w:t>Q=2m</w:t>
                  </w:r>
                  <w:r>
                    <w:rPr>
                      <w:rFonts w:hint="eastAsia"/>
                      <w:vertAlign w:val="superscript"/>
                    </w:rPr>
                    <w:t>3</w:t>
                  </w:r>
                  <w:r>
                    <w:rPr>
                      <w:rFonts w:hint="eastAsia"/>
                    </w:rPr>
                    <w:t>/h</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28</w:t>
                  </w:r>
                </w:p>
              </w:tc>
              <w:tc>
                <w:tcPr>
                  <w:tcW w:w="1225" w:type="pct"/>
                  <w:tcBorders>
                    <w:tl2br w:val="nil"/>
                    <w:tr2bl w:val="nil"/>
                  </w:tcBorders>
                  <w:vAlign w:val="center"/>
                </w:tcPr>
                <w:p>
                  <w:pPr>
                    <w:bidi w:val="0"/>
                    <w:jc w:val="center"/>
                    <w:rPr>
                      <w:rFonts w:hint="default"/>
                      <w:lang w:val="en-US" w:eastAsia="zh-CN"/>
                    </w:rPr>
                  </w:pPr>
                  <w:r>
                    <w:rPr>
                      <w:rFonts w:hint="eastAsia"/>
                    </w:rPr>
                    <w:t>废水罐</w:t>
                  </w:r>
                </w:p>
              </w:tc>
              <w:tc>
                <w:tcPr>
                  <w:tcW w:w="1092" w:type="pct"/>
                  <w:tcBorders>
                    <w:tl2br w:val="nil"/>
                    <w:tr2bl w:val="nil"/>
                  </w:tcBorders>
                  <w:vAlign w:val="center"/>
                </w:tcPr>
                <w:p>
                  <w:pPr>
                    <w:bidi w:val="0"/>
                    <w:jc w:val="center"/>
                    <w:rPr>
                      <w:rFonts w:hint="default"/>
                      <w:lang w:val="en-US" w:eastAsia="zh-CN"/>
                    </w:rPr>
                  </w:pPr>
                  <w:r>
                    <w:rPr>
                      <w:rFonts w:hint="eastAsia"/>
                    </w:rPr>
                    <w:t>V=30m</w:t>
                  </w:r>
                  <w:r>
                    <w:rPr>
                      <w:rFonts w:hint="eastAsia"/>
                      <w:vertAlign w:val="superscript"/>
                    </w:rPr>
                    <w:t>3</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29</w:t>
                  </w:r>
                </w:p>
              </w:tc>
              <w:tc>
                <w:tcPr>
                  <w:tcW w:w="1225" w:type="pct"/>
                  <w:tcBorders>
                    <w:tl2br w:val="nil"/>
                    <w:tr2bl w:val="nil"/>
                  </w:tcBorders>
                  <w:vAlign w:val="center"/>
                </w:tcPr>
                <w:p>
                  <w:pPr>
                    <w:bidi w:val="0"/>
                    <w:jc w:val="center"/>
                    <w:rPr>
                      <w:rFonts w:hint="default"/>
                      <w:lang w:val="en-US" w:eastAsia="zh-CN"/>
                    </w:rPr>
                  </w:pPr>
                  <w:r>
                    <w:rPr>
                      <w:rFonts w:hint="eastAsia"/>
                    </w:rPr>
                    <w:t>废水泵</w:t>
                  </w:r>
                </w:p>
              </w:tc>
              <w:tc>
                <w:tcPr>
                  <w:tcW w:w="1092" w:type="pct"/>
                  <w:tcBorders>
                    <w:tl2br w:val="nil"/>
                    <w:tr2bl w:val="nil"/>
                  </w:tcBorders>
                  <w:vAlign w:val="center"/>
                </w:tcPr>
                <w:p>
                  <w:pPr>
                    <w:bidi w:val="0"/>
                    <w:jc w:val="center"/>
                    <w:rPr>
                      <w:rFonts w:hint="default"/>
                      <w:lang w:val="en-US" w:eastAsia="zh-CN"/>
                    </w:rPr>
                  </w:pPr>
                  <w:r>
                    <w:rPr>
                      <w:rFonts w:hint="eastAsia"/>
                    </w:rPr>
                    <w:t>Q=5m</w:t>
                  </w:r>
                  <w:r>
                    <w:rPr>
                      <w:rFonts w:hint="eastAsia"/>
                      <w:vertAlign w:val="superscript"/>
                    </w:rPr>
                    <w:t>3</w:t>
                  </w:r>
                  <w:r>
                    <w:rPr>
                      <w:rFonts w:hint="eastAsia"/>
                    </w:rPr>
                    <w:t>/h</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30</w:t>
                  </w:r>
                </w:p>
              </w:tc>
              <w:tc>
                <w:tcPr>
                  <w:tcW w:w="1225" w:type="pct"/>
                  <w:tcBorders>
                    <w:tl2br w:val="nil"/>
                    <w:tr2bl w:val="nil"/>
                  </w:tcBorders>
                  <w:vAlign w:val="center"/>
                </w:tcPr>
                <w:p>
                  <w:pPr>
                    <w:bidi w:val="0"/>
                    <w:jc w:val="center"/>
                    <w:rPr>
                      <w:rFonts w:hint="default"/>
                      <w:lang w:val="en-US" w:eastAsia="zh-CN"/>
                    </w:rPr>
                  </w:pPr>
                  <w:r>
                    <w:rPr>
                      <w:rFonts w:hint="eastAsia"/>
                    </w:rPr>
                    <w:t>二次脱水塔</w:t>
                  </w:r>
                </w:p>
              </w:tc>
              <w:tc>
                <w:tcPr>
                  <w:tcW w:w="1092" w:type="pct"/>
                  <w:tcBorders>
                    <w:tl2br w:val="nil"/>
                    <w:tr2bl w:val="nil"/>
                  </w:tcBorders>
                  <w:vAlign w:val="center"/>
                </w:tcPr>
                <w:p>
                  <w:pPr>
                    <w:bidi w:val="0"/>
                    <w:jc w:val="center"/>
                    <w:rPr>
                      <w:rFonts w:hint="default"/>
                      <w:lang w:val="en-US" w:eastAsia="zh-CN"/>
                    </w:rPr>
                  </w:pPr>
                  <w:r>
                    <w:rPr>
                      <w:rFonts w:hint="eastAsia"/>
                    </w:rPr>
                    <w:t>DN700，</w:t>
                  </w:r>
                  <w:r>
                    <w:t>H</w:t>
                  </w:r>
                  <w:r>
                    <w:rPr>
                      <w:rFonts w:hint="eastAsia"/>
                    </w:rPr>
                    <w:t>～</w:t>
                  </w:r>
                  <w:r>
                    <w:t>17m</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31</w:t>
                  </w:r>
                </w:p>
              </w:tc>
              <w:tc>
                <w:tcPr>
                  <w:tcW w:w="1225" w:type="pct"/>
                  <w:tcBorders>
                    <w:tl2br w:val="nil"/>
                    <w:tr2bl w:val="nil"/>
                  </w:tcBorders>
                  <w:vAlign w:val="center"/>
                </w:tcPr>
                <w:p>
                  <w:pPr>
                    <w:bidi w:val="0"/>
                    <w:jc w:val="center"/>
                    <w:rPr>
                      <w:rFonts w:hint="default"/>
                      <w:lang w:val="en-US" w:eastAsia="zh-CN"/>
                    </w:rPr>
                  </w:pPr>
                  <w:r>
                    <w:rPr>
                      <w:rFonts w:hint="eastAsia"/>
                    </w:rPr>
                    <w:t>2#塔再沸器</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32</w:t>
                  </w:r>
                </w:p>
              </w:tc>
              <w:tc>
                <w:tcPr>
                  <w:tcW w:w="1225" w:type="pct"/>
                  <w:tcBorders>
                    <w:tl2br w:val="nil"/>
                    <w:tr2bl w:val="nil"/>
                  </w:tcBorders>
                  <w:vAlign w:val="center"/>
                </w:tcPr>
                <w:p>
                  <w:pPr>
                    <w:bidi w:val="0"/>
                    <w:jc w:val="center"/>
                    <w:rPr>
                      <w:rFonts w:hint="default"/>
                      <w:lang w:val="en-US" w:eastAsia="zh-CN"/>
                    </w:rPr>
                  </w:pPr>
                  <w:r>
                    <w:rPr>
                      <w:rFonts w:hint="eastAsia"/>
                    </w:rPr>
                    <w:t>2#塔冷凝器</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33</w:t>
                  </w:r>
                </w:p>
              </w:tc>
              <w:tc>
                <w:tcPr>
                  <w:tcW w:w="1225" w:type="pct"/>
                  <w:tcBorders>
                    <w:tl2br w:val="nil"/>
                    <w:tr2bl w:val="nil"/>
                  </w:tcBorders>
                  <w:vAlign w:val="center"/>
                </w:tcPr>
                <w:p>
                  <w:pPr>
                    <w:bidi w:val="0"/>
                    <w:jc w:val="center"/>
                    <w:rPr>
                      <w:rFonts w:hint="default"/>
                      <w:lang w:val="en-US" w:eastAsia="zh-CN"/>
                    </w:rPr>
                  </w:pPr>
                  <w:r>
                    <w:rPr>
                      <w:rFonts w:hint="eastAsia"/>
                    </w:rPr>
                    <w:t>2#塔回流罐</w:t>
                  </w:r>
                </w:p>
              </w:tc>
              <w:tc>
                <w:tcPr>
                  <w:tcW w:w="1092" w:type="pct"/>
                  <w:tcBorders>
                    <w:tl2br w:val="nil"/>
                    <w:tr2bl w:val="nil"/>
                  </w:tcBorders>
                  <w:vAlign w:val="center"/>
                </w:tcPr>
                <w:p>
                  <w:pPr>
                    <w:bidi w:val="0"/>
                    <w:jc w:val="center"/>
                    <w:rPr>
                      <w:rFonts w:hint="default"/>
                      <w:lang w:val="en-US" w:eastAsia="zh-CN"/>
                    </w:rPr>
                  </w:pPr>
                  <w:r>
                    <w:rPr>
                      <w:rFonts w:hint="eastAsia"/>
                    </w:rPr>
                    <w:t>V=0.5m</w:t>
                  </w:r>
                  <w:r>
                    <w:rPr>
                      <w:rFonts w:hint="eastAsia"/>
                      <w:vertAlign w:val="superscript"/>
                    </w:rPr>
                    <w:t>3</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34</w:t>
                  </w:r>
                </w:p>
              </w:tc>
              <w:tc>
                <w:tcPr>
                  <w:tcW w:w="1225" w:type="pct"/>
                  <w:tcBorders>
                    <w:tl2br w:val="nil"/>
                    <w:tr2bl w:val="nil"/>
                  </w:tcBorders>
                  <w:vAlign w:val="center"/>
                </w:tcPr>
                <w:p>
                  <w:pPr>
                    <w:bidi w:val="0"/>
                    <w:jc w:val="center"/>
                    <w:rPr>
                      <w:rFonts w:hint="default"/>
                      <w:lang w:val="en-US" w:eastAsia="zh-CN"/>
                    </w:rPr>
                  </w:pPr>
                  <w:r>
                    <w:rPr>
                      <w:rFonts w:hint="eastAsia"/>
                    </w:rPr>
                    <w:t>2#塔塔釜泵</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35</w:t>
                  </w:r>
                </w:p>
              </w:tc>
              <w:tc>
                <w:tcPr>
                  <w:tcW w:w="1225" w:type="pct"/>
                  <w:tcBorders>
                    <w:tl2br w:val="nil"/>
                    <w:tr2bl w:val="nil"/>
                  </w:tcBorders>
                  <w:vAlign w:val="center"/>
                </w:tcPr>
                <w:p>
                  <w:pPr>
                    <w:bidi w:val="0"/>
                    <w:jc w:val="center"/>
                    <w:rPr>
                      <w:rFonts w:hint="default"/>
                      <w:lang w:val="en-US" w:eastAsia="zh-CN"/>
                    </w:rPr>
                  </w:pPr>
                  <w:r>
                    <w:rPr>
                      <w:rFonts w:hint="eastAsia"/>
                    </w:rPr>
                    <w:t>2#塔回流泵</w:t>
                  </w:r>
                </w:p>
              </w:tc>
              <w:tc>
                <w:tcPr>
                  <w:tcW w:w="1092" w:type="pct"/>
                  <w:tcBorders>
                    <w:tl2br w:val="nil"/>
                    <w:tr2bl w:val="nil"/>
                  </w:tcBorders>
                  <w:vAlign w:val="center"/>
                </w:tcPr>
                <w:p>
                  <w:pPr>
                    <w:bidi w:val="0"/>
                    <w:jc w:val="center"/>
                    <w:rPr>
                      <w:rFonts w:hint="eastAsia" w:eastAsia="宋体"/>
                      <w:lang w:val="en-US" w:eastAsia="zh-CN"/>
                    </w:rPr>
                  </w:pPr>
                  <w:r>
                    <w:rPr>
                      <w:rFonts w:hint="eastAsia"/>
                    </w:rPr>
                    <w:t>V=10m</w:t>
                  </w:r>
                  <w:r>
                    <w:rPr>
                      <w:rFonts w:hint="eastAsia"/>
                      <w:vertAlign w:val="superscript"/>
                      <w:lang w:val="en-US" w:eastAsia="zh-CN"/>
                    </w:rPr>
                    <w:t>3</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36</w:t>
                  </w:r>
                </w:p>
              </w:tc>
              <w:tc>
                <w:tcPr>
                  <w:tcW w:w="1225" w:type="pct"/>
                  <w:tcBorders>
                    <w:tl2br w:val="nil"/>
                    <w:tr2bl w:val="nil"/>
                  </w:tcBorders>
                  <w:vAlign w:val="center"/>
                </w:tcPr>
                <w:p>
                  <w:pPr>
                    <w:bidi w:val="0"/>
                    <w:jc w:val="center"/>
                    <w:rPr>
                      <w:rFonts w:hint="default"/>
                      <w:lang w:val="en-US" w:eastAsia="zh-CN"/>
                    </w:rPr>
                  </w:pPr>
                  <w:r>
                    <w:rPr>
                      <w:rFonts w:hint="eastAsia"/>
                    </w:rPr>
                    <w:t>精制塔</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37</w:t>
                  </w:r>
                </w:p>
              </w:tc>
              <w:tc>
                <w:tcPr>
                  <w:tcW w:w="1225" w:type="pct"/>
                  <w:tcBorders>
                    <w:tl2br w:val="nil"/>
                    <w:tr2bl w:val="nil"/>
                  </w:tcBorders>
                  <w:vAlign w:val="center"/>
                </w:tcPr>
                <w:p>
                  <w:pPr>
                    <w:bidi w:val="0"/>
                    <w:jc w:val="center"/>
                    <w:rPr>
                      <w:rFonts w:hint="default"/>
                      <w:lang w:val="en-US" w:eastAsia="zh-CN"/>
                    </w:rPr>
                  </w:pPr>
                  <w:r>
                    <w:rPr>
                      <w:rFonts w:hint="eastAsia"/>
                    </w:rPr>
                    <w:t>3#塔再沸器</w:t>
                  </w:r>
                </w:p>
              </w:tc>
              <w:tc>
                <w:tcPr>
                  <w:tcW w:w="1092" w:type="pct"/>
                  <w:tcBorders>
                    <w:tl2br w:val="nil"/>
                    <w:tr2bl w:val="nil"/>
                  </w:tcBorders>
                  <w:vAlign w:val="center"/>
                </w:tcPr>
                <w:p>
                  <w:pPr>
                    <w:bidi w:val="0"/>
                    <w:jc w:val="center"/>
                    <w:rPr>
                      <w:rFonts w:hint="eastAsia" w:eastAsia="宋体"/>
                      <w:lang w:val="en-US" w:eastAsia="zh-CN"/>
                    </w:rPr>
                  </w:pPr>
                  <w:r>
                    <w:rPr>
                      <w:rFonts w:hint="eastAsia"/>
                    </w:rPr>
                    <w:t>V=8m</w:t>
                  </w:r>
                  <w:r>
                    <w:rPr>
                      <w:rFonts w:hint="eastAsia"/>
                      <w:vertAlign w:val="superscript"/>
                      <w:lang w:val="en-US" w:eastAsia="zh-CN"/>
                    </w:rPr>
                    <w:t>3</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38</w:t>
                  </w:r>
                </w:p>
              </w:tc>
              <w:tc>
                <w:tcPr>
                  <w:tcW w:w="1225" w:type="pct"/>
                  <w:tcBorders>
                    <w:tl2br w:val="nil"/>
                    <w:tr2bl w:val="nil"/>
                  </w:tcBorders>
                  <w:vAlign w:val="center"/>
                </w:tcPr>
                <w:p>
                  <w:pPr>
                    <w:bidi w:val="0"/>
                    <w:jc w:val="center"/>
                    <w:rPr>
                      <w:rFonts w:hint="default"/>
                      <w:lang w:val="en-US" w:eastAsia="zh-CN"/>
                    </w:rPr>
                  </w:pPr>
                  <w:r>
                    <w:rPr>
                      <w:rFonts w:hint="eastAsia"/>
                    </w:rPr>
                    <w:t>3#塔冷凝器</w:t>
                  </w:r>
                </w:p>
              </w:tc>
              <w:tc>
                <w:tcPr>
                  <w:tcW w:w="1092" w:type="pct"/>
                  <w:tcBorders>
                    <w:tl2br w:val="nil"/>
                    <w:tr2bl w:val="nil"/>
                  </w:tcBorders>
                  <w:vAlign w:val="center"/>
                </w:tcPr>
                <w:p>
                  <w:pPr>
                    <w:bidi w:val="0"/>
                    <w:jc w:val="center"/>
                    <w:rPr>
                      <w:rFonts w:hint="default"/>
                      <w:lang w:val="en-US" w:eastAsia="zh-CN"/>
                    </w:rPr>
                  </w:pPr>
                  <w:r>
                    <w:rPr>
                      <w:rFonts w:hint="eastAsia"/>
                    </w:rPr>
                    <w:t>Q=10m</w:t>
                  </w:r>
                  <w:r>
                    <w:rPr>
                      <w:vertAlign w:val="superscript"/>
                    </w:rPr>
                    <w:t>3</w:t>
                  </w:r>
                  <w:r>
                    <w:t>/h</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39</w:t>
                  </w:r>
                </w:p>
              </w:tc>
              <w:tc>
                <w:tcPr>
                  <w:tcW w:w="1225" w:type="pct"/>
                  <w:tcBorders>
                    <w:tl2br w:val="nil"/>
                    <w:tr2bl w:val="nil"/>
                  </w:tcBorders>
                  <w:vAlign w:val="center"/>
                </w:tcPr>
                <w:p>
                  <w:pPr>
                    <w:bidi w:val="0"/>
                    <w:jc w:val="center"/>
                    <w:rPr>
                      <w:rFonts w:hint="default"/>
                      <w:lang w:val="en-US" w:eastAsia="zh-CN"/>
                    </w:rPr>
                  </w:pPr>
                  <w:r>
                    <w:rPr>
                      <w:rFonts w:hint="eastAsia"/>
                    </w:rPr>
                    <w:t>产品冷却器</w:t>
                  </w:r>
                </w:p>
              </w:tc>
              <w:tc>
                <w:tcPr>
                  <w:tcW w:w="1092" w:type="pct"/>
                  <w:tcBorders>
                    <w:tl2br w:val="nil"/>
                    <w:tr2bl w:val="nil"/>
                  </w:tcBorders>
                  <w:vAlign w:val="center"/>
                </w:tcPr>
                <w:p>
                  <w:pPr>
                    <w:bidi w:val="0"/>
                    <w:jc w:val="center"/>
                    <w:rPr>
                      <w:rFonts w:hint="default"/>
                      <w:lang w:val="en-US" w:eastAsia="zh-CN"/>
                    </w:rPr>
                  </w:pPr>
                  <w:r>
                    <w:rPr>
                      <w:rFonts w:hint="eastAsia"/>
                    </w:rPr>
                    <w:t>Q=2m</w:t>
                  </w:r>
                  <w:r>
                    <w:rPr>
                      <w:vertAlign w:val="superscript"/>
                    </w:rPr>
                    <w:t>3</w:t>
                  </w:r>
                  <w:r>
                    <w:t>/h</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40</w:t>
                  </w:r>
                </w:p>
              </w:tc>
              <w:tc>
                <w:tcPr>
                  <w:tcW w:w="1225" w:type="pct"/>
                  <w:tcBorders>
                    <w:tl2br w:val="nil"/>
                    <w:tr2bl w:val="nil"/>
                  </w:tcBorders>
                  <w:vAlign w:val="center"/>
                </w:tcPr>
                <w:p>
                  <w:pPr>
                    <w:bidi w:val="0"/>
                    <w:jc w:val="center"/>
                    <w:rPr>
                      <w:rFonts w:hint="default"/>
                      <w:lang w:val="en-US" w:eastAsia="zh-CN"/>
                    </w:rPr>
                  </w:pPr>
                  <w:r>
                    <w:rPr>
                      <w:rFonts w:hint="eastAsia"/>
                    </w:rPr>
                    <w:t>NMP产品待检罐</w:t>
                  </w:r>
                </w:p>
              </w:tc>
              <w:tc>
                <w:tcPr>
                  <w:tcW w:w="1092" w:type="pct"/>
                  <w:tcBorders>
                    <w:tl2br w:val="nil"/>
                    <w:tr2bl w:val="nil"/>
                  </w:tcBorders>
                  <w:vAlign w:val="center"/>
                </w:tcPr>
                <w:p>
                  <w:pPr>
                    <w:bidi w:val="0"/>
                    <w:jc w:val="center"/>
                    <w:rPr>
                      <w:rFonts w:hint="default"/>
                      <w:lang w:val="en-US" w:eastAsia="zh-CN"/>
                    </w:rPr>
                  </w:pPr>
                  <w:r>
                    <w:rPr>
                      <w:rFonts w:hint="eastAsia"/>
                    </w:rPr>
                    <w:t>DN800/DN1100，</w:t>
                  </w:r>
                  <w:r>
                    <w:t>H</w:t>
                  </w:r>
                  <w:r>
                    <w:rPr>
                      <w:rFonts w:hint="eastAsia"/>
                    </w:rPr>
                    <w:t>～</w:t>
                  </w:r>
                  <w:r>
                    <w:t>27m</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41</w:t>
                  </w:r>
                </w:p>
              </w:tc>
              <w:tc>
                <w:tcPr>
                  <w:tcW w:w="1225" w:type="pct"/>
                  <w:tcBorders>
                    <w:tl2br w:val="nil"/>
                    <w:tr2bl w:val="nil"/>
                  </w:tcBorders>
                  <w:vAlign w:val="center"/>
                </w:tcPr>
                <w:p>
                  <w:pPr>
                    <w:bidi w:val="0"/>
                    <w:jc w:val="center"/>
                    <w:rPr>
                      <w:rFonts w:hint="default"/>
                      <w:lang w:val="en-US" w:eastAsia="zh-CN"/>
                    </w:rPr>
                  </w:pPr>
                  <w:r>
                    <w:rPr>
                      <w:rFonts w:hint="eastAsia"/>
                    </w:rPr>
                    <w:t>3#塔釜残罐</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42</w:t>
                  </w:r>
                </w:p>
              </w:tc>
              <w:tc>
                <w:tcPr>
                  <w:tcW w:w="1225" w:type="pct"/>
                  <w:tcBorders>
                    <w:tl2br w:val="nil"/>
                    <w:tr2bl w:val="nil"/>
                  </w:tcBorders>
                  <w:vAlign w:val="center"/>
                </w:tcPr>
                <w:p>
                  <w:pPr>
                    <w:bidi w:val="0"/>
                    <w:jc w:val="center"/>
                    <w:rPr>
                      <w:rFonts w:hint="default"/>
                      <w:lang w:val="en-US" w:eastAsia="zh-CN"/>
                    </w:rPr>
                  </w:pPr>
                  <w:r>
                    <w:rPr>
                      <w:rFonts w:hint="eastAsia"/>
                    </w:rPr>
                    <w:t>3#塔回流罐</w:t>
                  </w:r>
                </w:p>
              </w:tc>
              <w:tc>
                <w:tcPr>
                  <w:tcW w:w="1092" w:type="pct"/>
                  <w:tcBorders>
                    <w:tl2br w:val="nil"/>
                    <w:tr2bl w:val="nil"/>
                  </w:tcBorders>
                  <w:vAlign w:val="center"/>
                </w:tcPr>
                <w:p>
                  <w:pPr>
                    <w:bidi w:val="0"/>
                    <w:jc w:val="center"/>
                    <w:rPr>
                      <w:rFonts w:hint="default"/>
                      <w:lang w:val="en-US" w:eastAsia="zh-CN"/>
                    </w:rPr>
                  </w:pPr>
                  <w:r>
                    <w:rPr>
                      <w:rFonts w:hint="eastAsia"/>
                    </w:rPr>
                    <w:t>A=20m</w:t>
                  </w:r>
                  <w:r>
                    <w:rPr>
                      <w:rFonts w:hint="eastAsia"/>
                      <w:vertAlign w:val="superscript"/>
                    </w:rPr>
                    <w:t>2</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43</w:t>
                  </w:r>
                </w:p>
              </w:tc>
              <w:tc>
                <w:tcPr>
                  <w:tcW w:w="1225" w:type="pct"/>
                  <w:tcBorders>
                    <w:tl2br w:val="nil"/>
                    <w:tr2bl w:val="nil"/>
                  </w:tcBorders>
                  <w:vAlign w:val="center"/>
                </w:tcPr>
                <w:p>
                  <w:pPr>
                    <w:bidi w:val="0"/>
                    <w:jc w:val="center"/>
                    <w:rPr>
                      <w:rFonts w:hint="default"/>
                      <w:lang w:val="en-US" w:eastAsia="zh-CN"/>
                    </w:rPr>
                  </w:pPr>
                  <w:r>
                    <w:rPr>
                      <w:rFonts w:hint="eastAsia"/>
                    </w:rPr>
                    <w:t>3#塔塔釜泵</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default"/>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45</w:t>
                  </w:r>
                </w:p>
              </w:tc>
              <w:tc>
                <w:tcPr>
                  <w:tcW w:w="1225" w:type="pct"/>
                  <w:tcBorders>
                    <w:tl2br w:val="nil"/>
                    <w:tr2bl w:val="nil"/>
                  </w:tcBorders>
                  <w:vAlign w:val="center"/>
                </w:tcPr>
                <w:p>
                  <w:pPr>
                    <w:bidi w:val="0"/>
                    <w:jc w:val="center"/>
                    <w:rPr>
                      <w:rFonts w:hint="default"/>
                      <w:lang w:val="en-US" w:eastAsia="zh-CN"/>
                    </w:rPr>
                  </w:pPr>
                  <w:r>
                    <w:rPr>
                      <w:rFonts w:hint="eastAsia"/>
                    </w:rPr>
                    <w:t>3#塔回流泵</w:t>
                  </w:r>
                </w:p>
              </w:tc>
              <w:tc>
                <w:tcPr>
                  <w:tcW w:w="1092" w:type="pct"/>
                  <w:tcBorders>
                    <w:tl2br w:val="nil"/>
                    <w:tr2bl w:val="nil"/>
                  </w:tcBorders>
                  <w:vAlign w:val="center"/>
                </w:tcPr>
                <w:p>
                  <w:pPr>
                    <w:bidi w:val="0"/>
                    <w:jc w:val="center"/>
                    <w:rPr>
                      <w:rFonts w:hint="default"/>
                      <w:lang w:val="en-US" w:eastAsia="zh-CN"/>
                    </w:rPr>
                  </w:pPr>
                  <w:r>
                    <w:rPr>
                      <w:rFonts w:hint="eastAsia"/>
                    </w:rPr>
                    <w:t>V=10m</w:t>
                  </w:r>
                  <w:r>
                    <w:rPr>
                      <w:vertAlign w:val="superscript"/>
                    </w:rPr>
                    <w:t>3</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46</w:t>
                  </w:r>
                </w:p>
              </w:tc>
              <w:tc>
                <w:tcPr>
                  <w:tcW w:w="1225" w:type="pct"/>
                  <w:tcBorders>
                    <w:tl2br w:val="nil"/>
                    <w:tr2bl w:val="nil"/>
                  </w:tcBorders>
                  <w:vAlign w:val="center"/>
                </w:tcPr>
                <w:p>
                  <w:pPr>
                    <w:bidi w:val="0"/>
                    <w:jc w:val="center"/>
                    <w:rPr>
                      <w:rFonts w:hint="eastAsia"/>
                    </w:rPr>
                  </w:pPr>
                  <w:r>
                    <w:rPr>
                      <w:rFonts w:hint="eastAsia"/>
                    </w:rPr>
                    <w:t>产品输送泵</w:t>
                  </w:r>
                </w:p>
              </w:tc>
              <w:tc>
                <w:tcPr>
                  <w:tcW w:w="1092" w:type="pct"/>
                  <w:tcBorders>
                    <w:tl2br w:val="nil"/>
                    <w:tr2bl w:val="nil"/>
                  </w:tcBorders>
                  <w:vAlign w:val="center"/>
                </w:tcPr>
                <w:p>
                  <w:pPr>
                    <w:bidi w:val="0"/>
                    <w:jc w:val="center"/>
                    <w:rPr>
                      <w:rFonts w:hint="default"/>
                      <w:lang w:val="en-US" w:eastAsia="zh-CN"/>
                    </w:rPr>
                  </w:pPr>
                  <w:r>
                    <w:rPr>
                      <w:rFonts w:hint="eastAsia"/>
                    </w:rPr>
                    <w:t>V=1m</w:t>
                  </w:r>
                  <w:r>
                    <w:rPr>
                      <w:vertAlign w:val="superscript"/>
                    </w:rPr>
                    <w:t>3</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47</w:t>
                  </w:r>
                </w:p>
              </w:tc>
              <w:tc>
                <w:tcPr>
                  <w:tcW w:w="1225" w:type="pct"/>
                  <w:tcBorders>
                    <w:tl2br w:val="nil"/>
                    <w:tr2bl w:val="nil"/>
                  </w:tcBorders>
                  <w:vAlign w:val="center"/>
                </w:tcPr>
                <w:p>
                  <w:pPr>
                    <w:bidi w:val="0"/>
                    <w:jc w:val="center"/>
                    <w:rPr>
                      <w:rFonts w:hint="eastAsia"/>
                    </w:rPr>
                  </w:pPr>
                  <w:r>
                    <w:rPr>
                      <w:rFonts w:hint="eastAsia"/>
                    </w:rPr>
                    <w:t>3#塔釜残泵</w:t>
                  </w:r>
                </w:p>
              </w:tc>
              <w:tc>
                <w:tcPr>
                  <w:tcW w:w="1092" w:type="pct"/>
                  <w:tcBorders>
                    <w:tl2br w:val="nil"/>
                    <w:tr2bl w:val="nil"/>
                  </w:tcBorders>
                  <w:vAlign w:val="center"/>
                </w:tcPr>
                <w:p>
                  <w:pPr>
                    <w:bidi w:val="0"/>
                    <w:jc w:val="center"/>
                    <w:rPr>
                      <w:rFonts w:hint="default"/>
                      <w:lang w:val="en-US" w:eastAsia="zh-CN"/>
                    </w:rPr>
                  </w:pPr>
                  <w:r>
                    <w:rPr>
                      <w:rFonts w:hint="eastAsia"/>
                    </w:rPr>
                    <w:t>Q=4m</w:t>
                  </w:r>
                  <w:r>
                    <w:rPr>
                      <w:rFonts w:hint="eastAsia"/>
                      <w:vertAlign w:val="superscript"/>
                    </w:rPr>
                    <w:t>3</w:t>
                  </w:r>
                  <w:r>
                    <w:rPr>
                      <w:rFonts w:hint="eastAsia"/>
                    </w:rPr>
                    <w:t>/h</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48</w:t>
                  </w:r>
                </w:p>
              </w:tc>
              <w:tc>
                <w:tcPr>
                  <w:tcW w:w="1225" w:type="pct"/>
                  <w:tcBorders>
                    <w:tl2br w:val="nil"/>
                    <w:tr2bl w:val="nil"/>
                  </w:tcBorders>
                  <w:vAlign w:val="center"/>
                </w:tcPr>
                <w:p>
                  <w:pPr>
                    <w:bidi w:val="0"/>
                    <w:jc w:val="center"/>
                    <w:rPr>
                      <w:rFonts w:hint="eastAsia"/>
                    </w:rPr>
                  </w:pPr>
                  <w:r>
                    <w:rPr>
                      <w:rFonts w:hint="eastAsia"/>
                    </w:rPr>
                    <w:t>间歇塔</w:t>
                  </w:r>
                </w:p>
              </w:tc>
              <w:tc>
                <w:tcPr>
                  <w:tcW w:w="1092" w:type="pct"/>
                  <w:tcBorders>
                    <w:tl2br w:val="nil"/>
                    <w:tr2bl w:val="nil"/>
                  </w:tcBorders>
                  <w:vAlign w:val="center"/>
                </w:tcPr>
                <w:p>
                  <w:pPr>
                    <w:bidi w:val="0"/>
                    <w:jc w:val="center"/>
                    <w:rPr>
                      <w:rFonts w:hint="default"/>
                      <w:lang w:val="en-US" w:eastAsia="zh-CN"/>
                    </w:rPr>
                  </w:pPr>
                  <w:r>
                    <w:rPr>
                      <w:rFonts w:hint="eastAsia"/>
                    </w:rPr>
                    <w:t>Q=4m</w:t>
                  </w:r>
                  <w:r>
                    <w:rPr>
                      <w:rFonts w:hint="eastAsia"/>
                      <w:vertAlign w:val="superscript"/>
                    </w:rPr>
                    <w:t>3</w:t>
                  </w:r>
                  <w:r>
                    <w:rPr>
                      <w:rFonts w:hint="eastAsia"/>
                    </w:rPr>
                    <w:t>/h</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49</w:t>
                  </w:r>
                </w:p>
              </w:tc>
              <w:tc>
                <w:tcPr>
                  <w:tcW w:w="1225" w:type="pct"/>
                  <w:tcBorders>
                    <w:tl2br w:val="nil"/>
                    <w:tr2bl w:val="nil"/>
                  </w:tcBorders>
                  <w:vAlign w:val="center"/>
                </w:tcPr>
                <w:p>
                  <w:pPr>
                    <w:bidi w:val="0"/>
                    <w:jc w:val="center"/>
                    <w:rPr>
                      <w:rFonts w:hint="eastAsia"/>
                    </w:rPr>
                  </w:pPr>
                  <w:r>
                    <w:rPr>
                      <w:rFonts w:hint="eastAsia"/>
                    </w:rPr>
                    <w:t>间歇塔再沸器</w:t>
                  </w:r>
                </w:p>
              </w:tc>
              <w:tc>
                <w:tcPr>
                  <w:tcW w:w="1092" w:type="pct"/>
                  <w:tcBorders>
                    <w:tl2br w:val="nil"/>
                    <w:tr2bl w:val="nil"/>
                  </w:tcBorders>
                  <w:vAlign w:val="center"/>
                </w:tcPr>
                <w:p>
                  <w:pPr>
                    <w:bidi w:val="0"/>
                    <w:jc w:val="center"/>
                    <w:rPr>
                      <w:rFonts w:hint="default"/>
                      <w:lang w:val="en-US" w:eastAsia="zh-CN"/>
                    </w:rPr>
                  </w:pPr>
                  <w:r>
                    <w:rPr>
                      <w:rFonts w:hint="eastAsia"/>
                    </w:rPr>
                    <w:t>Q=2m</w:t>
                  </w:r>
                  <w:r>
                    <w:rPr>
                      <w:rFonts w:hint="eastAsia"/>
                      <w:vertAlign w:val="superscript"/>
                    </w:rPr>
                    <w:t>3</w:t>
                  </w:r>
                  <w:r>
                    <w:rPr>
                      <w:rFonts w:hint="eastAsia"/>
                    </w:rPr>
                    <w:t>/h</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50</w:t>
                  </w:r>
                </w:p>
              </w:tc>
              <w:tc>
                <w:tcPr>
                  <w:tcW w:w="1225" w:type="pct"/>
                  <w:tcBorders>
                    <w:tl2br w:val="nil"/>
                    <w:tr2bl w:val="nil"/>
                  </w:tcBorders>
                  <w:vAlign w:val="center"/>
                </w:tcPr>
                <w:p>
                  <w:pPr>
                    <w:bidi w:val="0"/>
                    <w:jc w:val="center"/>
                    <w:rPr>
                      <w:rFonts w:hint="eastAsia"/>
                    </w:rPr>
                  </w:pPr>
                  <w:r>
                    <w:rPr>
                      <w:rFonts w:hint="eastAsia"/>
                    </w:rPr>
                    <w:t>间歇塔冷凝器</w:t>
                  </w:r>
                </w:p>
              </w:tc>
              <w:tc>
                <w:tcPr>
                  <w:tcW w:w="1092" w:type="pct"/>
                  <w:tcBorders>
                    <w:tl2br w:val="nil"/>
                    <w:tr2bl w:val="nil"/>
                  </w:tcBorders>
                  <w:vAlign w:val="center"/>
                </w:tcPr>
                <w:p>
                  <w:pPr>
                    <w:bidi w:val="0"/>
                    <w:jc w:val="center"/>
                    <w:rPr>
                      <w:rFonts w:hint="default"/>
                      <w:lang w:val="en-US" w:eastAsia="zh-CN"/>
                    </w:rPr>
                  </w:pPr>
                  <w:r>
                    <w:rPr>
                      <w:rFonts w:hint="eastAsia"/>
                    </w:rPr>
                    <w:t>V=30m</w:t>
                  </w:r>
                  <w:r>
                    <w:rPr>
                      <w:rFonts w:hint="eastAsia"/>
                      <w:vertAlign w:val="superscript"/>
                    </w:rPr>
                    <w:t>3</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51</w:t>
                  </w:r>
                </w:p>
              </w:tc>
              <w:tc>
                <w:tcPr>
                  <w:tcW w:w="1225" w:type="pct"/>
                  <w:tcBorders>
                    <w:tl2br w:val="nil"/>
                    <w:tr2bl w:val="nil"/>
                  </w:tcBorders>
                  <w:vAlign w:val="center"/>
                </w:tcPr>
                <w:p>
                  <w:pPr>
                    <w:bidi w:val="0"/>
                    <w:jc w:val="center"/>
                    <w:rPr>
                      <w:rFonts w:hint="eastAsia"/>
                    </w:rPr>
                  </w:pPr>
                  <w:r>
                    <w:rPr>
                      <w:rFonts w:hint="eastAsia"/>
                    </w:rPr>
                    <w:t>间歇塔塔顶冷却器</w:t>
                  </w:r>
                </w:p>
              </w:tc>
              <w:tc>
                <w:tcPr>
                  <w:tcW w:w="1092" w:type="pct"/>
                  <w:tcBorders>
                    <w:tl2br w:val="nil"/>
                    <w:tr2bl w:val="nil"/>
                  </w:tcBorders>
                  <w:vAlign w:val="center"/>
                </w:tcPr>
                <w:p>
                  <w:pPr>
                    <w:bidi w:val="0"/>
                    <w:jc w:val="center"/>
                    <w:rPr>
                      <w:rFonts w:hint="default"/>
                      <w:lang w:val="en-US" w:eastAsia="zh-CN"/>
                    </w:rPr>
                  </w:pPr>
                  <w:r>
                    <w:rPr>
                      <w:rFonts w:hint="eastAsia"/>
                    </w:rPr>
                    <w:t>Q=5m</w:t>
                  </w:r>
                  <w:r>
                    <w:rPr>
                      <w:rFonts w:hint="eastAsia"/>
                      <w:vertAlign w:val="superscript"/>
                    </w:rPr>
                    <w:t>3</w:t>
                  </w:r>
                  <w:r>
                    <w:rPr>
                      <w:rFonts w:hint="eastAsia"/>
                    </w:rPr>
                    <w:t>/h</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52</w:t>
                  </w:r>
                </w:p>
              </w:tc>
              <w:tc>
                <w:tcPr>
                  <w:tcW w:w="1225" w:type="pct"/>
                  <w:tcBorders>
                    <w:tl2br w:val="nil"/>
                    <w:tr2bl w:val="nil"/>
                  </w:tcBorders>
                  <w:vAlign w:val="center"/>
                </w:tcPr>
                <w:p>
                  <w:pPr>
                    <w:bidi w:val="0"/>
                    <w:jc w:val="center"/>
                    <w:rPr>
                      <w:rFonts w:hint="eastAsia"/>
                    </w:rPr>
                  </w:pPr>
                  <w:r>
                    <w:rPr>
                      <w:rFonts w:hint="eastAsia"/>
                    </w:rPr>
                    <w:t>间歇塔精馏釜</w:t>
                  </w:r>
                </w:p>
              </w:tc>
              <w:tc>
                <w:tcPr>
                  <w:tcW w:w="1092" w:type="pct"/>
                  <w:tcBorders>
                    <w:tl2br w:val="nil"/>
                    <w:tr2bl w:val="nil"/>
                  </w:tcBorders>
                  <w:vAlign w:val="center"/>
                </w:tcPr>
                <w:p>
                  <w:pPr>
                    <w:bidi w:val="0"/>
                    <w:jc w:val="center"/>
                    <w:rPr>
                      <w:rFonts w:hint="default"/>
                      <w:lang w:val="en-US" w:eastAsia="zh-CN"/>
                    </w:rPr>
                  </w:pPr>
                  <w:r>
                    <w:rPr>
                      <w:rFonts w:hint="eastAsia"/>
                    </w:rPr>
                    <w:t>DN700，</w:t>
                  </w:r>
                  <w:r>
                    <w:t>H</w:t>
                  </w:r>
                  <w:r>
                    <w:rPr>
                      <w:rFonts w:hint="eastAsia"/>
                    </w:rPr>
                    <w:t>～</w:t>
                  </w:r>
                  <w:r>
                    <w:t>17m</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53</w:t>
                  </w:r>
                </w:p>
              </w:tc>
              <w:tc>
                <w:tcPr>
                  <w:tcW w:w="1225" w:type="pct"/>
                  <w:tcBorders>
                    <w:tl2br w:val="nil"/>
                    <w:tr2bl w:val="nil"/>
                  </w:tcBorders>
                  <w:vAlign w:val="center"/>
                </w:tcPr>
                <w:p>
                  <w:pPr>
                    <w:bidi w:val="0"/>
                    <w:jc w:val="center"/>
                    <w:rPr>
                      <w:rFonts w:hint="eastAsia"/>
                    </w:rPr>
                  </w:pPr>
                  <w:r>
                    <w:rPr>
                      <w:rFonts w:hint="eastAsia"/>
                    </w:rPr>
                    <w:t>间歇塔轻组分罐</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54</w:t>
                  </w:r>
                </w:p>
              </w:tc>
              <w:tc>
                <w:tcPr>
                  <w:tcW w:w="1225" w:type="pct"/>
                  <w:tcBorders>
                    <w:tl2br w:val="nil"/>
                    <w:tr2bl w:val="nil"/>
                  </w:tcBorders>
                  <w:vAlign w:val="center"/>
                </w:tcPr>
                <w:p>
                  <w:pPr>
                    <w:bidi w:val="0"/>
                    <w:jc w:val="center"/>
                    <w:rPr>
                      <w:rFonts w:hint="eastAsia"/>
                    </w:rPr>
                  </w:pPr>
                  <w:r>
                    <w:rPr>
                      <w:rFonts w:hint="eastAsia"/>
                    </w:rPr>
                    <w:t>间歇塔粗产品罐</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55</w:t>
                  </w:r>
                </w:p>
              </w:tc>
              <w:tc>
                <w:tcPr>
                  <w:tcW w:w="1225" w:type="pct"/>
                  <w:tcBorders>
                    <w:tl2br w:val="nil"/>
                    <w:tr2bl w:val="nil"/>
                  </w:tcBorders>
                  <w:vAlign w:val="center"/>
                </w:tcPr>
                <w:p>
                  <w:pPr>
                    <w:bidi w:val="0"/>
                    <w:jc w:val="center"/>
                    <w:rPr>
                      <w:rFonts w:hint="eastAsia"/>
                    </w:rPr>
                  </w:pPr>
                  <w:r>
                    <w:rPr>
                      <w:rFonts w:hint="eastAsia"/>
                    </w:rPr>
                    <w:t>间歇塔回流泵</w:t>
                  </w:r>
                </w:p>
              </w:tc>
              <w:tc>
                <w:tcPr>
                  <w:tcW w:w="1092" w:type="pct"/>
                  <w:tcBorders>
                    <w:tl2br w:val="nil"/>
                    <w:tr2bl w:val="nil"/>
                  </w:tcBorders>
                  <w:vAlign w:val="center"/>
                </w:tcPr>
                <w:p>
                  <w:pPr>
                    <w:bidi w:val="0"/>
                    <w:jc w:val="center"/>
                    <w:rPr>
                      <w:rFonts w:hint="default"/>
                      <w:lang w:val="en-US" w:eastAsia="zh-CN"/>
                    </w:rPr>
                  </w:pPr>
                  <w:r>
                    <w:rPr>
                      <w:rFonts w:hint="eastAsia"/>
                    </w:rPr>
                    <w:t>V=0.5m</w:t>
                  </w:r>
                  <w:r>
                    <w:rPr>
                      <w:rFonts w:hint="eastAsia"/>
                      <w:vertAlign w:val="superscript"/>
                    </w:rPr>
                    <w:t>3</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56</w:t>
                  </w:r>
                </w:p>
              </w:tc>
              <w:tc>
                <w:tcPr>
                  <w:tcW w:w="1225" w:type="pct"/>
                  <w:tcBorders>
                    <w:tl2br w:val="nil"/>
                    <w:tr2bl w:val="nil"/>
                  </w:tcBorders>
                  <w:vAlign w:val="center"/>
                </w:tcPr>
                <w:p>
                  <w:pPr>
                    <w:bidi w:val="0"/>
                    <w:jc w:val="center"/>
                    <w:rPr>
                      <w:rFonts w:hint="eastAsia"/>
                    </w:rPr>
                  </w:pPr>
                  <w:r>
                    <w:rPr>
                      <w:rFonts w:hint="eastAsia"/>
                    </w:rPr>
                    <w:t>间歇塔轻组分泵</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57</w:t>
                  </w:r>
                </w:p>
              </w:tc>
              <w:tc>
                <w:tcPr>
                  <w:tcW w:w="1225" w:type="pct"/>
                  <w:tcBorders>
                    <w:tl2br w:val="nil"/>
                    <w:tr2bl w:val="nil"/>
                  </w:tcBorders>
                  <w:vAlign w:val="center"/>
                </w:tcPr>
                <w:p>
                  <w:pPr>
                    <w:bidi w:val="0"/>
                    <w:jc w:val="center"/>
                    <w:rPr>
                      <w:rFonts w:hint="eastAsia"/>
                    </w:rPr>
                  </w:pPr>
                  <w:r>
                    <w:rPr>
                      <w:rFonts w:hint="eastAsia"/>
                    </w:rPr>
                    <w:t>间歇塔粗品泵</w:t>
                  </w:r>
                </w:p>
              </w:tc>
              <w:tc>
                <w:tcPr>
                  <w:tcW w:w="1092" w:type="pct"/>
                  <w:tcBorders>
                    <w:tl2br w:val="nil"/>
                    <w:tr2bl w:val="nil"/>
                  </w:tcBorders>
                  <w:vAlign w:val="center"/>
                </w:tcPr>
                <w:p>
                  <w:pPr>
                    <w:bidi w:val="0"/>
                    <w:jc w:val="center"/>
                    <w:rPr>
                      <w:rFonts w:hint="eastAsia" w:eastAsia="宋体"/>
                      <w:lang w:val="en-US" w:eastAsia="zh-CN"/>
                    </w:rPr>
                  </w:pPr>
                  <w:r>
                    <w:rPr>
                      <w:rFonts w:hint="eastAsia"/>
                    </w:rPr>
                    <w:t>V=10m</w:t>
                  </w:r>
                  <w:r>
                    <w:rPr>
                      <w:rFonts w:hint="eastAsia"/>
                      <w:vertAlign w:val="superscript"/>
                      <w:lang w:val="en-US" w:eastAsia="zh-CN"/>
                    </w:rPr>
                    <w:t>3</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58</w:t>
                  </w:r>
                </w:p>
              </w:tc>
              <w:tc>
                <w:tcPr>
                  <w:tcW w:w="1225" w:type="pct"/>
                  <w:tcBorders>
                    <w:tl2br w:val="nil"/>
                    <w:tr2bl w:val="nil"/>
                  </w:tcBorders>
                  <w:vAlign w:val="center"/>
                </w:tcPr>
                <w:p>
                  <w:pPr>
                    <w:bidi w:val="0"/>
                    <w:jc w:val="center"/>
                    <w:rPr>
                      <w:rFonts w:hint="eastAsia"/>
                    </w:rPr>
                  </w:pPr>
                  <w:r>
                    <w:rPr>
                      <w:rFonts w:hint="eastAsia"/>
                    </w:rPr>
                    <w:t>尾气吸收塔</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59</w:t>
                  </w:r>
                </w:p>
              </w:tc>
              <w:tc>
                <w:tcPr>
                  <w:tcW w:w="1225" w:type="pct"/>
                  <w:tcBorders>
                    <w:tl2br w:val="nil"/>
                    <w:tr2bl w:val="nil"/>
                  </w:tcBorders>
                  <w:vAlign w:val="center"/>
                </w:tcPr>
                <w:p>
                  <w:pPr>
                    <w:bidi w:val="0"/>
                    <w:jc w:val="center"/>
                    <w:rPr>
                      <w:rFonts w:hint="eastAsia"/>
                    </w:rPr>
                  </w:pPr>
                  <w:r>
                    <w:rPr>
                      <w:rFonts w:hint="eastAsia"/>
                    </w:rPr>
                    <w:t>尾吸塔冷却器</w:t>
                  </w:r>
                </w:p>
              </w:tc>
              <w:tc>
                <w:tcPr>
                  <w:tcW w:w="1092" w:type="pct"/>
                  <w:tcBorders>
                    <w:tl2br w:val="nil"/>
                    <w:tr2bl w:val="nil"/>
                  </w:tcBorders>
                  <w:vAlign w:val="center"/>
                </w:tcPr>
                <w:p>
                  <w:pPr>
                    <w:bidi w:val="0"/>
                    <w:jc w:val="center"/>
                    <w:rPr>
                      <w:rFonts w:hint="eastAsia" w:eastAsia="宋体"/>
                      <w:lang w:val="en-US" w:eastAsia="zh-CN"/>
                    </w:rPr>
                  </w:pPr>
                  <w:r>
                    <w:rPr>
                      <w:rFonts w:hint="eastAsia"/>
                    </w:rPr>
                    <w:t>V=8m</w:t>
                  </w:r>
                  <w:r>
                    <w:rPr>
                      <w:rFonts w:hint="eastAsia"/>
                      <w:vertAlign w:val="superscript"/>
                      <w:lang w:val="en-US" w:eastAsia="zh-CN"/>
                    </w:rPr>
                    <w:t>3</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60</w:t>
                  </w:r>
                </w:p>
              </w:tc>
              <w:tc>
                <w:tcPr>
                  <w:tcW w:w="1225" w:type="pct"/>
                  <w:tcBorders>
                    <w:tl2br w:val="nil"/>
                    <w:tr2bl w:val="nil"/>
                  </w:tcBorders>
                  <w:vAlign w:val="center"/>
                </w:tcPr>
                <w:p>
                  <w:pPr>
                    <w:bidi w:val="0"/>
                    <w:jc w:val="center"/>
                    <w:rPr>
                      <w:rFonts w:hint="eastAsia"/>
                    </w:rPr>
                  </w:pPr>
                  <w:r>
                    <w:rPr>
                      <w:rFonts w:hint="eastAsia"/>
                    </w:rPr>
                    <w:t>尾气缓冲罐</w:t>
                  </w:r>
                </w:p>
              </w:tc>
              <w:tc>
                <w:tcPr>
                  <w:tcW w:w="1092" w:type="pct"/>
                  <w:tcBorders>
                    <w:tl2br w:val="nil"/>
                    <w:tr2bl w:val="nil"/>
                  </w:tcBorders>
                  <w:vAlign w:val="center"/>
                </w:tcPr>
                <w:p>
                  <w:pPr>
                    <w:bidi w:val="0"/>
                    <w:jc w:val="center"/>
                    <w:rPr>
                      <w:rFonts w:hint="default"/>
                      <w:lang w:val="en-US" w:eastAsia="zh-CN"/>
                    </w:rPr>
                  </w:pPr>
                  <w:r>
                    <w:rPr>
                      <w:rFonts w:hint="eastAsia"/>
                    </w:rPr>
                    <w:t>Q=10m</w:t>
                  </w:r>
                  <w:r>
                    <w:t>3/h</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61</w:t>
                  </w:r>
                </w:p>
              </w:tc>
              <w:tc>
                <w:tcPr>
                  <w:tcW w:w="1225" w:type="pct"/>
                  <w:tcBorders>
                    <w:tl2br w:val="nil"/>
                    <w:tr2bl w:val="nil"/>
                  </w:tcBorders>
                  <w:vAlign w:val="center"/>
                </w:tcPr>
                <w:p>
                  <w:pPr>
                    <w:bidi w:val="0"/>
                    <w:jc w:val="center"/>
                    <w:rPr>
                      <w:rFonts w:hint="eastAsia"/>
                    </w:rPr>
                  </w:pPr>
                  <w:r>
                    <w:rPr>
                      <w:rFonts w:hint="eastAsia"/>
                    </w:rPr>
                    <w:t>尾气吸附装置</w:t>
                  </w:r>
                </w:p>
              </w:tc>
              <w:tc>
                <w:tcPr>
                  <w:tcW w:w="1092" w:type="pct"/>
                  <w:tcBorders>
                    <w:tl2br w:val="nil"/>
                    <w:tr2bl w:val="nil"/>
                  </w:tcBorders>
                  <w:vAlign w:val="center"/>
                </w:tcPr>
                <w:p>
                  <w:pPr>
                    <w:bidi w:val="0"/>
                    <w:jc w:val="center"/>
                    <w:rPr>
                      <w:rFonts w:hint="default"/>
                      <w:lang w:val="en-US" w:eastAsia="zh-CN"/>
                    </w:rPr>
                  </w:pPr>
                  <w:r>
                    <w:rPr>
                      <w:rFonts w:hint="eastAsia"/>
                    </w:rPr>
                    <w:t>Q=2m</w:t>
                  </w:r>
                  <w:r>
                    <w:rPr>
                      <w:vertAlign w:val="superscript"/>
                    </w:rPr>
                    <w:t>3</w:t>
                  </w:r>
                  <w:r>
                    <w:t>/h</w:t>
                  </w:r>
                </w:p>
              </w:tc>
              <w:tc>
                <w:tcPr>
                  <w:tcW w:w="508" w:type="pct"/>
                  <w:tcBorders>
                    <w:tl2br w:val="nil"/>
                    <w:tr2bl w:val="nil"/>
                  </w:tcBorders>
                  <w:vAlign w:val="center"/>
                </w:tcPr>
                <w:p>
                  <w:pPr>
                    <w:bidi w:val="0"/>
                    <w:jc w:val="center"/>
                    <w:rPr>
                      <w:rFonts w:hint="eastAsia"/>
                      <w:lang w:val="en-US" w:eastAsia="zh-CN"/>
                    </w:rPr>
                  </w:pPr>
                  <w:r>
                    <w:rPr>
                      <w:rFonts w:hint="eastAsia"/>
                    </w:rPr>
                    <w:t>套</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62</w:t>
                  </w:r>
                </w:p>
              </w:tc>
              <w:tc>
                <w:tcPr>
                  <w:tcW w:w="1225" w:type="pct"/>
                  <w:tcBorders>
                    <w:tl2br w:val="nil"/>
                    <w:tr2bl w:val="nil"/>
                  </w:tcBorders>
                  <w:vAlign w:val="center"/>
                </w:tcPr>
                <w:p>
                  <w:pPr>
                    <w:bidi w:val="0"/>
                    <w:jc w:val="center"/>
                    <w:rPr>
                      <w:rFonts w:hint="eastAsia"/>
                    </w:rPr>
                  </w:pPr>
                  <w:r>
                    <w:rPr>
                      <w:rFonts w:hint="eastAsia"/>
                    </w:rPr>
                    <w:t>风机</w:t>
                  </w:r>
                </w:p>
              </w:tc>
              <w:tc>
                <w:tcPr>
                  <w:tcW w:w="1092" w:type="pct"/>
                  <w:tcBorders>
                    <w:tl2br w:val="nil"/>
                    <w:tr2bl w:val="nil"/>
                  </w:tcBorders>
                  <w:vAlign w:val="center"/>
                </w:tcPr>
                <w:p>
                  <w:pPr>
                    <w:bidi w:val="0"/>
                    <w:jc w:val="center"/>
                    <w:rPr>
                      <w:rFonts w:hint="default"/>
                      <w:lang w:val="en-US" w:eastAsia="zh-CN"/>
                    </w:rPr>
                  </w:pPr>
                  <w:r>
                    <w:rPr>
                      <w:rFonts w:hint="eastAsia"/>
                    </w:rPr>
                    <w:t>DN800/DN1100，</w:t>
                  </w:r>
                  <w:r>
                    <w:t>H</w:t>
                  </w:r>
                  <w:r>
                    <w:rPr>
                      <w:rFonts w:hint="eastAsia"/>
                    </w:rPr>
                    <w:t>～</w:t>
                  </w:r>
                  <w:r>
                    <w:t>27m</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63</w:t>
                  </w:r>
                </w:p>
              </w:tc>
              <w:tc>
                <w:tcPr>
                  <w:tcW w:w="1225" w:type="pct"/>
                  <w:tcBorders>
                    <w:tl2br w:val="nil"/>
                    <w:tr2bl w:val="nil"/>
                  </w:tcBorders>
                  <w:vAlign w:val="center"/>
                </w:tcPr>
                <w:p>
                  <w:pPr>
                    <w:bidi w:val="0"/>
                    <w:jc w:val="center"/>
                    <w:rPr>
                      <w:rFonts w:hint="eastAsia"/>
                    </w:rPr>
                  </w:pPr>
                  <w:r>
                    <w:rPr>
                      <w:rFonts w:hint="eastAsia"/>
                    </w:rPr>
                    <w:t>吸收液循环泵</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3</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64</w:t>
                  </w:r>
                </w:p>
              </w:tc>
              <w:tc>
                <w:tcPr>
                  <w:tcW w:w="1225" w:type="pct"/>
                  <w:tcBorders>
                    <w:tl2br w:val="nil"/>
                    <w:tr2bl w:val="nil"/>
                  </w:tcBorders>
                  <w:vAlign w:val="center"/>
                </w:tcPr>
                <w:p>
                  <w:pPr>
                    <w:bidi w:val="0"/>
                    <w:jc w:val="center"/>
                    <w:rPr>
                      <w:rFonts w:hint="eastAsia"/>
                    </w:rPr>
                  </w:pPr>
                  <w:r>
                    <w:rPr>
                      <w:rFonts w:hint="eastAsia"/>
                    </w:rPr>
                    <w:t>真空缓存罐</w:t>
                  </w:r>
                </w:p>
              </w:tc>
              <w:tc>
                <w:tcPr>
                  <w:tcW w:w="1092" w:type="pct"/>
                  <w:tcBorders>
                    <w:tl2br w:val="nil"/>
                    <w:tr2bl w:val="nil"/>
                  </w:tcBorders>
                  <w:vAlign w:val="center"/>
                </w:tcPr>
                <w:p>
                  <w:pPr>
                    <w:bidi w:val="0"/>
                    <w:jc w:val="center"/>
                    <w:rPr>
                      <w:rFonts w:hint="default"/>
                      <w:lang w:val="en-US" w:eastAsia="zh-CN"/>
                    </w:rPr>
                  </w:pPr>
                  <w:r>
                    <w:rPr>
                      <w:rFonts w:hint="eastAsia"/>
                    </w:rPr>
                    <w:t>A=20m</w:t>
                  </w:r>
                  <w:r>
                    <w:rPr>
                      <w:rFonts w:hint="eastAsia"/>
                      <w:vertAlign w:val="superscript"/>
                    </w:rPr>
                    <w:t>2</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1</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65</w:t>
                  </w:r>
                </w:p>
              </w:tc>
              <w:tc>
                <w:tcPr>
                  <w:tcW w:w="1225" w:type="pct"/>
                  <w:tcBorders>
                    <w:tl2br w:val="nil"/>
                    <w:tr2bl w:val="nil"/>
                  </w:tcBorders>
                  <w:vAlign w:val="center"/>
                </w:tcPr>
                <w:p>
                  <w:pPr>
                    <w:bidi w:val="0"/>
                    <w:jc w:val="center"/>
                    <w:rPr>
                      <w:rFonts w:hint="eastAsia"/>
                    </w:rPr>
                  </w:pPr>
                  <w:r>
                    <w:rPr>
                      <w:rFonts w:hint="eastAsia"/>
                    </w:rPr>
                    <w:t>真空泵</w:t>
                  </w:r>
                </w:p>
              </w:tc>
              <w:tc>
                <w:tcPr>
                  <w:tcW w:w="1092" w:type="pct"/>
                  <w:tcBorders>
                    <w:tl2br w:val="nil"/>
                    <w:tr2bl w:val="nil"/>
                  </w:tcBorders>
                  <w:vAlign w:val="center"/>
                </w:tcPr>
                <w:p>
                  <w:pPr>
                    <w:bidi w:val="0"/>
                    <w:jc w:val="center"/>
                    <w:rPr>
                      <w:rFonts w:hint="default"/>
                      <w:lang w:val="en-US" w:eastAsia="zh-CN"/>
                    </w:rPr>
                  </w:pPr>
                  <w:r>
                    <w:rPr>
                      <w:rFonts w:hint="eastAsia"/>
                    </w:rPr>
                    <w:t>配套</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66</w:t>
                  </w:r>
                </w:p>
              </w:tc>
              <w:tc>
                <w:tcPr>
                  <w:tcW w:w="1225" w:type="pct"/>
                  <w:tcBorders>
                    <w:tl2br w:val="nil"/>
                    <w:tr2bl w:val="nil"/>
                  </w:tcBorders>
                  <w:vAlign w:val="center"/>
                </w:tcPr>
                <w:p>
                  <w:pPr>
                    <w:bidi w:val="0"/>
                    <w:jc w:val="center"/>
                    <w:rPr>
                      <w:rFonts w:hint="eastAsia"/>
                    </w:rPr>
                  </w:pPr>
                  <w:r>
                    <w:rPr>
                      <w:rFonts w:hint="eastAsia"/>
                    </w:rPr>
                    <w:t>安全阀</w:t>
                  </w:r>
                </w:p>
              </w:tc>
              <w:tc>
                <w:tcPr>
                  <w:tcW w:w="1092" w:type="pct"/>
                  <w:tcBorders>
                    <w:tl2br w:val="nil"/>
                    <w:tr2bl w:val="nil"/>
                  </w:tcBorders>
                  <w:vAlign w:val="center"/>
                </w:tcPr>
                <w:p>
                  <w:pPr>
                    <w:bidi w:val="0"/>
                    <w:jc w:val="center"/>
                    <w:rPr>
                      <w:rFonts w:hint="default"/>
                      <w:lang w:val="en-US" w:eastAsia="zh-CN"/>
                    </w:rPr>
                  </w:pPr>
                  <w:r>
                    <w:rPr>
                      <w:rFonts w:hint="eastAsia"/>
                    </w:rPr>
                    <w:t>V=10m</w:t>
                  </w:r>
                  <w:r>
                    <w:rPr>
                      <w:vertAlign w:val="superscript"/>
                    </w:rPr>
                    <w:t>3</w:t>
                  </w:r>
                </w:p>
              </w:tc>
              <w:tc>
                <w:tcPr>
                  <w:tcW w:w="508" w:type="pct"/>
                  <w:tcBorders>
                    <w:tl2br w:val="nil"/>
                    <w:tr2bl w:val="nil"/>
                  </w:tcBorders>
                  <w:vAlign w:val="center"/>
                </w:tcPr>
                <w:p>
                  <w:pPr>
                    <w:bidi w:val="0"/>
                    <w:jc w:val="center"/>
                    <w:rPr>
                      <w:rFonts w:hint="eastAsia"/>
                      <w:lang w:val="en-US" w:eastAsia="zh-CN"/>
                    </w:rPr>
                  </w:pPr>
                  <w:r>
                    <w:rPr>
                      <w:rFonts w:hint="eastAsia"/>
                    </w:rPr>
                    <w:t>台</w:t>
                  </w:r>
                </w:p>
              </w:tc>
              <w:tc>
                <w:tcPr>
                  <w:tcW w:w="448" w:type="pct"/>
                  <w:tcBorders>
                    <w:tl2br w:val="nil"/>
                    <w:tr2bl w:val="nil"/>
                  </w:tcBorders>
                  <w:vAlign w:val="center"/>
                </w:tcPr>
                <w:p>
                  <w:pPr>
                    <w:bidi w:val="0"/>
                    <w:jc w:val="center"/>
                    <w:rPr>
                      <w:rFonts w:hint="default"/>
                      <w:lang w:val="en-US" w:eastAsia="zh-CN"/>
                    </w:rPr>
                  </w:pPr>
                  <w:r>
                    <w:rPr>
                      <w:rFonts w:hint="eastAsia"/>
                    </w:rPr>
                    <w:t>2</w:t>
                  </w:r>
                </w:p>
              </w:tc>
              <w:tc>
                <w:tcPr>
                  <w:tcW w:w="1356" w:type="pct"/>
                  <w:tcBorders>
                    <w:tl2br w:val="nil"/>
                    <w:tr2bl w:val="nil"/>
                  </w:tcBorders>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67</w:t>
                  </w:r>
                </w:p>
              </w:tc>
              <w:tc>
                <w:tcPr>
                  <w:tcW w:w="1225" w:type="pct"/>
                  <w:tcBorders>
                    <w:tl2br w:val="nil"/>
                    <w:tr2bl w:val="nil"/>
                  </w:tcBorders>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蒸汽锅炉</w:t>
                  </w:r>
                </w:p>
              </w:tc>
              <w:tc>
                <w:tcPr>
                  <w:tcW w:w="109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5t/h</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个</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w:t>
                  </w:r>
                </w:p>
              </w:tc>
              <w:tc>
                <w:tcPr>
                  <w:tcW w:w="1356"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u w:val="single"/>
                      <w:lang w:val="en-US" w:eastAsia="zh-CN"/>
                    </w:rPr>
                    <w:t>依托“170000t/a废油再生基础油迁建（二期）及废弃资源综合利用项目”（</w:t>
                  </w:r>
                  <w:r>
                    <w:rPr>
                      <w:rFonts w:hint="eastAsia"/>
                      <w:sz w:val="21"/>
                      <w:szCs w:val="21"/>
                      <w:u w:val="single"/>
                      <w:vertAlign w:val="baseline"/>
                      <w:lang w:val="en-US" w:eastAsia="zh-CN"/>
                    </w:rPr>
                    <w:t>在建工程</w:t>
                  </w:r>
                  <w:r>
                    <w:rPr>
                      <w:rFonts w:hint="eastAsia"/>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68</w:t>
                  </w:r>
                </w:p>
              </w:tc>
              <w:tc>
                <w:tcPr>
                  <w:tcW w:w="1225" w:type="pct"/>
                  <w:tcBorders>
                    <w:tl2br w:val="nil"/>
                    <w:tr2bl w:val="nil"/>
                  </w:tcBorders>
                  <w:vAlign w:val="center"/>
                </w:tcPr>
                <w:p>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u w:val="single"/>
                      <w:vertAlign w:val="baseline"/>
                      <w:lang w:val="en-US" w:eastAsia="zh-CN"/>
                    </w:rPr>
                    <w:t>制氮系统</w:t>
                  </w:r>
                </w:p>
              </w:tc>
              <w:tc>
                <w:tcPr>
                  <w:tcW w:w="1092"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u w:val="single"/>
                      <w:vertAlign w:val="baseline"/>
                      <w:lang w:val="en-US" w:eastAsia="zh-CN"/>
                    </w:rPr>
                    <w:t>200Nm</w:t>
                  </w:r>
                  <w:r>
                    <w:rPr>
                      <w:rFonts w:hint="eastAsia"/>
                      <w:sz w:val="21"/>
                      <w:szCs w:val="21"/>
                      <w:u w:val="single"/>
                      <w:vertAlign w:val="superscript"/>
                      <w:lang w:val="en-US" w:eastAsia="zh-CN"/>
                    </w:rPr>
                    <w:t>3</w:t>
                  </w:r>
                  <w:r>
                    <w:rPr>
                      <w:rFonts w:hint="eastAsia"/>
                      <w:sz w:val="21"/>
                      <w:szCs w:val="21"/>
                      <w:u w:val="single"/>
                      <w:vertAlign w:val="baseline"/>
                      <w:lang w:val="en-US" w:eastAsia="zh-CN"/>
                    </w:rPr>
                    <w:t>/h</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u w:val="single"/>
                      <w:lang w:val="en-US" w:eastAsia="zh-CN"/>
                    </w:rPr>
                  </w:pPr>
                  <w:r>
                    <w:rPr>
                      <w:rFonts w:hint="eastAsia"/>
                      <w:sz w:val="21"/>
                      <w:szCs w:val="21"/>
                      <w:u w:val="single"/>
                      <w:lang w:val="en-US" w:eastAsia="zh-CN"/>
                    </w:rPr>
                    <w:t>套</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u w:val="single"/>
                      <w:lang w:val="en-US" w:eastAsia="zh-CN"/>
                    </w:rPr>
                  </w:pPr>
                  <w:r>
                    <w:rPr>
                      <w:rFonts w:hint="eastAsia"/>
                      <w:sz w:val="21"/>
                      <w:szCs w:val="21"/>
                      <w:u w:val="single"/>
                      <w:lang w:val="en-US" w:eastAsia="zh-CN"/>
                    </w:rPr>
                    <w:t>1</w:t>
                  </w:r>
                </w:p>
              </w:tc>
              <w:tc>
                <w:tcPr>
                  <w:tcW w:w="1356"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b/>
                      <w:bCs/>
                      <w:sz w:val="21"/>
                      <w:szCs w:val="21"/>
                      <w:lang w:val="en-US" w:eastAsia="zh-CN"/>
                    </w:rPr>
                    <w:t>三、储罐区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69</w:t>
                  </w:r>
                </w:p>
              </w:tc>
              <w:tc>
                <w:tcPr>
                  <w:tcW w:w="1225" w:type="pct"/>
                  <w:tcBorders>
                    <w:tl2br w:val="nil"/>
                    <w:tr2bl w:val="nil"/>
                  </w:tcBorders>
                  <w:vAlign w:val="center"/>
                </w:tcPr>
                <w:p>
                  <w:pPr>
                    <w:bidi w:val="0"/>
                    <w:spacing w:line="240" w:lineRule="auto"/>
                    <w:ind w:left="0" w:leftChars="0" w:firstLine="0" w:firstLineChars="0"/>
                    <w:jc w:val="center"/>
                    <w:rPr>
                      <w:rFonts w:hint="eastAsia"/>
                      <w:sz w:val="21"/>
                      <w:szCs w:val="21"/>
                      <w:highlight w:val="yellow"/>
                      <w:lang w:val="en-US" w:eastAsia="zh-CN"/>
                    </w:rPr>
                  </w:pPr>
                  <w:r>
                    <w:rPr>
                      <w:rFonts w:hint="eastAsia"/>
                      <w:sz w:val="21"/>
                      <w:szCs w:val="21"/>
                      <w:lang w:val="en-US" w:eastAsia="zh-CN"/>
                    </w:rPr>
                    <w:t>储罐</w:t>
                  </w:r>
                </w:p>
              </w:tc>
              <w:tc>
                <w:tcPr>
                  <w:tcW w:w="1092" w:type="pct"/>
                  <w:tcBorders>
                    <w:tl2br w:val="nil"/>
                    <w:tr2bl w:val="nil"/>
                  </w:tcBorders>
                  <w:vAlign w:val="center"/>
                </w:tcPr>
                <w:p>
                  <w:pPr>
                    <w:bidi w:val="0"/>
                    <w:spacing w:line="240" w:lineRule="auto"/>
                    <w:ind w:left="0" w:leftChars="0" w:firstLine="0" w:firstLineChars="0"/>
                    <w:jc w:val="center"/>
                    <w:rPr>
                      <w:sz w:val="21"/>
                      <w:szCs w:val="21"/>
                    </w:rPr>
                  </w:pPr>
                  <w:r>
                    <w:rPr>
                      <w:sz w:val="21"/>
                      <w:szCs w:val="21"/>
                      <w:lang w:val="en-US" w:eastAsia="zh-CN"/>
                    </w:rPr>
                    <w:t>Ø=</w:t>
                  </w:r>
                  <w:r>
                    <w:rPr>
                      <w:rFonts w:hint="eastAsia"/>
                      <w:sz w:val="21"/>
                      <w:szCs w:val="21"/>
                      <w:lang w:val="en-US" w:eastAsia="zh-CN"/>
                    </w:rPr>
                    <w:t>19</w:t>
                  </w:r>
                  <w:r>
                    <w:rPr>
                      <w:sz w:val="21"/>
                      <w:szCs w:val="21"/>
                      <w:lang w:val="en-US" w:eastAsia="zh-CN"/>
                    </w:rPr>
                    <w:t>00</w:t>
                  </w:r>
                  <w:r>
                    <w:rPr>
                      <w:rFonts w:hint="eastAsia"/>
                      <w:sz w:val="21"/>
                      <w:szCs w:val="21"/>
                      <w:lang w:val="en-US" w:eastAsia="zh-CN"/>
                    </w:rPr>
                    <w:t>0</w:t>
                  </w:r>
                  <w:r>
                    <w:rPr>
                      <w:sz w:val="21"/>
                      <w:szCs w:val="21"/>
                      <w:lang w:val="en-US" w:eastAsia="zh-CN"/>
                    </w:rPr>
                    <w:t>mm</w:t>
                  </w:r>
                </w:p>
                <w:p>
                  <w:pPr>
                    <w:bidi w:val="0"/>
                    <w:spacing w:line="240" w:lineRule="auto"/>
                    <w:ind w:left="0" w:leftChars="0" w:firstLine="0" w:firstLineChars="0"/>
                    <w:jc w:val="center"/>
                    <w:rPr>
                      <w:rFonts w:hint="eastAsia"/>
                      <w:sz w:val="21"/>
                      <w:szCs w:val="21"/>
                      <w:lang w:val="en-US" w:eastAsia="zh-CN"/>
                    </w:rPr>
                  </w:pPr>
                  <w:r>
                    <w:rPr>
                      <w:rFonts w:hint="default"/>
                      <w:sz w:val="21"/>
                      <w:szCs w:val="21"/>
                      <w:lang w:val="en-US" w:eastAsia="zh-CN"/>
                    </w:rPr>
                    <w:t>H=</w:t>
                  </w:r>
                  <w:r>
                    <w:rPr>
                      <w:rFonts w:hint="eastAsia"/>
                      <w:sz w:val="21"/>
                      <w:szCs w:val="21"/>
                      <w:lang w:val="en-US" w:eastAsia="zh-CN"/>
                    </w:rPr>
                    <w:t>11</w:t>
                  </w:r>
                  <w:r>
                    <w:rPr>
                      <w:rFonts w:hint="default"/>
                      <w:sz w:val="21"/>
                      <w:szCs w:val="21"/>
                      <w:lang w:val="en-US" w:eastAsia="zh-CN"/>
                    </w:rPr>
                    <w:t>00</w:t>
                  </w:r>
                  <w:r>
                    <w:rPr>
                      <w:rFonts w:hint="eastAsia"/>
                      <w:sz w:val="21"/>
                      <w:szCs w:val="21"/>
                      <w:lang w:val="en-US" w:eastAsia="zh-CN"/>
                    </w:rPr>
                    <w:t>0</w:t>
                  </w:r>
                  <w:r>
                    <w:rPr>
                      <w:rFonts w:hint="default"/>
                      <w:sz w:val="21"/>
                      <w:szCs w:val="21"/>
                      <w:lang w:val="en-US" w:eastAsia="zh-CN"/>
                    </w:rPr>
                    <w:t>mm</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个</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矿物油储罐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70</w:t>
                  </w:r>
                </w:p>
              </w:tc>
              <w:tc>
                <w:tcPr>
                  <w:tcW w:w="1225" w:type="pct"/>
                  <w:tcBorders>
                    <w:tl2br w:val="nil"/>
                    <w:tr2bl w:val="nil"/>
                  </w:tcBorders>
                  <w:vAlign w:val="center"/>
                </w:tcPr>
                <w:p>
                  <w:pPr>
                    <w:bidi w:val="0"/>
                    <w:spacing w:line="240" w:lineRule="auto"/>
                    <w:ind w:left="0" w:leftChars="0" w:firstLine="0" w:firstLineChars="0"/>
                    <w:jc w:val="center"/>
                    <w:rPr>
                      <w:rFonts w:hint="eastAsia"/>
                      <w:sz w:val="21"/>
                      <w:szCs w:val="21"/>
                      <w:highlight w:val="yellow"/>
                      <w:lang w:val="en-US" w:eastAsia="zh-CN"/>
                    </w:rPr>
                  </w:pPr>
                  <w:r>
                    <w:rPr>
                      <w:rFonts w:hint="eastAsia"/>
                      <w:sz w:val="21"/>
                      <w:szCs w:val="21"/>
                      <w:lang w:val="en-US" w:eastAsia="zh-CN"/>
                    </w:rPr>
                    <w:t>储罐</w:t>
                  </w:r>
                </w:p>
              </w:tc>
              <w:tc>
                <w:tcPr>
                  <w:tcW w:w="1092" w:type="pct"/>
                  <w:tcBorders>
                    <w:tl2br w:val="nil"/>
                    <w:tr2bl w:val="nil"/>
                  </w:tcBorders>
                  <w:vAlign w:val="center"/>
                </w:tcPr>
                <w:p>
                  <w:pPr>
                    <w:bidi w:val="0"/>
                    <w:spacing w:line="240" w:lineRule="auto"/>
                    <w:ind w:left="0" w:leftChars="0" w:firstLine="0" w:firstLineChars="0"/>
                    <w:jc w:val="center"/>
                    <w:rPr>
                      <w:sz w:val="21"/>
                      <w:szCs w:val="21"/>
                    </w:rPr>
                  </w:pPr>
                  <w:r>
                    <w:rPr>
                      <w:sz w:val="21"/>
                      <w:szCs w:val="21"/>
                      <w:lang w:val="en-US" w:eastAsia="zh-CN"/>
                    </w:rPr>
                    <w:t>Ø=</w:t>
                  </w:r>
                  <w:r>
                    <w:rPr>
                      <w:rFonts w:hint="eastAsia"/>
                      <w:sz w:val="21"/>
                      <w:szCs w:val="21"/>
                      <w:lang w:val="en-US" w:eastAsia="zh-CN"/>
                    </w:rPr>
                    <w:t>11</w:t>
                  </w:r>
                  <w:r>
                    <w:rPr>
                      <w:sz w:val="21"/>
                      <w:szCs w:val="21"/>
                      <w:lang w:val="en-US" w:eastAsia="zh-CN"/>
                    </w:rPr>
                    <w:t>00</w:t>
                  </w:r>
                  <w:r>
                    <w:rPr>
                      <w:rFonts w:hint="eastAsia"/>
                      <w:sz w:val="21"/>
                      <w:szCs w:val="21"/>
                      <w:lang w:val="en-US" w:eastAsia="zh-CN"/>
                    </w:rPr>
                    <w:t>0</w:t>
                  </w:r>
                  <w:r>
                    <w:rPr>
                      <w:sz w:val="21"/>
                      <w:szCs w:val="21"/>
                      <w:lang w:val="en-US" w:eastAsia="zh-CN"/>
                    </w:rPr>
                    <w:t>mm</w:t>
                  </w:r>
                </w:p>
                <w:p>
                  <w:pPr>
                    <w:bidi w:val="0"/>
                    <w:spacing w:line="240" w:lineRule="auto"/>
                    <w:ind w:left="0" w:leftChars="0" w:firstLine="0" w:firstLineChars="0"/>
                    <w:jc w:val="center"/>
                    <w:rPr>
                      <w:rFonts w:hint="eastAsia"/>
                      <w:sz w:val="21"/>
                      <w:szCs w:val="21"/>
                      <w:lang w:val="en-US" w:eastAsia="zh-CN"/>
                    </w:rPr>
                  </w:pPr>
                  <w:r>
                    <w:rPr>
                      <w:rFonts w:hint="default"/>
                      <w:sz w:val="21"/>
                      <w:szCs w:val="21"/>
                      <w:lang w:val="en-US" w:eastAsia="zh-CN"/>
                    </w:rPr>
                    <w:t>H=</w:t>
                  </w:r>
                  <w:r>
                    <w:rPr>
                      <w:rFonts w:hint="eastAsia"/>
                      <w:sz w:val="21"/>
                      <w:szCs w:val="21"/>
                      <w:lang w:val="en-US" w:eastAsia="zh-CN"/>
                    </w:rPr>
                    <w:t>10</w:t>
                  </w:r>
                  <w:r>
                    <w:rPr>
                      <w:rFonts w:hint="default"/>
                      <w:sz w:val="21"/>
                      <w:szCs w:val="21"/>
                      <w:lang w:val="en-US" w:eastAsia="zh-CN"/>
                    </w:rPr>
                    <w:t>00</w:t>
                  </w:r>
                  <w:r>
                    <w:rPr>
                      <w:rFonts w:hint="eastAsia"/>
                      <w:sz w:val="21"/>
                      <w:szCs w:val="21"/>
                      <w:lang w:val="en-US" w:eastAsia="zh-CN"/>
                    </w:rPr>
                    <w:t>0</w:t>
                  </w:r>
                  <w:r>
                    <w:rPr>
                      <w:rFonts w:hint="default"/>
                      <w:sz w:val="21"/>
                      <w:szCs w:val="21"/>
                      <w:lang w:val="en-US" w:eastAsia="zh-CN"/>
                    </w:rPr>
                    <w:t>mm</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个</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矿物油储罐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71</w:t>
                  </w:r>
                </w:p>
              </w:tc>
              <w:tc>
                <w:tcPr>
                  <w:tcW w:w="1225"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储罐</w:t>
                  </w:r>
                </w:p>
              </w:tc>
              <w:tc>
                <w:tcPr>
                  <w:tcW w:w="1092" w:type="pct"/>
                  <w:tcBorders>
                    <w:tl2br w:val="nil"/>
                    <w:tr2bl w:val="nil"/>
                  </w:tcBorders>
                  <w:vAlign w:val="center"/>
                </w:tcPr>
                <w:p>
                  <w:pPr>
                    <w:bidi w:val="0"/>
                    <w:spacing w:line="240" w:lineRule="auto"/>
                    <w:ind w:left="0" w:leftChars="0" w:firstLine="0" w:firstLineChars="0"/>
                    <w:jc w:val="center"/>
                    <w:rPr>
                      <w:sz w:val="21"/>
                      <w:szCs w:val="21"/>
                    </w:rPr>
                  </w:pPr>
                  <w:r>
                    <w:rPr>
                      <w:sz w:val="21"/>
                      <w:szCs w:val="21"/>
                      <w:lang w:val="en-US" w:eastAsia="zh-CN"/>
                    </w:rPr>
                    <w:t>Ø=</w:t>
                  </w:r>
                  <w:r>
                    <w:rPr>
                      <w:rFonts w:hint="eastAsia"/>
                      <w:sz w:val="21"/>
                      <w:szCs w:val="21"/>
                      <w:lang w:val="en-US" w:eastAsia="zh-CN"/>
                    </w:rPr>
                    <w:t>11</w:t>
                  </w:r>
                  <w:r>
                    <w:rPr>
                      <w:sz w:val="21"/>
                      <w:szCs w:val="21"/>
                      <w:lang w:val="en-US" w:eastAsia="zh-CN"/>
                    </w:rPr>
                    <w:t>00</w:t>
                  </w:r>
                  <w:r>
                    <w:rPr>
                      <w:rFonts w:hint="eastAsia"/>
                      <w:sz w:val="21"/>
                      <w:szCs w:val="21"/>
                      <w:lang w:val="en-US" w:eastAsia="zh-CN"/>
                    </w:rPr>
                    <w:t>0</w:t>
                  </w:r>
                  <w:r>
                    <w:rPr>
                      <w:sz w:val="21"/>
                      <w:szCs w:val="21"/>
                      <w:lang w:val="en-US" w:eastAsia="zh-CN"/>
                    </w:rPr>
                    <w:t>mm</w:t>
                  </w:r>
                </w:p>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H=</w:t>
                  </w:r>
                  <w:r>
                    <w:rPr>
                      <w:rFonts w:hint="eastAsia"/>
                      <w:sz w:val="21"/>
                      <w:szCs w:val="21"/>
                      <w:lang w:val="en-US" w:eastAsia="zh-CN"/>
                    </w:rPr>
                    <w:t>8</w:t>
                  </w:r>
                  <w:r>
                    <w:rPr>
                      <w:rFonts w:hint="default"/>
                      <w:sz w:val="21"/>
                      <w:szCs w:val="21"/>
                      <w:lang w:val="en-US" w:eastAsia="zh-CN"/>
                    </w:rPr>
                    <w:t>00</w:t>
                  </w:r>
                  <w:r>
                    <w:rPr>
                      <w:rFonts w:hint="eastAsia"/>
                      <w:sz w:val="21"/>
                      <w:szCs w:val="21"/>
                      <w:lang w:val="en-US" w:eastAsia="zh-CN"/>
                    </w:rPr>
                    <w:t>0</w:t>
                  </w:r>
                  <w:r>
                    <w:rPr>
                      <w:rFonts w:hint="default"/>
                      <w:sz w:val="21"/>
                      <w:szCs w:val="21"/>
                      <w:lang w:val="en-US" w:eastAsia="zh-CN"/>
                    </w:rPr>
                    <w:t>mm</w:t>
                  </w:r>
                </w:p>
              </w:tc>
              <w:tc>
                <w:tcPr>
                  <w:tcW w:w="50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个</w:t>
                  </w:r>
                </w:p>
              </w:tc>
              <w:tc>
                <w:tcPr>
                  <w:tcW w:w="448"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w:t>
                  </w:r>
                </w:p>
              </w:tc>
              <w:tc>
                <w:tcPr>
                  <w:tcW w:w="1356"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NMP储罐</w:t>
                  </w:r>
                </w:p>
              </w:tc>
            </w:tr>
          </w:tbl>
          <w:p>
            <w:pPr>
              <w:keepNext w:val="0"/>
              <w:keepLines w:val="0"/>
              <w:widowControl/>
              <w:suppressLineNumbers w:val="0"/>
              <w:spacing w:line="360" w:lineRule="auto"/>
              <w:ind w:firstLine="480" w:firstLineChars="200"/>
              <w:jc w:val="both"/>
              <w:rPr>
                <w:rFonts w:hint="eastAsia"/>
                <w:sz w:val="24"/>
                <w:szCs w:val="24"/>
                <w:lang w:val="en-US" w:eastAsia="zh-CN"/>
              </w:rPr>
            </w:pPr>
            <w:r>
              <w:rPr>
                <w:rFonts w:hint="eastAsia"/>
                <w:sz w:val="24"/>
                <w:szCs w:val="24"/>
                <w:u w:val="single"/>
                <w:lang w:val="en-US" w:eastAsia="zh-CN"/>
              </w:rPr>
              <w:t>对照</w:t>
            </w:r>
            <w:r>
              <w:rPr>
                <w:rFonts w:hint="default"/>
                <w:sz w:val="24"/>
                <w:szCs w:val="24"/>
                <w:u w:val="single"/>
              </w:rPr>
              <w:t>《产业结构调整指导目录</w:t>
            </w:r>
            <w:r>
              <w:rPr>
                <w:rFonts w:hint="eastAsia"/>
                <w:sz w:val="24"/>
                <w:szCs w:val="24"/>
                <w:u w:val="single"/>
                <w:lang w:eastAsia="zh-CN"/>
              </w:rPr>
              <w:t>（</w:t>
            </w:r>
            <w:r>
              <w:rPr>
                <w:rFonts w:hint="default"/>
                <w:sz w:val="24"/>
                <w:szCs w:val="24"/>
                <w:u w:val="single"/>
              </w:rPr>
              <w:t>2019年本</w:t>
            </w:r>
            <w:r>
              <w:rPr>
                <w:rFonts w:hint="eastAsia"/>
                <w:sz w:val="24"/>
                <w:szCs w:val="24"/>
                <w:u w:val="single"/>
                <w:lang w:eastAsia="zh-CN"/>
              </w:rPr>
              <w:t>）</w:t>
            </w:r>
            <w:r>
              <w:rPr>
                <w:rFonts w:hint="default" w:ascii="Times New Roman" w:hAnsi="Times New Roman" w:eastAsia="宋体"/>
                <w:sz w:val="24"/>
                <w:szCs w:val="24"/>
                <w:u w:val="single"/>
                <w:lang w:val="en-US" w:eastAsia="zh-CN"/>
              </w:rPr>
              <w:t>》</w:t>
            </w:r>
            <w:r>
              <w:rPr>
                <w:rFonts w:hint="eastAsia" w:ascii="Times New Roman" w:hAnsi="Times New Roman" w:eastAsia="宋体"/>
                <w:sz w:val="24"/>
                <w:szCs w:val="24"/>
                <w:u w:val="single"/>
                <w:lang w:val="en-US" w:eastAsia="zh-CN"/>
              </w:rPr>
              <w:t>以及《部分工业行业淘汰落后生产工艺装备和产品指导目录（2010年本）》，项</w:t>
            </w:r>
            <w:r>
              <w:rPr>
                <w:rFonts w:hint="eastAsia"/>
                <w:sz w:val="24"/>
                <w:szCs w:val="24"/>
                <w:u w:val="single"/>
                <w:lang w:val="en-US" w:eastAsia="zh-CN"/>
              </w:rPr>
              <w:t>目使用的设备不属于其中的限制类和淘汰类。</w:t>
            </w:r>
          </w:p>
          <w:p>
            <w:pPr>
              <w:keepNext w:val="0"/>
              <w:keepLines w:val="0"/>
              <w:widowControl/>
              <w:suppressLineNumbers w:val="0"/>
              <w:spacing w:line="360" w:lineRule="auto"/>
              <w:ind w:firstLine="480" w:firstLineChars="200"/>
              <w:jc w:val="both"/>
              <w:rPr>
                <w:rFonts w:hint="eastAsia" w:eastAsia="宋体"/>
                <w:sz w:val="24"/>
                <w:szCs w:val="24"/>
                <w:lang w:val="en-US" w:eastAsia="zh-CN"/>
              </w:rPr>
            </w:pPr>
            <w:r>
              <w:rPr>
                <w:rFonts w:hint="eastAsia"/>
                <w:sz w:val="24"/>
                <w:szCs w:val="24"/>
                <w:lang w:val="en-US" w:eastAsia="zh-CN"/>
              </w:rPr>
              <w:t>3、</w:t>
            </w:r>
            <w:r>
              <w:rPr>
                <w:rFonts w:hint="eastAsia"/>
                <w:b/>
                <w:bCs/>
                <w:sz w:val="24"/>
                <w:szCs w:val="24"/>
              </w:rPr>
              <w:t>原辅材料消耗</w:t>
            </w:r>
          </w:p>
          <w:p>
            <w:pPr>
              <w:keepNext w:val="0"/>
              <w:keepLines w:val="0"/>
              <w:widowControl/>
              <w:suppressLineNumbers w:val="0"/>
              <w:spacing w:line="360" w:lineRule="auto"/>
              <w:ind w:firstLine="480" w:firstLineChars="200"/>
              <w:jc w:val="both"/>
              <w:rPr>
                <w:rFonts w:hint="default"/>
                <w:sz w:val="24"/>
                <w:szCs w:val="24"/>
                <w:lang w:val="en-US"/>
              </w:rPr>
            </w:pPr>
            <w:r>
              <w:rPr>
                <w:sz w:val="24"/>
                <w:szCs w:val="24"/>
              </w:rPr>
              <w:t>为了减少项目二次</w:t>
            </w:r>
            <w:r>
              <w:rPr>
                <w:rFonts w:hint="eastAsia"/>
                <w:sz w:val="24"/>
                <w:szCs w:val="24"/>
                <w:lang w:val="en-US" w:eastAsia="zh-CN"/>
              </w:rPr>
              <w:t>固</w:t>
            </w:r>
            <w:r>
              <w:rPr>
                <w:sz w:val="24"/>
                <w:szCs w:val="24"/>
              </w:rPr>
              <w:t>废的产生量、提高资源化利用率，需从源头控制进厂</w:t>
            </w:r>
            <w:r>
              <w:rPr>
                <w:rFonts w:hint="eastAsia"/>
                <w:sz w:val="24"/>
                <w:szCs w:val="24"/>
                <w:lang w:val="en-US" w:eastAsia="zh-CN"/>
              </w:rPr>
              <w:t>固</w:t>
            </w:r>
            <w:r>
              <w:rPr>
                <w:sz w:val="24"/>
                <w:szCs w:val="24"/>
              </w:rPr>
              <w:t>废的有用成分含量，所有用于资源化利用的原料在入厂前都需对其各组分进行检测。各产废单位送来拟建项目资源化利用的</w:t>
            </w:r>
            <w:r>
              <w:rPr>
                <w:rFonts w:hint="eastAsia"/>
                <w:sz w:val="24"/>
                <w:szCs w:val="24"/>
                <w:lang w:val="en-US" w:eastAsia="zh-CN"/>
              </w:rPr>
              <w:t>一般固废</w:t>
            </w:r>
            <w:r>
              <w:rPr>
                <w:sz w:val="24"/>
                <w:szCs w:val="24"/>
              </w:rPr>
              <w:t>必须满足项目使用要求。</w:t>
            </w:r>
          </w:p>
          <w:p>
            <w:pPr>
              <w:keepNext w:val="0"/>
              <w:keepLines w:val="0"/>
              <w:widowControl/>
              <w:suppressLineNumbers w:val="0"/>
              <w:spacing w:line="360" w:lineRule="auto"/>
              <w:ind w:firstLine="480" w:firstLineChars="200"/>
              <w:jc w:val="both"/>
              <w:rPr>
                <w:rFonts w:hint="default"/>
                <w:sz w:val="24"/>
                <w:szCs w:val="24"/>
                <w:lang w:val="en-US"/>
              </w:rPr>
            </w:pPr>
            <w:r>
              <w:rPr>
                <w:rFonts w:hint="default"/>
                <w:sz w:val="24"/>
                <w:szCs w:val="24"/>
                <w:lang w:val="en-US" w:eastAsia="zh-CN"/>
              </w:rPr>
              <w:t>NMP</w:t>
            </w:r>
            <w:r>
              <w:rPr>
                <w:rFonts w:hint="eastAsia"/>
                <w:sz w:val="24"/>
                <w:szCs w:val="24"/>
                <w:lang w:val="en-US" w:eastAsia="zh-CN"/>
              </w:rPr>
              <w:t>有机溶剂一般用作锂电子电池的电极辅助材料及清洗剂，根据《国家危险废物名录》（</w:t>
            </w:r>
            <w:r>
              <w:rPr>
                <w:rFonts w:hint="default"/>
                <w:sz w:val="24"/>
                <w:szCs w:val="24"/>
                <w:lang w:val="en-US" w:eastAsia="zh-CN"/>
              </w:rPr>
              <w:t>2021</w:t>
            </w:r>
            <w:r>
              <w:rPr>
                <w:rFonts w:hint="eastAsia"/>
                <w:sz w:val="24"/>
                <w:szCs w:val="24"/>
                <w:lang w:val="en-US" w:eastAsia="zh-CN"/>
              </w:rPr>
              <w:t>）、《国家环保总局关于</w:t>
            </w:r>
            <w:r>
              <w:rPr>
                <w:rFonts w:hint="default"/>
                <w:sz w:val="24"/>
                <w:szCs w:val="24"/>
                <w:lang w:val="en-US" w:eastAsia="zh-CN"/>
              </w:rPr>
              <w:t>N-</w:t>
            </w:r>
            <w:r>
              <w:rPr>
                <w:rFonts w:hint="eastAsia"/>
                <w:sz w:val="24"/>
                <w:szCs w:val="24"/>
                <w:lang w:val="en-US" w:eastAsia="zh-CN"/>
              </w:rPr>
              <w:t>甲基吡咯烷酮是否属于危险化学品事项的答复》（环信复字</w:t>
            </w:r>
            <w:r>
              <w:rPr>
                <w:rFonts w:hint="default"/>
                <w:sz w:val="24"/>
                <w:szCs w:val="24"/>
                <w:lang w:val="en-US" w:eastAsia="zh-CN"/>
              </w:rPr>
              <w:t>[2007]3</w:t>
            </w:r>
            <w:r>
              <w:rPr>
                <w:rFonts w:hint="eastAsia"/>
                <w:sz w:val="24"/>
                <w:szCs w:val="24"/>
                <w:lang w:val="en-US" w:eastAsia="zh-CN"/>
              </w:rPr>
              <w:t>号）《关于废旧锂电池收集处置有关问题的复函》（环办函</w:t>
            </w:r>
            <w:r>
              <w:rPr>
                <w:rFonts w:hint="default"/>
                <w:sz w:val="24"/>
                <w:szCs w:val="24"/>
                <w:lang w:val="en-US" w:eastAsia="zh-CN"/>
              </w:rPr>
              <w:t>[2014]1621</w:t>
            </w:r>
            <w:r>
              <w:rPr>
                <w:rFonts w:hint="eastAsia"/>
                <w:sz w:val="24"/>
                <w:szCs w:val="24"/>
                <w:lang w:val="en-US" w:eastAsia="zh-CN"/>
              </w:rPr>
              <w:t>号）和《湖南省生态环境厅固废部门会商建议意见》（详见附件13），</w:t>
            </w:r>
            <w:r>
              <w:rPr>
                <w:rFonts w:hint="default"/>
                <w:sz w:val="24"/>
                <w:szCs w:val="24"/>
                <w:lang w:val="en-US" w:eastAsia="zh-CN"/>
              </w:rPr>
              <w:t>N-</w:t>
            </w:r>
            <w:r>
              <w:rPr>
                <w:rFonts w:hint="eastAsia"/>
                <w:sz w:val="24"/>
                <w:szCs w:val="24"/>
                <w:lang w:val="en-US" w:eastAsia="zh-CN"/>
              </w:rPr>
              <w:t>甲基吡咯烷酮废液不属于危险废物。</w:t>
            </w:r>
          </w:p>
          <w:p>
            <w:pPr>
              <w:snapToGrid w:val="0"/>
              <w:spacing w:line="360" w:lineRule="auto"/>
              <w:ind w:firstLine="482" w:firstLineChars="200"/>
              <w:rPr>
                <w:rFonts w:hint="eastAsia"/>
                <w:b/>
                <w:bCs/>
                <w:sz w:val="24"/>
                <w:szCs w:val="24"/>
                <w:lang w:val="en-US" w:eastAsia="zh-CN"/>
              </w:rPr>
            </w:pPr>
            <w:r>
              <w:rPr>
                <w:rFonts w:hint="eastAsia" w:ascii="宋体" w:hAnsi="宋体" w:cs="宋体"/>
                <w:b/>
                <w:bCs/>
                <w:sz w:val="24"/>
                <w:szCs w:val="24"/>
              </w:rPr>
              <w:t>①</w:t>
            </w:r>
            <w:r>
              <w:rPr>
                <w:rFonts w:hint="eastAsia"/>
                <w:b/>
                <w:bCs/>
                <w:sz w:val="24"/>
                <w:szCs w:val="24"/>
                <w:u w:val="single"/>
                <w:lang w:val="en-US" w:eastAsia="zh-CN"/>
              </w:rPr>
              <w:t>NMP废液</w:t>
            </w:r>
            <w:r>
              <w:rPr>
                <w:rFonts w:hint="eastAsia"/>
                <w:b/>
                <w:bCs/>
                <w:sz w:val="24"/>
                <w:szCs w:val="24"/>
                <w:u w:val="single"/>
                <w:lang w:eastAsia="zh-CN"/>
              </w:rPr>
              <w:t>，</w:t>
            </w:r>
            <w:r>
              <w:rPr>
                <w:rFonts w:hint="eastAsia"/>
                <w:b/>
                <w:bCs/>
                <w:sz w:val="24"/>
                <w:szCs w:val="24"/>
                <w:u w:val="single"/>
                <w:lang w:val="en-US" w:eastAsia="zh-CN"/>
              </w:rPr>
              <w:t>为非危险废物类</w:t>
            </w:r>
            <w:r>
              <w:rPr>
                <w:b/>
                <w:bCs/>
                <w:sz w:val="24"/>
                <w:szCs w:val="24"/>
                <w:u w:val="single"/>
              </w:rPr>
              <w:t>，</w:t>
            </w:r>
            <w:r>
              <w:rPr>
                <w:rFonts w:hint="eastAsia"/>
                <w:b/>
                <w:bCs/>
                <w:sz w:val="24"/>
                <w:szCs w:val="24"/>
                <w:u w:val="single"/>
                <w:lang w:val="en-US" w:eastAsia="zh-CN"/>
              </w:rPr>
              <w:t>严格控制进厂原料重金属含量，由产废供应单位提供重金属检测报告，严格控制重金属含量高的NMP废液（非危险废物类）进入厂内。确保进厂原料符合控制指标要求。</w:t>
            </w:r>
          </w:p>
          <w:p>
            <w:pPr>
              <w:snapToGrid w:val="0"/>
              <w:spacing w:line="240" w:lineRule="auto"/>
              <w:ind w:firstLine="422" w:firstLineChars="200"/>
              <w:jc w:val="center"/>
              <w:rPr>
                <w:rFonts w:hint="eastAsia"/>
                <w:b/>
                <w:bCs/>
                <w:sz w:val="21"/>
                <w:szCs w:val="21"/>
                <w:lang w:val="en-US" w:eastAsia="zh-CN"/>
              </w:rPr>
            </w:pPr>
            <w:r>
              <w:rPr>
                <w:rFonts w:hint="eastAsia"/>
                <w:b/>
                <w:bCs/>
                <w:sz w:val="21"/>
                <w:szCs w:val="21"/>
                <w:lang w:val="en-US" w:eastAsia="zh-CN"/>
              </w:rPr>
              <w:t>表2-3  NMP废液进厂原料检测控制标准</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6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3" w:type="pct"/>
                  <w:tcBorders>
                    <w:tl2br w:val="nil"/>
                    <w:tr2bl w:val="nil"/>
                  </w:tcBorders>
                </w:tcPr>
                <w:p>
                  <w:pPr>
                    <w:snapToGrid w:val="0"/>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原料</w:t>
                  </w:r>
                </w:p>
              </w:tc>
              <w:tc>
                <w:tcPr>
                  <w:tcW w:w="4026" w:type="pct"/>
                  <w:tcBorders>
                    <w:tl2br w:val="nil"/>
                    <w:tr2bl w:val="nil"/>
                  </w:tcBorders>
                </w:tcPr>
                <w:p>
                  <w:pPr>
                    <w:snapToGrid w:val="0"/>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进厂检测控制指标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3" w:type="pct"/>
                  <w:tcBorders>
                    <w:tl2br w:val="nil"/>
                    <w:tr2bl w:val="nil"/>
                  </w:tcBorders>
                </w:tcPr>
                <w:p>
                  <w:pPr>
                    <w:snapToGrid w:val="0"/>
                    <w:spacing w:line="240" w:lineRule="auto"/>
                    <w:jc w:val="center"/>
                    <w:rPr>
                      <w:rFonts w:hint="default"/>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NMP废液</w:t>
                  </w:r>
                </w:p>
              </w:tc>
              <w:tc>
                <w:tcPr>
                  <w:tcW w:w="4026" w:type="pct"/>
                  <w:tcBorders>
                    <w:tl2br w:val="nil"/>
                    <w:tr2bl w:val="nil"/>
                  </w:tcBorders>
                </w:tcPr>
                <w:p>
                  <w:pPr>
                    <w:snapToGrid w:val="0"/>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水：12%、NMP：83%、杂质：5%、TN</w:t>
                  </w:r>
                  <w:r>
                    <w:rPr>
                      <w:rFonts w:hint="eastAsia" w:ascii="Times New Roman" w:hAnsi="Times New Roman" w:eastAsia="宋体"/>
                      <w:b w:val="0"/>
                      <w:bCs w:val="0"/>
                      <w:sz w:val="21"/>
                      <w:szCs w:val="21"/>
                      <w:lang w:val="en-US" w:eastAsia="zh-CN"/>
                    </w:rPr>
                    <w:t>≤</w:t>
                  </w:r>
                  <w:r>
                    <w:rPr>
                      <w:rFonts w:hint="default" w:ascii="Times New Roman" w:hAnsi="Times New Roman" w:eastAsia="宋体" w:cs="Times New Roman"/>
                      <w:b w:val="0"/>
                      <w:bCs w:val="0"/>
                      <w:sz w:val="21"/>
                      <w:szCs w:val="21"/>
                      <w:lang w:val="en-US" w:eastAsia="zh-CN"/>
                    </w:rPr>
                    <w:t>2.00×10</w:t>
                  </w:r>
                  <w:r>
                    <w:rPr>
                      <w:rFonts w:hint="default" w:ascii="Times New Roman" w:hAnsi="Times New Roman" w:eastAsia="宋体" w:cs="Times New Roman"/>
                      <w:b w:val="0"/>
                      <w:bCs w:val="0"/>
                      <w:sz w:val="21"/>
                      <w:szCs w:val="21"/>
                      <w:vertAlign w:val="superscript"/>
                      <w:lang w:val="en-US" w:eastAsia="zh-CN"/>
                    </w:rPr>
                    <w:t>5</w:t>
                  </w:r>
                  <w:r>
                    <w:rPr>
                      <w:rFonts w:hint="eastAsia" w:eastAsia="宋体" w:cs="Times New Roman"/>
                      <w:b w:val="0"/>
                      <w:bCs w:val="0"/>
                      <w:sz w:val="21"/>
                      <w:szCs w:val="21"/>
                      <w:vertAlign w:val="baseline"/>
                      <w:lang w:val="en-US" w:eastAsia="zh-CN"/>
                    </w:rPr>
                    <w:t>mg/L，TP</w:t>
                  </w:r>
                  <w:r>
                    <w:rPr>
                      <w:rFonts w:hint="eastAsia" w:ascii="Times New Roman" w:hAnsi="Times New Roman" w:eastAsia="宋体"/>
                      <w:b w:val="0"/>
                      <w:bCs w:val="0"/>
                      <w:sz w:val="21"/>
                      <w:szCs w:val="21"/>
                      <w:lang w:val="en-US" w:eastAsia="zh-CN"/>
                    </w:rPr>
                    <w:t>≤</w:t>
                  </w:r>
                  <w:r>
                    <w:rPr>
                      <w:rFonts w:hint="eastAsia" w:ascii="Times New Roman" w:hAnsi="Times New Roman" w:eastAsia="宋体" w:cs="Times New Roman"/>
                      <w:b w:val="0"/>
                      <w:bCs w:val="0"/>
                      <w:sz w:val="21"/>
                      <w:szCs w:val="21"/>
                      <w:lang w:val="en-US" w:eastAsia="zh-CN"/>
                    </w:rPr>
                    <w:t>1</w:t>
                  </w:r>
                  <w:r>
                    <w:rPr>
                      <w:rFonts w:hint="eastAsia" w:eastAsia="宋体" w:cs="Times New Roman"/>
                      <w:b w:val="0"/>
                      <w:bCs w:val="0"/>
                      <w:sz w:val="21"/>
                      <w:szCs w:val="21"/>
                      <w:vertAlign w:val="baseline"/>
                      <w:lang w:val="en-US" w:eastAsia="zh-CN"/>
                    </w:rPr>
                    <w:t>mg/L</w:t>
                  </w:r>
                </w:p>
              </w:tc>
            </w:tr>
          </w:tbl>
          <w:p>
            <w:pPr>
              <w:snapToGrid w:val="0"/>
              <w:spacing w:line="360" w:lineRule="auto"/>
              <w:ind w:firstLine="480" w:firstLineChars="200"/>
              <w:rPr>
                <w:rFonts w:hint="eastAsia"/>
                <w:b/>
                <w:bCs/>
                <w:lang w:val="en-US" w:eastAsia="zh-CN"/>
              </w:rPr>
            </w:pPr>
            <w:r>
              <w:rPr>
                <w:rFonts w:hint="default" w:ascii="Times New Roman" w:hAnsi="Times New Roman" w:eastAsia="宋体" w:cs="Times New Roman"/>
                <w:snapToGrid w:val="0"/>
                <w:color w:val="000000"/>
                <w:kern w:val="0"/>
                <w:sz w:val="24"/>
                <w:szCs w:val="24"/>
                <w:lang w:val="en-US" w:eastAsia="zh-CN" w:bidi="ar"/>
              </w:rPr>
              <w:t>本项目润滑油生产原料主要来自远大公司现有项目生产的润滑油基础油以及外购添加剂</w:t>
            </w:r>
            <w:r>
              <w:rPr>
                <w:rFonts w:hint="eastAsia" w:cs="Times New Roman"/>
                <w:snapToGrid w:val="0"/>
                <w:color w:val="000000"/>
                <w:kern w:val="0"/>
                <w:sz w:val="24"/>
                <w:szCs w:val="24"/>
                <w:lang w:val="en-US" w:eastAsia="zh-CN" w:bidi="ar"/>
              </w:rPr>
              <w:t>；陶粒膨胀剂的原料来自远大公司在建工程回收的沥青改性剂以及外购的添加剂；</w:t>
            </w:r>
            <w:r>
              <w:rPr>
                <w:rFonts w:hint="default" w:ascii="Times New Roman" w:hAnsi="Times New Roman" w:eastAsia="宋体" w:cs="Times New Roman"/>
                <w:snapToGrid w:val="0"/>
                <w:color w:val="000000"/>
                <w:kern w:val="0"/>
                <w:sz w:val="24"/>
                <w:szCs w:val="24"/>
                <w:lang w:val="en-US" w:eastAsia="zh-CN" w:bidi="ar"/>
              </w:rPr>
              <w:t>NMP废液主要</w:t>
            </w:r>
            <w:r>
              <w:rPr>
                <w:rFonts w:hint="eastAsia" w:cs="Times New Roman"/>
                <w:snapToGrid w:val="0"/>
                <w:color w:val="000000"/>
                <w:kern w:val="0"/>
                <w:sz w:val="24"/>
                <w:szCs w:val="24"/>
                <w:lang w:val="en-US" w:eastAsia="zh-CN" w:bidi="ar"/>
              </w:rPr>
              <w:t>来自</w:t>
            </w:r>
            <w:r>
              <w:rPr>
                <w:rFonts w:hint="default" w:ascii="Times New Roman" w:hAnsi="Times New Roman" w:eastAsia="宋体" w:cs="Times New Roman"/>
                <w:snapToGrid w:val="0"/>
                <w:color w:val="000000"/>
                <w:kern w:val="0"/>
                <w:sz w:val="24"/>
                <w:szCs w:val="24"/>
                <w:lang w:val="en-US" w:eastAsia="zh-CN" w:bidi="ar"/>
              </w:rPr>
              <w:t>湖南省盛永能源科技有限公司、</w:t>
            </w:r>
            <w:r>
              <w:rPr>
                <w:rFonts w:hint="default" w:ascii="Times New Roman" w:hAnsi="Times New Roman" w:cs="Times New Roman"/>
                <w:snapToGrid w:val="0"/>
                <w:color w:val="000000"/>
                <w:kern w:val="0"/>
                <w:sz w:val="24"/>
                <w:szCs w:val="24"/>
                <w:lang w:val="en-US" w:eastAsia="zh-CN" w:bidi="ar"/>
              </w:rPr>
              <w:t>湖南宇拓新能源科技有限责任公司</w:t>
            </w:r>
            <w:r>
              <w:rPr>
                <w:rFonts w:hint="eastAsia" w:cs="Times New Roman"/>
                <w:snapToGrid w:val="0"/>
                <w:color w:val="000000"/>
                <w:kern w:val="0"/>
                <w:sz w:val="24"/>
                <w:szCs w:val="24"/>
                <w:lang w:val="en-US" w:eastAsia="zh-CN" w:bidi="ar"/>
              </w:rPr>
              <w:t>、安徽锂旺新能源科技有限公司</w:t>
            </w:r>
            <w:r>
              <w:rPr>
                <w:rFonts w:hint="eastAsia" w:ascii="Times New Roman" w:hAnsi="Times New Roman" w:cs="Times New Roman"/>
                <w:snapToGrid w:val="0"/>
                <w:color w:val="000000"/>
                <w:kern w:val="0"/>
                <w:sz w:val="24"/>
                <w:szCs w:val="24"/>
                <w:lang w:val="en-US" w:eastAsia="zh-CN" w:bidi="ar"/>
              </w:rPr>
              <w:t>以及湘阴高新技术产业园内电池制造企业等</w:t>
            </w:r>
            <w:r>
              <w:rPr>
                <w:rFonts w:hint="eastAsia" w:cs="Times New Roman"/>
                <w:snapToGrid w:val="0"/>
                <w:color w:val="000000"/>
                <w:kern w:val="0"/>
                <w:sz w:val="24"/>
                <w:szCs w:val="24"/>
                <w:lang w:val="en-US" w:eastAsia="zh-CN" w:bidi="ar"/>
              </w:rPr>
              <w:t>国内产废企业</w:t>
            </w:r>
            <w:r>
              <w:rPr>
                <w:rFonts w:hint="default" w:ascii="Times New Roman" w:hAnsi="Times New Roman" w:eastAsia="宋体" w:cs="Times New Roman"/>
                <w:snapToGrid w:val="0"/>
                <w:color w:val="000000"/>
                <w:kern w:val="0"/>
                <w:sz w:val="24"/>
                <w:szCs w:val="24"/>
                <w:lang w:val="en-US" w:eastAsia="zh-CN" w:bidi="ar"/>
              </w:rPr>
              <w:t>。</w:t>
            </w:r>
          </w:p>
          <w:p>
            <w:pPr>
              <w:spacing w:line="240" w:lineRule="auto"/>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表2-4</w:t>
            </w:r>
            <w:r>
              <w:rPr>
                <w:rFonts w:hint="eastAsia" w:cs="Times New Roman"/>
                <w:b/>
                <w:color w:val="000000"/>
                <w:sz w:val="21"/>
                <w:szCs w:val="21"/>
                <w:lang w:val="en-US" w:eastAsia="zh-CN"/>
              </w:rPr>
              <w:t xml:space="preserve">  </w:t>
            </w:r>
            <w:r>
              <w:rPr>
                <w:rFonts w:hint="default" w:ascii="Times New Roman" w:hAnsi="Times New Roman" w:eastAsia="宋体" w:cs="Times New Roman"/>
                <w:b/>
                <w:color w:val="000000"/>
                <w:sz w:val="21"/>
                <w:szCs w:val="21"/>
                <w:lang w:val="en-US" w:eastAsia="zh-CN"/>
              </w:rPr>
              <w:t>主要原辅材料消耗情况</w:t>
            </w:r>
          </w:p>
          <w:tbl>
            <w:tblPr>
              <w:tblStyle w:val="2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174"/>
              <w:gridCol w:w="1181"/>
              <w:gridCol w:w="1275"/>
              <w:gridCol w:w="1370"/>
              <w:gridCol w:w="1336"/>
              <w:gridCol w:w="1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序号</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名称</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单位</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年用量</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储存方式</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lang w:eastAsia="zh-CN"/>
                    </w:rPr>
                  </w:pPr>
                  <w:r>
                    <w:rPr>
                      <w:rFonts w:hint="default"/>
                      <w:sz w:val="21"/>
                      <w:szCs w:val="21"/>
                      <w:lang w:val="en-US" w:eastAsia="zh-CN"/>
                    </w:rPr>
                    <w:t>最大储存量</w:t>
                  </w:r>
                </w:p>
              </w:tc>
              <w:tc>
                <w:tcPr>
                  <w:tcW w:w="897" w:type="pct"/>
                  <w:tcBorders>
                    <w:tl2br w:val="nil"/>
                    <w:tr2bl w:val="nil"/>
                  </w:tcBorders>
                  <w:noWrap w:val="0"/>
                  <w:vAlign w:val="center"/>
                </w:tcPr>
                <w:p>
                  <w:pPr>
                    <w:bidi w:val="0"/>
                    <w:spacing w:line="240" w:lineRule="auto"/>
                    <w:jc w:val="both"/>
                    <w:rPr>
                      <w:rFonts w:hint="default"/>
                      <w:sz w:val="21"/>
                      <w:szCs w:val="21"/>
                    </w:rPr>
                  </w:pPr>
                  <w:r>
                    <w:rPr>
                      <w:rFonts w:hint="default"/>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非高粘度润滑油</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吨</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1000</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lang w:val="en-US" w:eastAsia="zh-CN"/>
                    </w:rPr>
                    <w:t>储罐</w:t>
                  </w:r>
                  <w:r>
                    <w:rPr>
                      <w:rFonts w:hint="eastAsia"/>
                      <w:sz w:val="21"/>
                      <w:szCs w:val="21"/>
                      <w:highlight w:val="none"/>
                      <w:lang w:val="en-US" w:eastAsia="zh-CN"/>
                    </w:rPr>
                    <w:t>储存</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300</w:t>
                  </w:r>
                </w:p>
              </w:tc>
              <w:tc>
                <w:tcPr>
                  <w:tcW w:w="897" w:type="pct"/>
                  <w:vMerge w:val="restar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远大公司现有项目生产线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高粘度润滑油</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吨</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1000</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lang w:val="en-US" w:eastAsia="zh-CN"/>
                    </w:rPr>
                    <w:t>储罐</w:t>
                  </w:r>
                  <w:r>
                    <w:rPr>
                      <w:rFonts w:hint="eastAsia"/>
                      <w:sz w:val="21"/>
                      <w:szCs w:val="21"/>
                      <w:highlight w:val="none"/>
                      <w:lang w:val="en-US" w:eastAsia="zh-CN"/>
                    </w:rPr>
                    <w:t>储存</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300</w:t>
                  </w:r>
                </w:p>
              </w:tc>
              <w:tc>
                <w:tcPr>
                  <w:tcW w:w="897" w:type="pct"/>
                  <w:vMerge w:val="continue"/>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润滑油基础油</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吨</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7500</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lang w:val="en-US" w:eastAsia="zh-CN"/>
                    </w:rPr>
                    <w:t>储罐</w:t>
                  </w:r>
                  <w:r>
                    <w:rPr>
                      <w:rFonts w:hint="eastAsia"/>
                      <w:sz w:val="21"/>
                      <w:szCs w:val="21"/>
                      <w:highlight w:val="none"/>
                      <w:lang w:val="en-US" w:eastAsia="zh-CN"/>
                    </w:rPr>
                    <w:t>储存</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3000</w:t>
                  </w:r>
                </w:p>
              </w:tc>
              <w:tc>
                <w:tcPr>
                  <w:tcW w:w="897" w:type="pct"/>
                  <w:vMerge w:val="continue"/>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高粘度废矿物油</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吨</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1500</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lang w:val="en-US" w:eastAsia="zh-CN"/>
                    </w:rPr>
                    <w:t>储罐</w:t>
                  </w:r>
                  <w:r>
                    <w:rPr>
                      <w:rFonts w:hint="eastAsia"/>
                      <w:sz w:val="21"/>
                      <w:szCs w:val="21"/>
                      <w:highlight w:val="none"/>
                      <w:lang w:val="en-US" w:eastAsia="zh-CN"/>
                    </w:rPr>
                    <w:t>储存</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500</w:t>
                  </w:r>
                </w:p>
              </w:tc>
              <w:tc>
                <w:tcPr>
                  <w:tcW w:w="897" w:type="pct"/>
                  <w:vMerge w:val="continue"/>
                  <w:tcBorders>
                    <w:tl2br w:val="nil"/>
                    <w:tr2bl w:val="nil"/>
                  </w:tcBorders>
                  <w:noWrap w:val="0"/>
                  <w:vAlign w:val="center"/>
                </w:tcPr>
                <w:p>
                  <w:pPr>
                    <w:bidi w:val="0"/>
                    <w:spacing w:line="240" w:lineRule="auto"/>
                    <w:jc w:val="center"/>
                    <w:rPr>
                      <w:rFonts w:hint="default"/>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5</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default"/>
                      <w:sz w:val="21"/>
                      <w:szCs w:val="21"/>
                      <w:highlight w:val="none"/>
                      <w:lang w:eastAsia="zh-CN"/>
                    </w:rPr>
                    <w:t>添加剂</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default"/>
                      <w:sz w:val="21"/>
                      <w:szCs w:val="21"/>
                      <w:highlight w:val="none"/>
                      <w:lang w:eastAsia="zh-CN"/>
                    </w:rPr>
                    <w:t>吨</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300</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yellow"/>
                      <w:lang w:val="en-US" w:eastAsia="zh-CN"/>
                    </w:rPr>
                  </w:pPr>
                  <w:r>
                    <w:rPr>
                      <w:rFonts w:hint="default"/>
                      <w:sz w:val="21"/>
                      <w:szCs w:val="21"/>
                      <w:highlight w:val="none"/>
                      <w:lang w:val="en-US" w:eastAsia="zh-CN"/>
                    </w:rPr>
                    <w:t>200L桶装，仓库储存</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100</w:t>
                  </w:r>
                </w:p>
              </w:tc>
              <w:tc>
                <w:tcPr>
                  <w:tcW w:w="89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市场外购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lang w:val="en-US" w:eastAsia="zh-CN"/>
                    </w:rPr>
                    <w:t>6</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沥青改性剂</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eastAsia="zh-CN"/>
                    </w:rPr>
                  </w:pPr>
                  <w:r>
                    <w:rPr>
                      <w:rFonts w:hint="default"/>
                      <w:sz w:val="21"/>
                      <w:szCs w:val="21"/>
                      <w:highlight w:val="none"/>
                      <w:lang w:eastAsia="zh-CN"/>
                    </w:rPr>
                    <w:t>吨</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7600</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lang w:val="en-US" w:eastAsia="zh-CN"/>
                    </w:rPr>
                    <w:t>储罐</w:t>
                  </w:r>
                  <w:r>
                    <w:rPr>
                      <w:rFonts w:hint="eastAsia"/>
                      <w:sz w:val="21"/>
                      <w:szCs w:val="21"/>
                      <w:highlight w:val="none"/>
                      <w:lang w:val="en-US" w:eastAsia="zh-CN"/>
                    </w:rPr>
                    <w:t>储存</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2000</w:t>
                  </w:r>
                </w:p>
              </w:tc>
              <w:tc>
                <w:tcPr>
                  <w:tcW w:w="89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远大公司迁建项目生产线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lang w:val="en-US" w:eastAsia="zh-CN"/>
                    </w:rPr>
                    <w:t>7</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添加剂（硅酸钠）</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eastAsia="zh-CN"/>
                    </w:rPr>
                  </w:pPr>
                  <w:r>
                    <w:rPr>
                      <w:rFonts w:hint="default"/>
                      <w:sz w:val="21"/>
                      <w:szCs w:val="21"/>
                      <w:highlight w:val="none"/>
                      <w:lang w:eastAsia="zh-CN"/>
                    </w:rPr>
                    <w:t>吨</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400</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袋装</w:t>
                  </w:r>
                  <w:r>
                    <w:rPr>
                      <w:rFonts w:hint="default"/>
                      <w:sz w:val="21"/>
                      <w:szCs w:val="21"/>
                      <w:highlight w:val="none"/>
                      <w:lang w:val="en-US" w:eastAsia="zh-CN"/>
                    </w:rPr>
                    <w:t>，仓库储存</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50</w:t>
                  </w:r>
                </w:p>
              </w:tc>
              <w:tc>
                <w:tcPr>
                  <w:tcW w:w="89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8</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生产用水</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m</w:t>
                  </w:r>
                  <w:r>
                    <w:rPr>
                      <w:rFonts w:hint="default"/>
                      <w:sz w:val="21"/>
                      <w:szCs w:val="21"/>
                      <w:vertAlign w:val="superscript"/>
                      <w:lang w:val="en-US" w:eastAsia="zh-CN"/>
                    </w:rPr>
                    <w:t>3</w:t>
                  </w:r>
                  <w:r>
                    <w:rPr>
                      <w:rFonts w:hint="eastAsia"/>
                      <w:sz w:val="21"/>
                      <w:szCs w:val="21"/>
                      <w:lang w:val="en-US" w:eastAsia="zh-CN"/>
                    </w:rPr>
                    <w:t>/a</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color w:val="auto"/>
                      <w:sz w:val="21"/>
                      <w:szCs w:val="21"/>
                      <w:highlight w:val="none"/>
                      <w:lang w:val="en-US" w:eastAsia="zh-CN"/>
                    </w:rPr>
                    <w:t>15710.2</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w:t>
                  </w:r>
                </w:p>
              </w:tc>
              <w:tc>
                <w:tcPr>
                  <w:tcW w:w="89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rPr>
                  </w:pPr>
                  <w:r>
                    <w:rPr>
                      <w:rFonts w:hint="default"/>
                      <w:sz w:val="21"/>
                      <w:szCs w:val="21"/>
                      <w:lang w:eastAsia="zh-CN"/>
                    </w:rPr>
                    <w:t>供水由园区供水管网供给</w:t>
                  </w:r>
                  <w:r>
                    <w:rPr>
                      <w:rFonts w:hint="eastAsia"/>
                      <w:sz w:val="21"/>
                      <w:szCs w:val="21"/>
                      <w:lang w:eastAsia="zh-CN"/>
                    </w:rPr>
                    <w:t>，</w:t>
                  </w:r>
                  <w:r>
                    <w:rPr>
                      <w:rFonts w:hint="eastAsia"/>
                      <w:sz w:val="21"/>
                      <w:szCs w:val="21"/>
                      <w:lang w:val="en-US" w:eastAsia="zh-CN"/>
                    </w:rPr>
                    <w:t>全部进入产品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9</w:t>
                  </w:r>
                </w:p>
              </w:tc>
              <w:tc>
                <w:tcPr>
                  <w:tcW w:w="695" w:type="pct"/>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lang w:val="en-US" w:eastAsia="zh-CN"/>
                    </w:rPr>
                    <w:t>NMP废液</w:t>
                  </w:r>
                </w:p>
              </w:tc>
              <w:tc>
                <w:tcPr>
                  <w:tcW w:w="699"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万t/a</w:t>
                  </w:r>
                </w:p>
              </w:tc>
              <w:tc>
                <w:tcPr>
                  <w:tcW w:w="755"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2.0</w:t>
                  </w:r>
                </w:p>
              </w:tc>
              <w:tc>
                <w:tcPr>
                  <w:tcW w:w="81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储罐储存</w:t>
                  </w:r>
                </w:p>
              </w:tc>
              <w:tc>
                <w:tcPr>
                  <w:tcW w:w="791"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800.00</w:t>
                  </w:r>
                </w:p>
              </w:tc>
              <w:tc>
                <w:tcPr>
                  <w:tcW w:w="897" w:type="pct"/>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市场外购</w:t>
                  </w:r>
                </w:p>
              </w:tc>
            </w:tr>
          </w:tbl>
          <w:p>
            <w:pPr>
              <w:bidi w:val="0"/>
              <w:spacing w:line="360" w:lineRule="auto"/>
              <w:ind w:firstLine="482" w:firstLineChars="200"/>
              <w:rPr>
                <w:rFonts w:hint="default"/>
                <w:b/>
                <w:bCs/>
                <w:sz w:val="24"/>
                <w:szCs w:val="24"/>
                <w:lang w:val="en-US" w:eastAsia="zh-CN"/>
              </w:rPr>
            </w:pPr>
            <w:r>
              <w:rPr>
                <w:rFonts w:hint="default"/>
                <w:b/>
                <w:bCs/>
                <w:sz w:val="24"/>
                <w:szCs w:val="24"/>
                <w:lang w:val="en-US" w:eastAsia="zh-CN"/>
              </w:rPr>
              <w:t>原辅材料理化性质：</w:t>
            </w:r>
          </w:p>
          <w:p>
            <w:pPr>
              <w:bidi w:val="0"/>
              <w:spacing w:line="360" w:lineRule="auto"/>
              <w:ind w:firstLine="482" w:firstLineChars="200"/>
              <w:rPr>
                <w:rFonts w:hint="default"/>
                <w:sz w:val="24"/>
                <w:szCs w:val="24"/>
                <w:lang w:val="en-US" w:eastAsia="zh-CN"/>
              </w:rPr>
            </w:pPr>
            <w:r>
              <w:rPr>
                <w:rFonts w:hint="default"/>
                <w:b/>
                <w:bCs/>
                <w:sz w:val="24"/>
                <w:szCs w:val="24"/>
                <w:lang w:val="en-US" w:eastAsia="zh-CN"/>
              </w:rPr>
              <w:t>润滑油基础油</w:t>
            </w:r>
            <w:r>
              <w:rPr>
                <w:rFonts w:hint="eastAsia"/>
                <w:b/>
                <w:bCs/>
                <w:sz w:val="24"/>
                <w:szCs w:val="24"/>
                <w:lang w:val="en-US" w:eastAsia="zh-CN"/>
              </w:rPr>
              <w:t>：</w:t>
            </w:r>
            <w:r>
              <w:rPr>
                <w:rFonts w:hint="default"/>
                <w:sz w:val="24"/>
                <w:szCs w:val="24"/>
                <w:lang w:val="en-US" w:eastAsia="zh-CN"/>
              </w:rPr>
              <w:t>润滑油基础油由原油提炼而成，它的化学成分包括高沸点、高分子量烃类和非烃类混合物，是一种沸点和闪点较高的有机液体。润滑油基础油闪点≥180℃，倾点≤-15℃，粘度指数≥100，蒸发损失（250℃）min≤17，氧化安定性（150℃）min≥200，具有良好的热氧化安定性和润滑性。</w:t>
            </w:r>
          </w:p>
          <w:p>
            <w:pPr>
              <w:bidi w:val="0"/>
              <w:spacing w:line="360" w:lineRule="auto"/>
              <w:ind w:firstLine="482" w:firstLineChars="200"/>
              <w:rPr>
                <w:rFonts w:hint="default"/>
                <w:sz w:val="24"/>
                <w:szCs w:val="24"/>
                <w:lang w:val="en-US" w:eastAsia="zh-CN"/>
              </w:rPr>
            </w:pPr>
            <w:r>
              <w:rPr>
                <w:rFonts w:hint="default"/>
                <w:b/>
                <w:bCs/>
                <w:sz w:val="24"/>
                <w:szCs w:val="24"/>
                <w:lang w:val="en-US" w:eastAsia="zh-CN"/>
              </w:rPr>
              <w:t>添加剂</w:t>
            </w:r>
            <w:r>
              <w:rPr>
                <w:rFonts w:hint="eastAsia"/>
                <w:b/>
                <w:bCs/>
                <w:sz w:val="24"/>
                <w:szCs w:val="24"/>
                <w:lang w:val="en-US" w:eastAsia="zh-CN"/>
              </w:rPr>
              <w:t>：</w:t>
            </w:r>
            <w:r>
              <w:rPr>
                <w:rFonts w:hint="default"/>
                <w:sz w:val="24"/>
                <w:szCs w:val="24"/>
                <w:lang w:val="en-US" w:eastAsia="zh-CN"/>
              </w:rPr>
              <w:t>添加剂按功能分主要有抗氧剂、抗磨剂、分散剂、泡沫抑制剂、防腐防锈剂、流动改善剂、粘度指数增进剂等类型，主要由深度精制矿物油（C15－C50）、聚烯烃多胺琥珀酰亚胺、多元醇、硫化支链烷基苯酚钙、烷基二硫酸锌、长链烷芳基硫酸钙按不同比例混合而成。分子链长，因而闪点较高，达到150℃以上，火灾危险性为丙类。有类似油品气味但挥发性较低，不溶于水，溶于大多数有机溶剂，可溶解油和脂肪等脂类化合物。润滑油添加剂不易燃，不易爆，没有强烈腐蚀性不属于危险品。</w:t>
            </w:r>
          </w:p>
          <w:p>
            <w:pPr>
              <w:bidi w:val="0"/>
              <w:spacing w:line="360" w:lineRule="auto"/>
              <w:ind w:firstLine="482" w:firstLineChars="200"/>
              <w:rPr>
                <w:rFonts w:hint="default"/>
                <w:sz w:val="24"/>
                <w:szCs w:val="24"/>
                <w:lang w:val="en-US" w:eastAsia="zh-CN"/>
              </w:rPr>
            </w:pPr>
            <w:r>
              <w:rPr>
                <w:rFonts w:hint="default"/>
                <w:b/>
                <w:bCs/>
                <w:sz w:val="24"/>
                <w:szCs w:val="24"/>
                <w:lang w:val="en-US" w:eastAsia="zh-CN"/>
              </w:rPr>
              <w:t>高粘度矿物油</w:t>
            </w:r>
            <w:r>
              <w:rPr>
                <w:rFonts w:hint="eastAsia"/>
                <w:b/>
                <w:bCs/>
                <w:sz w:val="24"/>
                <w:szCs w:val="24"/>
                <w:lang w:val="en-US" w:eastAsia="zh-CN"/>
              </w:rPr>
              <w:t>：</w:t>
            </w:r>
            <w:r>
              <w:rPr>
                <w:rFonts w:hint="default"/>
                <w:sz w:val="24"/>
                <w:szCs w:val="24"/>
                <w:lang w:val="en-US" w:eastAsia="zh-CN"/>
              </w:rPr>
              <w:t>以原油经常减压蒸馏所得的重油，经减粘或适当调入其他馏分油而制得。高粘度矿物油为黑褐色</w:t>
            </w:r>
            <w:r>
              <w:rPr>
                <w:rFonts w:hint="eastAsia"/>
                <w:sz w:val="24"/>
                <w:szCs w:val="24"/>
                <w:lang w:val="en-US" w:eastAsia="zh-CN"/>
              </w:rPr>
              <w:t>黏稠状</w:t>
            </w:r>
            <w:r>
              <w:rPr>
                <w:rFonts w:hint="default"/>
                <w:sz w:val="24"/>
                <w:szCs w:val="24"/>
                <w:lang w:val="en-US" w:eastAsia="zh-CN"/>
              </w:rPr>
              <w:t>液体，金属含量极少，含硫量较低。高粘度矿物油闪点＞232℃；密度（20℃），935千克/立方米；运动粘度（100℃），350mˆ2/s；硫含量，%</w:t>
            </w:r>
            <w:r>
              <w:rPr>
                <w:rFonts w:hint="eastAsia"/>
                <w:sz w:val="24"/>
                <w:szCs w:val="24"/>
                <w:lang w:val="en-US" w:eastAsia="zh-CN"/>
              </w:rPr>
              <w:t>+</w:t>
            </w:r>
            <w:r>
              <w:rPr>
                <w:rFonts w:hint="default"/>
                <w:sz w:val="24"/>
                <w:szCs w:val="24"/>
                <w:lang w:val="en-US" w:eastAsia="zh-CN"/>
              </w:rPr>
              <w:t>（m/m），≤0.3；灰分，%≤4，储存和使用较安全，大气污染程度低。</w:t>
            </w:r>
          </w:p>
          <w:p>
            <w:pPr>
              <w:bidi w:val="0"/>
              <w:spacing w:line="360" w:lineRule="auto"/>
              <w:ind w:firstLine="482" w:firstLineChars="200"/>
              <w:rPr>
                <w:rFonts w:hint="default" w:ascii="Times New Roman" w:hAnsi="Times New Roman" w:eastAsia="宋体"/>
                <w:sz w:val="24"/>
                <w:szCs w:val="24"/>
                <w:lang w:val="en-US" w:eastAsia="zh-CN"/>
              </w:rPr>
            </w:pPr>
            <w:r>
              <w:rPr>
                <w:rFonts w:hint="eastAsia" w:ascii="Times New Roman" w:hAnsi="Times New Roman" w:eastAsia="宋体"/>
                <w:b/>
                <w:bCs/>
                <w:sz w:val="24"/>
                <w:szCs w:val="24"/>
                <w:lang w:val="en-US" w:eastAsia="zh-CN"/>
              </w:rPr>
              <w:t>沥青改性剂：</w:t>
            </w:r>
            <w:r>
              <w:rPr>
                <w:rFonts w:hint="default" w:ascii="Times New Roman" w:hAnsi="Times New Roman" w:eastAsia="宋体"/>
                <w:sz w:val="24"/>
                <w:szCs w:val="24"/>
                <w:lang w:val="en-US" w:eastAsia="zh-CN"/>
              </w:rPr>
              <w:t>是指在</w:t>
            </w:r>
            <w:r>
              <w:rPr>
                <w:rFonts w:hint="default" w:ascii="Times New Roman" w:hAnsi="Times New Roman" w:eastAsia="宋体"/>
                <w:sz w:val="24"/>
                <w:szCs w:val="24"/>
                <w:lang w:val="en-US" w:eastAsia="zh-CN"/>
              </w:rPr>
              <w:fldChar w:fldCharType="begin"/>
            </w:r>
            <w:r>
              <w:rPr>
                <w:rFonts w:hint="default" w:ascii="Times New Roman" w:hAnsi="Times New Roman" w:eastAsia="宋体"/>
                <w:sz w:val="24"/>
                <w:szCs w:val="24"/>
                <w:lang w:val="en-US" w:eastAsia="zh-CN"/>
              </w:rPr>
              <w:instrText xml:space="preserve"> HYPERLINK "https://baike.baidu.com/item/%E6%B2%A5%E9%9D%92/2225284?fromModule=lemma_inlink" \t "https://baike.baidu.com/item/%E6%B2%A5%E9%9D%92%E6%94%B9%E6%80%A7%E5%89%82/_blank" </w:instrText>
            </w:r>
            <w:r>
              <w:rPr>
                <w:rFonts w:hint="default" w:ascii="Times New Roman" w:hAnsi="Times New Roman" w:eastAsia="宋体"/>
                <w:sz w:val="24"/>
                <w:szCs w:val="24"/>
                <w:lang w:val="en-US" w:eastAsia="zh-CN"/>
              </w:rPr>
              <w:fldChar w:fldCharType="separate"/>
            </w:r>
            <w:r>
              <w:rPr>
                <w:rFonts w:hint="default" w:ascii="Times New Roman" w:hAnsi="Times New Roman" w:eastAsia="宋体"/>
                <w:sz w:val="24"/>
                <w:szCs w:val="24"/>
                <w:lang w:val="en-US" w:eastAsia="zh-CN"/>
              </w:rPr>
              <w:t>沥青</w:t>
            </w:r>
            <w:r>
              <w:rPr>
                <w:rFonts w:hint="default" w:ascii="Times New Roman" w:hAnsi="Times New Roman" w:eastAsia="宋体"/>
                <w:sz w:val="24"/>
                <w:szCs w:val="24"/>
                <w:lang w:val="en-US" w:eastAsia="zh-CN"/>
              </w:rPr>
              <w:fldChar w:fldCharType="end"/>
            </w:r>
            <w:r>
              <w:rPr>
                <w:rFonts w:hint="default" w:ascii="Times New Roman" w:hAnsi="Times New Roman" w:eastAsia="宋体"/>
                <w:sz w:val="24"/>
                <w:szCs w:val="24"/>
                <w:lang w:val="en-US" w:eastAsia="zh-CN"/>
              </w:rPr>
              <w:t>或</w:t>
            </w:r>
            <w:r>
              <w:rPr>
                <w:rFonts w:hint="default" w:ascii="Times New Roman" w:hAnsi="Times New Roman" w:eastAsia="宋体"/>
                <w:sz w:val="24"/>
                <w:szCs w:val="24"/>
                <w:lang w:val="en-US" w:eastAsia="zh-CN"/>
              </w:rPr>
              <w:fldChar w:fldCharType="begin"/>
            </w:r>
            <w:r>
              <w:rPr>
                <w:rFonts w:hint="default" w:ascii="Times New Roman" w:hAnsi="Times New Roman" w:eastAsia="宋体"/>
                <w:sz w:val="24"/>
                <w:szCs w:val="24"/>
                <w:lang w:val="en-US" w:eastAsia="zh-CN"/>
              </w:rPr>
              <w:instrText xml:space="preserve"> HYPERLINK "https://baike.baidu.com/item/%E6%B2%A5%E9%9D%92%E6%B7%B7%E5%90%88%E6%96%99/7411120?fromModule=lemma_inlink" \t "https://baike.baidu.com/item/%E6%B2%A5%E9%9D%92%E6%94%B9%E6%80%A7%E5%89%82/_blank" </w:instrText>
            </w:r>
            <w:r>
              <w:rPr>
                <w:rFonts w:hint="default" w:ascii="Times New Roman" w:hAnsi="Times New Roman" w:eastAsia="宋体"/>
                <w:sz w:val="24"/>
                <w:szCs w:val="24"/>
                <w:lang w:val="en-US" w:eastAsia="zh-CN"/>
              </w:rPr>
              <w:fldChar w:fldCharType="separate"/>
            </w:r>
            <w:r>
              <w:rPr>
                <w:rFonts w:hint="default" w:ascii="Times New Roman" w:hAnsi="Times New Roman" w:eastAsia="宋体"/>
                <w:sz w:val="24"/>
                <w:szCs w:val="24"/>
                <w:lang w:val="en-US" w:eastAsia="zh-CN"/>
              </w:rPr>
              <w:t>沥青混合料</w:t>
            </w:r>
            <w:r>
              <w:rPr>
                <w:rFonts w:hint="default" w:ascii="Times New Roman" w:hAnsi="Times New Roman" w:eastAsia="宋体"/>
                <w:sz w:val="24"/>
                <w:szCs w:val="24"/>
                <w:lang w:val="en-US" w:eastAsia="zh-CN"/>
              </w:rPr>
              <w:fldChar w:fldCharType="end"/>
            </w:r>
            <w:r>
              <w:rPr>
                <w:rFonts w:hint="default" w:ascii="Times New Roman" w:hAnsi="Times New Roman" w:eastAsia="宋体"/>
                <w:sz w:val="24"/>
                <w:szCs w:val="24"/>
                <w:lang w:val="en-US" w:eastAsia="zh-CN"/>
              </w:rPr>
              <w:t>中加入的天然或人工合成的有机或</w:t>
            </w:r>
            <w:r>
              <w:rPr>
                <w:rFonts w:hint="default" w:ascii="Times New Roman" w:hAnsi="Times New Roman" w:eastAsia="宋体"/>
                <w:sz w:val="24"/>
                <w:szCs w:val="24"/>
                <w:lang w:val="en-US" w:eastAsia="zh-CN"/>
              </w:rPr>
              <w:fldChar w:fldCharType="begin"/>
            </w:r>
            <w:r>
              <w:rPr>
                <w:rFonts w:hint="default" w:ascii="Times New Roman" w:hAnsi="Times New Roman" w:eastAsia="宋体"/>
                <w:sz w:val="24"/>
                <w:szCs w:val="24"/>
                <w:lang w:val="en-US" w:eastAsia="zh-CN"/>
              </w:rPr>
              <w:instrText xml:space="preserve"> HYPERLINK "https://baike.baidu.com/item/%E6%97%A0%E6%9C%BA%E6%9D%90%E6%96%99/8814667?fromModule=lemma_inlink" \t "https://baike.baidu.com/item/%E6%B2%A5%E9%9D%92%E6%94%B9%E6%80%A7%E5%89%82/_blank" </w:instrText>
            </w:r>
            <w:r>
              <w:rPr>
                <w:rFonts w:hint="default" w:ascii="Times New Roman" w:hAnsi="Times New Roman" w:eastAsia="宋体"/>
                <w:sz w:val="24"/>
                <w:szCs w:val="24"/>
                <w:lang w:val="en-US" w:eastAsia="zh-CN"/>
              </w:rPr>
              <w:fldChar w:fldCharType="separate"/>
            </w:r>
            <w:r>
              <w:rPr>
                <w:rFonts w:hint="default" w:ascii="Times New Roman" w:hAnsi="Times New Roman" w:eastAsia="宋体"/>
                <w:sz w:val="24"/>
                <w:szCs w:val="24"/>
                <w:lang w:val="en-US" w:eastAsia="zh-CN"/>
              </w:rPr>
              <w:t>无机材料</w:t>
            </w:r>
            <w:r>
              <w:rPr>
                <w:rFonts w:hint="default" w:ascii="Times New Roman" w:hAnsi="Times New Roman" w:eastAsia="宋体"/>
                <w:sz w:val="24"/>
                <w:szCs w:val="24"/>
                <w:lang w:val="en-US" w:eastAsia="zh-CN"/>
              </w:rPr>
              <w:fldChar w:fldCharType="end"/>
            </w:r>
            <w:r>
              <w:rPr>
                <w:rFonts w:hint="default" w:ascii="Times New Roman" w:hAnsi="Times New Roman" w:eastAsia="宋体"/>
                <w:sz w:val="24"/>
                <w:szCs w:val="24"/>
                <w:lang w:val="en-US" w:eastAsia="zh-CN"/>
              </w:rPr>
              <w:t>，可熔融或分散在沥青中以改善或提高沥青的路用性能的物质。如为了提高沥青的</w:t>
            </w:r>
            <w:r>
              <w:rPr>
                <w:rFonts w:hint="default" w:ascii="Times New Roman" w:hAnsi="Times New Roman" w:eastAsia="宋体"/>
                <w:sz w:val="24"/>
                <w:szCs w:val="24"/>
                <w:lang w:val="en-US" w:eastAsia="zh-CN"/>
              </w:rPr>
              <w:fldChar w:fldCharType="begin"/>
            </w:r>
            <w:r>
              <w:rPr>
                <w:rFonts w:hint="default" w:ascii="Times New Roman" w:hAnsi="Times New Roman" w:eastAsia="宋体"/>
                <w:sz w:val="24"/>
                <w:szCs w:val="24"/>
                <w:lang w:val="en-US" w:eastAsia="zh-CN"/>
              </w:rPr>
              <w:instrText xml:space="preserve"> HYPERLINK "https://baike.baidu.com/item/%E6%9C%BA%E6%A2%B0%E6%80%A7%E8%83%BD/4192220?fromModule=lemma_inlink" \t "https://baike.baidu.com/item/%E6%B2%A5%E9%9D%92%E6%94%B9%E6%80%A7%E5%89%82/_blank" </w:instrText>
            </w:r>
            <w:r>
              <w:rPr>
                <w:rFonts w:hint="default" w:ascii="Times New Roman" w:hAnsi="Times New Roman" w:eastAsia="宋体"/>
                <w:sz w:val="24"/>
                <w:szCs w:val="24"/>
                <w:lang w:val="en-US" w:eastAsia="zh-CN"/>
              </w:rPr>
              <w:fldChar w:fldCharType="separate"/>
            </w:r>
            <w:r>
              <w:rPr>
                <w:rFonts w:hint="default" w:ascii="Times New Roman" w:hAnsi="Times New Roman" w:eastAsia="宋体"/>
                <w:sz w:val="24"/>
                <w:szCs w:val="24"/>
                <w:lang w:val="en-US" w:eastAsia="zh-CN"/>
              </w:rPr>
              <w:t>机械性能</w:t>
            </w:r>
            <w:r>
              <w:rPr>
                <w:rFonts w:hint="default" w:ascii="Times New Roman" w:hAnsi="Times New Roman" w:eastAsia="宋体"/>
                <w:sz w:val="24"/>
                <w:szCs w:val="24"/>
                <w:lang w:val="en-US" w:eastAsia="zh-CN"/>
              </w:rPr>
              <w:fldChar w:fldCharType="end"/>
            </w:r>
            <w:r>
              <w:rPr>
                <w:rFonts w:hint="default" w:ascii="Times New Roman" w:hAnsi="Times New Roman" w:eastAsia="宋体"/>
                <w:sz w:val="24"/>
                <w:szCs w:val="24"/>
                <w:lang w:val="en-US" w:eastAsia="zh-CN"/>
              </w:rPr>
              <w:t>（强度和</w:t>
            </w:r>
            <w:r>
              <w:rPr>
                <w:rFonts w:hint="default" w:ascii="Times New Roman" w:hAnsi="Times New Roman" w:eastAsia="宋体"/>
                <w:sz w:val="24"/>
                <w:szCs w:val="24"/>
                <w:lang w:val="en-US" w:eastAsia="zh-CN"/>
              </w:rPr>
              <w:fldChar w:fldCharType="begin"/>
            </w:r>
            <w:r>
              <w:rPr>
                <w:rFonts w:hint="default" w:ascii="Times New Roman" w:hAnsi="Times New Roman" w:eastAsia="宋体"/>
                <w:sz w:val="24"/>
                <w:szCs w:val="24"/>
                <w:lang w:val="en-US" w:eastAsia="zh-CN"/>
              </w:rPr>
              <w:instrText xml:space="preserve"> HYPERLINK "https://baike.baidu.com/item/%E9%9F%A7%E6%80%A7/9737179?fromModule=lemma_inlink" \t "https://baike.baidu.com/item/%E6%B2%A5%E9%9D%92%E6%94%B9%E6%80%A7%E5%89%82/_blank" </w:instrText>
            </w:r>
            <w:r>
              <w:rPr>
                <w:rFonts w:hint="default" w:ascii="Times New Roman" w:hAnsi="Times New Roman" w:eastAsia="宋体"/>
                <w:sz w:val="24"/>
                <w:szCs w:val="24"/>
                <w:lang w:val="en-US" w:eastAsia="zh-CN"/>
              </w:rPr>
              <w:fldChar w:fldCharType="separate"/>
            </w:r>
            <w:r>
              <w:rPr>
                <w:rFonts w:hint="default" w:ascii="Times New Roman" w:hAnsi="Times New Roman" w:eastAsia="宋体"/>
                <w:sz w:val="24"/>
                <w:szCs w:val="24"/>
                <w:lang w:val="en-US" w:eastAsia="zh-CN"/>
              </w:rPr>
              <w:t>韧性</w:t>
            </w:r>
            <w:r>
              <w:rPr>
                <w:rFonts w:hint="default" w:ascii="Times New Roman" w:hAnsi="Times New Roman" w:eastAsia="宋体"/>
                <w:sz w:val="24"/>
                <w:szCs w:val="24"/>
                <w:lang w:val="en-US" w:eastAsia="zh-CN"/>
              </w:rPr>
              <w:fldChar w:fldCharType="end"/>
            </w:r>
            <w:r>
              <w:rPr>
                <w:rFonts w:hint="default" w:ascii="Times New Roman" w:hAnsi="Times New Roman" w:eastAsia="宋体"/>
                <w:sz w:val="24"/>
                <w:szCs w:val="24"/>
                <w:lang w:val="en-US" w:eastAsia="zh-CN"/>
              </w:rPr>
              <w:t>等），就加入聚合物、</w:t>
            </w:r>
            <w:r>
              <w:rPr>
                <w:rFonts w:hint="default" w:ascii="Times New Roman" w:hAnsi="Times New Roman" w:eastAsia="宋体"/>
                <w:sz w:val="24"/>
                <w:szCs w:val="24"/>
                <w:lang w:val="en-US" w:eastAsia="zh-CN"/>
              </w:rPr>
              <w:fldChar w:fldCharType="begin"/>
            </w:r>
            <w:r>
              <w:rPr>
                <w:rFonts w:hint="default" w:ascii="Times New Roman" w:hAnsi="Times New Roman" w:eastAsia="宋体"/>
                <w:sz w:val="24"/>
                <w:szCs w:val="24"/>
                <w:lang w:val="en-US" w:eastAsia="zh-CN"/>
              </w:rPr>
              <w:instrText xml:space="preserve"> HYPERLINK "https://baike.baidu.com/item/%E6%A0%91%E8%84%82/281282?fromModule=lemma_inlink" \t "https://baike.baidu.com/item/%E6%B2%A5%E9%9D%92%E6%94%B9%E6%80%A7%E5%89%82/_blank" </w:instrText>
            </w:r>
            <w:r>
              <w:rPr>
                <w:rFonts w:hint="default" w:ascii="Times New Roman" w:hAnsi="Times New Roman" w:eastAsia="宋体"/>
                <w:sz w:val="24"/>
                <w:szCs w:val="24"/>
                <w:lang w:val="en-US" w:eastAsia="zh-CN"/>
              </w:rPr>
              <w:fldChar w:fldCharType="separate"/>
            </w:r>
            <w:r>
              <w:rPr>
                <w:rFonts w:hint="default" w:ascii="Times New Roman" w:hAnsi="Times New Roman" w:eastAsia="宋体"/>
                <w:sz w:val="24"/>
                <w:szCs w:val="24"/>
                <w:lang w:val="en-US" w:eastAsia="zh-CN"/>
              </w:rPr>
              <w:t>树脂</w:t>
            </w:r>
            <w:r>
              <w:rPr>
                <w:rFonts w:hint="default" w:ascii="Times New Roman" w:hAnsi="Times New Roman" w:eastAsia="宋体"/>
                <w:sz w:val="24"/>
                <w:szCs w:val="24"/>
                <w:lang w:val="en-US" w:eastAsia="zh-CN"/>
              </w:rPr>
              <w:fldChar w:fldCharType="end"/>
            </w:r>
            <w:r>
              <w:rPr>
                <w:rFonts w:hint="default" w:ascii="Times New Roman" w:hAnsi="Times New Roman" w:eastAsia="宋体"/>
                <w:sz w:val="24"/>
                <w:szCs w:val="24"/>
                <w:lang w:val="en-US" w:eastAsia="zh-CN"/>
              </w:rPr>
              <w:t>、塑料、炭黑、无机盐等增加强度和韧性的材料。在沥青中加入改性剂的主要目的就是要改善沥青混合料在高温下的路用性能，减少高温时的永久形变，提高其抗车辙、抗疲劳、抗老化，以及抵抗低温开裂或增加低温时抗疲劳能力等方面的性能，使其满足设计使用期间交通条件的要求。</w:t>
            </w:r>
          </w:p>
          <w:p>
            <w:pPr>
              <w:bidi w:val="0"/>
              <w:spacing w:line="360" w:lineRule="auto"/>
              <w:ind w:firstLine="482" w:firstLineChars="200"/>
              <w:rPr>
                <w:rFonts w:hint="default"/>
                <w:sz w:val="24"/>
                <w:szCs w:val="24"/>
                <w:lang w:val="en-US" w:eastAsia="zh-CN"/>
              </w:rPr>
            </w:pPr>
            <w:r>
              <w:rPr>
                <w:rFonts w:hint="eastAsia"/>
                <w:b/>
                <w:bCs/>
                <w:sz w:val="24"/>
                <w:szCs w:val="24"/>
                <w:lang w:val="en-US" w:eastAsia="zh-CN"/>
              </w:rPr>
              <w:t>硅酸钠：</w:t>
            </w:r>
            <w:r>
              <w:rPr>
                <w:rFonts w:hint="default"/>
                <w:sz w:val="24"/>
                <w:szCs w:val="24"/>
                <w:lang w:val="en-US" w:eastAsia="zh-CN"/>
              </w:rPr>
              <w:t>俗称泡花碱，是一种</w:t>
            </w:r>
            <w:r>
              <w:rPr>
                <w:rFonts w:hint="default"/>
                <w:sz w:val="24"/>
                <w:szCs w:val="24"/>
                <w:lang w:val="en-US" w:eastAsia="zh-CN"/>
              </w:rPr>
              <w:fldChar w:fldCharType="begin"/>
            </w:r>
            <w:r>
              <w:rPr>
                <w:rFonts w:hint="default"/>
                <w:sz w:val="24"/>
                <w:szCs w:val="24"/>
                <w:lang w:val="en-US" w:eastAsia="zh-CN"/>
              </w:rPr>
              <w:instrText xml:space="preserve"> HYPERLINK "https://baike.baidu.com/item/%E6%97%A0%E6%9C%BA%E7%89%A9/781954?fromModule=lemma_inlink" \t "https://baike.baidu.com/_blank" </w:instrText>
            </w:r>
            <w:r>
              <w:rPr>
                <w:rFonts w:hint="default"/>
                <w:sz w:val="24"/>
                <w:szCs w:val="24"/>
                <w:lang w:val="en-US" w:eastAsia="zh-CN"/>
              </w:rPr>
              <w:fldChar w:fldCharType="separate"/>
            </w:r>
            <w:r>
              <w:rPr>
                <w:rFonts w:hint="default"/>
                <w:sz w:val="24"/>
                <w:szCs w:val="24"/>
                <w:lang w:val="en-US" w:eastAsia="zh-CN"/>
              </w:rPr>
              <w:t>无机物</w:t>
            </w:r>
            <w:r>
              <w:rPr>
                <w:rFonts w:hint="default"/>
                <w:sz w:val="24"/>
                <w:szCs w:val="24"/>
                <w:lang w:val="en-US" w:eastAsia="zh-CN"/>
              </w:rPr>
              <w:fldChar w:fldCharType="end"/>
            </w:r>
            <w:r>
              <w:rPr>
                <w:rFonts w:hint="default"/>
                <w:sz w:val="24"/>
                <w:szCs w:val="24"/>
                <w:lang w:val="en-US" w:eastAsia="zh-CN"/>
              </w:rPr>
              <w:t>，化学式为Na</w:t>
            </w:r>
            <w:r>
              <w:rPr>
                <w:rFonts w:hint="default"/>
                <w:sz w:val="24"/>
                <w:szCs w:val="24"/>
                <w:vertAlign w:val="subscript"/>
                <w:lang w:val="en-US" w:eastAsia="zh-CN"/>
              </w:rPr>
              <w:t>2</w:t>
            </w:r>
            <w:r>
              <w:rPr>
                <w:rFonts w:hint="default"/>
                <w:sz w:val="24"/>
                <w:szCs w:val="24"/>
                <w:lang w:val="en-US" w:eastAsia="zh-CN"/>
              </w:rPr>
              <w:t>O·nSiO</w:t>
            </w:r>
            <w:r>
              <w:rPr>
                <w:rFonts w:hint="default"/>
                <w:sz w:val="24"/>
                <w:szCs w:val="24"/>
                <w:vertAlign w:val="subscript"/>
                <w:lang w:val="en-US" w:eastAsia="zh-CN"/>
              </w:rPr>
              <w:t>2</w:t>
            </w:r>
            <w:r>
              <w:rPr>
                <w:rFonts w:hint="default"/>
                <w:sz w:val="24"/>
                <w:szCs w:val="24"/>
                <w:lang w:val="en-US" w:eastAsia="zh-CN"/>
              </w:rPr>
              <w:t>，其水溶液俗称水玻璃，是一种矿黏合剂。其化学式为Na</w:t>
            </w:r>
            <w:r>
              <w:rPr>
                <w:rFonts w:hint="default"/>
                <w:sz w:val="24"/>
                <w:szCs w:val="24"/>
                <w:vertAlign w:val="subscript"/>
                <w:lang w:val="en-US" w:eastAsia="zh-CN"/>
              </w:rPr>
              <w:t>2</w:t>
            </w:r>
            <w:r>
              <w:rPr>
                <w:rFonts w:hint="default"/>
                <w:sz w:val="24"/>
                <w:szCs w:val="24"/>
                <w:lang w:val="en-US" w:eastAsia="zh-CN"/>
              </w:rPr>
              <w:t>O·nSiO</w:t>
            </w:r>
            <w:r>
              <w:rPr>
                <w:rFonts w:hint="default"/>
                <w:sz w:val="24"/>
                <w:szCs w:val="24"/>
                <w:vertAlign w:val="subscript"/>
                <w:lang w:val="en-US" w:eastAsia="zh-CN"/>
              </w:rPr>
              <w:t>2</w:t>
            </w:r>
            <w:r>
              <w:rPr>
                <w:rFonts w:hint="default"/>
                <w:sz w:val="24"/>
                <w:szCs w:val="24"/>
                <w:lang w:val="en-US" w:eastAsia="zh-CN"/>
              </w:rPr>
              <w:t>，它是一种可溶性的无机硅酸盐，具有广泛的用途</w:t>
            </w:r>
            <w:r>
              <w:rPr>
                <w:rFonts w:hint="default"/>
                <w:sz w:val="24"/>
                <w:szCs w:val="24"/>
              </w:rPr>
              <w:t>。</w:t>
            </w:r>
          </w:p>
          <w:p>
            <w:pPr>
              <w:bidi w:val="0"/>
              <w:spacing w:line="360" w:lineRule="auto"/>
              <w:ind w:firstLine="482" w:firstLineChars="200"/>
              <w:rPr>
                <w:rFonts w:hint="eastAsia"/>
                <w:sz w:val="24"/>
                <w:szCs w:val="24"/>
                <w:lang w:val="en-US" w:eastAsia="zh-CN"/>
              </w:rPr>
            </w:pPr>
            <w:r>
              <w:rPr>
                <w:rFonts w:hint="eastAsia"/>
                <w:b/>
                <w:bCs/>
                <w:sz w:val="24"/>
                <w:szCs w:val="24"/>
                <w:lang w:val="en-US" w:eastAsia="zh-CN"/>
              </w:rPr>
              <w:t>N-甲基吡咯烷酮（</w:t>
            </w:r>
            <w:r>
              <w:rPr>
                <w:rFonts w:hint="default"/>
                <w:b/>
                <w:bCs/>
                <w:sz w:val="24"/>
                <w:szCs w:val="24"/>
                <w:lang w:val="en-US" w:eastAsia="zh-CN"/>
              </w:rPr>
              <w:t>NMP</w:t>
            </w:r>
            <w:r>
              <w:rPr>
                <w:rFonts w:hint="eastAsia"/>
                <w:b/>
                <w:bCs/>
                <w:sz w:val="24"/>
                <w:szCs w:val="24"/>
                <w:lang w:val="en-US" w:eastAsia="zh-CN"/>
              </w:rPr>
              <w:t>）：</w:t>
            </w:r>
            <w:r>
              <w:rPr>
                <w:rFonts w:hint="eastAsia"/>
                <w:sz w:val="24"/>
                <w:szCs w:val="24"/>
                <w:lang w:val="en-US" w:eastAsia="zh-CN"/>
              </w:rPr>
              <w:t>分子式</w:t>
            </w:r>
            <w:r>
              <w:rPr>
                <w:rFonts w:hint="default"/>
                <w:sz w:val="24"/>
                <w:szCs w:val="24"/>
                <w:lang w:val="en-US" w:eastAsia="zh-CN"/>
              </w:rPr>
              <w:t>C</w:t>
            </w:r>
            <w:r>
              <w:rPr>
                <w:rFonts w:hint="default"/>
                <w:sz w:val="24"/>
                <w:szCs w:val="24"/>
                <w:vertAlign w:val="subscript"/>
                <w:lang w:val="en-US" w:eastAsia="zh-CN"/>
              </w:rPr>
              <w:t>5</w:t>
            </w:r>
            <w:r>
              <w:rPr>
                <w:rFonts w:hint="default"/>
                <w:sz w:val="24"/>
                <w:szCs w:val="24"/>
                <w:lang w:val="en-US" w:eastAsia="zh-CN"/>
              </w:rPr>
              <w:t>H</w:t>
            </w:r>
            <w:r>
              <w:rPr>
                <w:rFonts w:hint="default"/>
                <w:sz w:val="24"/>
                <w:szCs w:val="24"/>
                <w:vertAlign w:val="subscript"/>
                <w:lang w:val="en-US" w:eastAsia="zh-CN"/>
              </w:rPr>
              <w:t>9</w:t>
            </w:r>
            <w:r>
              <w:rPr>
                <w:rFonts w:hint="default"/>
                <w:sz w:val="24"/>
                <w:szCs w:val="24"/>
                <w:lang w:val="en-US" w:eastAsia="zh-CN"/>
              </w:rPr>
              <w:t>NO</w:t>
            </w:r>
            <w:r>
              <w:rPr>
                <w:rFonts w:hint="eastAsia"/>
                <w:sz w:val="24"/>
                <w:szCs w:val="24"/>
                <w:lang w:val="en-US" w:eastAsia="zh-CN"/>
              </w:rPr>
              <w:t>，理化性质：分子量</w:t>
            </w:r>
            <w:r>
              <w:rPr>
                <w:rFonts w:hint="default"/>
                <w:sz w:val="24"/>
                <w:szCs w:val="24"/>
                <w:lang w:val="en-US" w:eastAsia="zh-CN"/>
              </w:rPr>
              <w:t>99</w:t>
            </w:r>
            <w:r>
              <w:rPr>
                <w:rFonts w:hint="eastAsia"/>
                <w:sz w:val="24"/>
                <w:szCs w:val="24"/>
                <w:lang w:val="en-US" w:eastAsia="zh-CN"/>
              </w:rPr>
              <w:t>，无色透明液体，稍有氨味，相对密度</w:t>
            </w:r>
            <w:r>
              <w:rPr>
                <w:rFonts w:hint="default"/>
                <w:sz w:val="24"/>
                <w:szCs w:val="24"/>
                <w:lang w:val="en-US" w:eastAsia="zh-CN"/>
              </w:rPr>
              <w:t>1.0260</w:t>
            </w:r>
            <w:r>
              <w:rPr>
                <w:rFonts w:hint="eastAsia"/>
                <w:sz w:val="24"/>
                <w:szCs w:val="24"/>
                <w:lang w:val="en-US" w:eastAsia="zh-CN"/>
              </w:rPr>
              <w:t>g/cm</w:t>
            </w:r>
            <w:r>
              <w:rPr>
                <w:rFonts w:hint="eastAsia"/>
                <w:sz w:val="24"/>
                <w:szCs w:val="24"/>
                <w:vertAlign w:val="superscript"/>
                <w:lang w:val="en-US" w:eastAsia="zh-CN"/>
              </w:rPr>
              <w:t>3</w:t>
            </w:r>
            <w:r>
              <w:rPr>
                <w:rFonts w:hint="eastAsia"/>
                <w:sz w:val="24"/>
                <w:szCs w:val="24"/>
                <w:lang w:val="en-US" w:eastAsia="zh-CN"/>
              </w:rPr>
              <w:t>，熔点</w:t>
            </w:r>
            <w:r>
              <w:rPr>
                <w:rFonts w:hint="default"/>
                <w:sz w:val="24"/>
                <w:szCs w:val="24"/>
                <w:lang w:val="en-US" w:eastAsia="zh-CN"/>
              </w:rPr>
              <w:t>-24.4</w:t>
            </w:r>
            <w:r>
              <w:rPr>
                <w:rFonts w:hint="eastAsia"/>
                <w:sz w:val="24"/>
                <w:szCs w:val="24"/>
                <w:lang w:val="en-US" w:eastAsia="zh-CN"/>
              </w:rPr>
              <w:t>℃，沸点</w:t>
            </w:r>
            <w:r>
              <w:rPr>
                <w:rFonts w:hint="default"/>
                <w:sz w:val="24"/>
                <w:szCs w:val="24"/>
                <w:lang w:val="en-US" w:eastAsia="zh-CN"/>
              </w:rPr>
              <w:t>202</w:t>
            </w:r>
            <w:r>
              <w:rPr>
                <w:rFonts w:hint="eastAsia"/>
                <w:sz w:val="24"/>
                <w:szCs w:val="24"/>
                <w:lang w:val="en-US" w:eastAsia="zh-CN"/>
              </w:rPr>
              <w:t>℃，闪点</w:t>
            </w:r>
            <w:r>
              <w:rPr>
                <w:rFonts w:hint="default"/>
                <w:sz w:val="24"/>
                <w:szCs w:val="24"/>
                <w:lang w:val="en-US" w:eastAsia="zh-CN"/>
              </w:rPr>
              <w:t>95</w:t>
            </w:r>
            <w:r>
              <w:rPr>
                <w:rFonts w:hint="eastAsia"/>
                <w:sz w:val="24"/>
                <w:szCs w:val="24"/>
                <w:lang w:val="en-US" w:eastAsia="zh-CN"/>
              </w:rPr>
              <w:t>℃，饱和蒸汽压</w:t>
            </w:r>
            <w:r>
              <w:rPr>
                <w:rFonts w:hint="default"/>
                <w:sz w:val="24"/>
                <w:szCs w:val="24"/>
                <w:lang w:val="en-US" w:eastAsia="zh-CN"/>
              </w:rPr>
              <w:t>.29mmHg=38.65Pa</w:t>
            </w:r>
            <w:r>
              <w:rPr>
                <w:rFonts w:hint="eastAsia"/>
                <w:sz w:val="24"/>
                <w:szCs w:val="24"/>
                <w:lang w:val="en-US" w:eastAsia="zh-CN"/>
              </w:rPr>
              <w:t>（</w:t>
            </w:r>
            <w:r>
              <w:rPr>
                <w:rFonts w:hint="default"/>
                <w:sz w:val="24"/>
                <w:szCs w:val="24"/>
                <w:lang w:val="en-US" w:eastAsia="zh-CN"/>
              </w:rPr>
              <w:t>20</w:t>
            </w:r>
            <w:r>
              <w:rPr>
                <w:rFonts w:hint="eastAsia"/>
                <w:sz w:val="24"/>
                <w:szCs w:val="24"/>
                <w:lang w:val="en-US" w:eastAsia="zh-CN"/>
              </w:rPr>
              <w:t>℃），是一种选择性强和稳定性好的极性溶剂，能与水、醇、醚、酯、酮、卤代烃、芳烃互溶，与强酸、易燃或可燃物、二氧化碳、酸酐、酰基氯禁忌。在电子行业里的用途主要有：锂离子电池的电极辅助材料，可用于光刻胶脱除液、</w:t>
            </w:r>
            <w:r>
              <w:rPr>
                <w:rFonts w:hint="default"/>
                <w:sz w:val="24"/>
                <w:szCs w:val="24"/>
                <w:lang w:val="en-US" w:eastAsia="zh-CN"/>
              </w:rPr>
              <w:t>LCD</w:t>
            </w:r>
            <w:r>
              <w:rPr>
                <w:rFonts w:hint="eastAsia"/>
                <w:sz w:val="24"/>
                <w:szCs w:val="24"/>
                <w:lang w:val="en-US" w:eastAsia="zh-CN"/>
              </w:rPr>
              <w:t>液晶材料生产，半导体行业精密仪器、线路板的洗净。危险特性：可燃、爆炸极限：</w:t>
            </w:r>
            <w:r>
              <w:rPr>
                <w:rFonts w:hint="default"/>
                <w:sz w:val="24"/>
                <w:szCs w:val="24"/>
                <w:lang w:val="en-US" w:eastAsia="zh-CN"/>
              </w:rPr>
              <w:t>0.99%-3.9%</w:t>
            </w:r>
            <w:r>
              <w:rPr>
                <w:rFonts w:hint="eastAsia"/>
                <w:sz w:val="24"/>
                <w:szCs w:val="24"/>
                <w:lang w:val="en-US" w:eastAsia="zh-CN"/>
              </w:rPr>
              <w:t>；高于</w:t>
            </w:r>
            <w:r>
              <w:rPr>
                <w:rFonts w:hint="default"/>
                <w:sz w:val="24"/>
                <w:szCs w:val="24"/>
                <w:lang w:val="en-US" w:eastAsia="zh-CN"/>
              </w:rPr>
              <w:t>96</w:t>
            </w:r>
            <w:r>
              <w:rPr>
                <w:rFonts w:hint="eastAsia"/>
                <w:sz w:val="24"/>
                <w:szCs w:val="24"/>
                <w:lang w:val="en-US" w:eastAsia="zh-CN"/>
              </w:rPr>
              <w:t>℃可能形成爆炸性蒸气</w:t>
            </w:r>
            <w:r>
              <w:rPr>
                <w:rFonts w:hint="default"/>
                <w:sz w:val="24"/>
                <w:szCs w:val="24"/>
                <w:lang w:val="en-US" w:eastAsia="zh-CN"/>
              </w:rPr>
              <w:t>/</w:t>
            </w:r>
            <w:r>
              <w:rPr>
                <w:rFonts w:hint="eastAsia"/>
                <w:sz w:val="24"/>
                <w:szCs w:val="24"/>
                <w:lang w:val="en-US" w:eastAsia="zh-CN"/>
              </w:rPr>
              <w:t>空气混合物；燃烧产物：可能产生有害的毒性烟雾；建规火险分级：丙类。</w:t>
            </w:r>
          </w:p>
          <w:p>
            <w:pPr>
              <w:bidi w:val="0"/>
              <w:spacing w:line="240" w:lineRule="auto"/>
              <w:jc w:val="center"/>
              <w:rPr>
                <w:b/>
                <w:bCs/>
                <w:sz w:val="21"/>
                <w:szCs w:val="21"/>
              </w:rPr>
            </w:pPr>
            <w:r>
              <w:rPr>
                <w:b/>
                <w:bCs/>
                <w:sz w:val="21"/>
                <w:szCs w:val="21"/>
              </w:rPr>
              <w:t>表</w:t>
            </w:r>
            <w:r>
              <w:rPr>
                <w:rFonts w:hint="eastAsia"/>
                <w:b/>
                <w:bCs/>
                <w:sz w:val="21"/>
                <w:szCs w:val="21"/>
                <w:lang w:val="en-US" w:eastAsia="zh-CN"/>
              </w:rPr>
              <w:t xml:space="preserve">2-5  </w:t>
            </w:r>
            <w:r>
              <w:rPr>
                <w:b/>
                <w:bCs/>
                <w:sz w:val="21"/>
                <w:szCs w:val="21"/>
              </w:rPr>
              <w:t>公用工程消耗表</w:t>
            </w:r>
          </w:p>
          <w:tbl>
            <w:tblPr>
              <w:tblStyle w:val="29"/>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0"/>
              <w:gridCol w:w="1402"/>
              <w:gridCol w:w="1118"/>
              <w:gridCol w:w="1402"/>
              <w:gridCol w:w="1444"/>
              <w:gridCol w:w="22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blHeader/>
                <w:jc w:val="center"/>
              </w:trPr>
              <w:tc>
                <w:tcPr>
                  <w:tcW w:w="498" w:type="pct"/>
                  <w:noWrap w:val="0"/>
                  <w:vAlign w:val="center"/>
                </w:tcPr>
                <w:p>
                  <w:pPr>
                    <w:spacing w:line="240" w:lineRule="auto"/>
                    <w:ind w:left="0" w:leftChars="0" w:firstLine="0" w:firstLineChars="0"/>
                    <w:jc w:val="center"/>
                    <w:rPr>
                      <w:b/>
                      <w:sz w:val="21"/>
                      <w:szCs w:val="21"/>
                    </w:rPr>
                  </w:pPr>
                  <w:r>
                    <w:rPr>
                      <w:b/>
                      <w:sz w:val="21"/>
                      <w:szCs w:val="21"/>
                    </w:rPr>
                    <w:t>序号</w:t>
                  </w:r>
                </w:p>
              </w:tc>
              <w:tc>
                <w:tcPr>
                  <w:tcW w:w="830" w:type="pct"/>
                  <w:noWrap w:val="0"/>
                  <w:vAlign w:val="center"/>
                </w:tcPr>
                <w:p>
                  <w:pPr>
                    <w:spacing w:line="240" w:lineRule="auto"/>
                    <w:ind w:left="0" w:leftChars="0" w:firstLine="0" w:firstLineChars="0"/>
                    <w:jc w:val="center"/>
                    <w:rPr>
                      <w:b/>
                      <w:sz w:val="21"/>
                      <w:szCs w:val="21"/>
                    </w:rPr>
                  </w:pPr>
                  <w:r>
                    <w:rPr>
                      <w:b/>
                      <w:sz w:val="21"/>
                      <w:szCs w:val="21"/>
                    </w:rPr>
                    <w:t>消耗名称</w:t>
                  </w:r>
                </w:p>
              </w:tc>
              <w:tc>
                <w:tcPr>
                  <w:tcW w:w="662" w:type="pct"/>
                  <w:noWrap w:val="0"/>
                  <w:vAlign w:val="center"/>
                </w:tcPr>
                <w:p>
                  <w:pPr>
                    <w:spacing w:line="240" w:lineRule="auto"/>
                    <w:ind w:left="0" w:leftChars="0" w:firstLine="0" w:firstLineChars="0"/>
                    <w:jc w:val="center"/>
                    <w:rPr>
                      <w:b/>
                      <w:sz w:val="21"/>
                      <w:szCs w:val="21"/>
                    </w:rPr>
                  </w:pPr>
                  <w:r>
                    <w:rPr>
                      <w:b/>
                      <w:sz w:val="21"/>
                      <w:szCs w:val="21"/>
                    </w:rPr>
                    <w:t>规格</w:t>
                  </w:r>
                </w:p>
              </w:tc>
              <w:tc>
                <w:tcPr>
                  <w:tcW w:w="830" w:type="pct"/>
                  <w:noWrap w:val="0"/>
                  <w:vAlign w:val="center"/>
                </w:tcPr>
                <w:p>
                  <w:pPr>
                    <w:spacing w:line="240" w:lineRule="auto"/>
                    <w:ind w:left="0" w:leftChars="0" w:firstLine="0" w:firstLineChars="0"/>
                    <w:jc w:val="center"/>
                    <w:rPr>
                      <w:b/>
                      <w:sz w:val="21"/>
                      <w:szCs w:val="21"/>
                    </w:rPr>
                  </w:pPr>
                  <w:r>
                    <w:rPr>
                      <w:b/>
                      <w:sz w:val="21"/>
                      <w:szCs w:val="21"/>
                    </w:rPr>
                    <w:t>年消耗量</w:t>
                  </w:r>
                </w:p>
              </w:tc>
              <w:tc>
                <w:tcPr>
                  <w:tcW w:w="855" w:type="pct"/>
                  <w:noWrap w:val="0"/>
                  <w:vAlign w:val="center"/>
                </w:tcPr>
                <w:p>
                  <w:pPr>
                    <w:spacing w:line="240" w:lineRule="auto"/>
                    <w:ind w:left="0" w:leftChars="0" w:firstLine="0" w:firstLineChars="0"/>
                    <w:jc w:val="center"/>
                    <w:rPr>
                      <w:b/>
                      <w:sz w:val="21"/>
                      <w:szCs w:val="21"/>
                    </w:rPr>
                  </w:pPr>
                  <w:r>
                    <w:rPr>
                      <w:b/>
                      <w:sz w:val="21"/>
                      <w:szCs w:val="21"/>
                    </w:rPr>
                    <w:t>单位</w:t>
                  </w:r>
                </w:p>
              </w:tc>
              <w:tc>
                <w:tcPr>
                  <w:tcW w:w="1322" w:type="pct"/>
                  <w:noWrap w:val="0"/>
                  <w:vAlign w:val="center"/>
                </w:tcPr>
                <w:p>
                  <w:pPr>
                    <w:spacing w:line="240" w:lineRule="auto"/>
                    <w:ind w:left="0" w:leftChars="0" w:firstLine="0" w:firstLineChars="0"/>
                    <w:jc w:val="center"/>
                    <w:rPr>
                      <w:b/>
                      <w:sz w:val="21"/>
                      <w:szCs w:val="21"/>
                    </w:rPr>
                  </w:pPr>
                  <w:r>
                    <w:rPr>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98" w:type="pct"/>
                  <w:noWrap w:val="0"/>
                  <w:vAlign w:val="center"/>
                </w:tcPr>
                <w:p>
                  <w:pPr>
                    <w:spacing w:line="240" w:lineRule="auto"/>
                    <w:ind w:left="0" w:leftChars="0" w:firstLine="0" w:firstLineChars="0"/>
                    <w:jc w:val="center"/>
                    <w:rPr>
                      <w:sz w:val="21"/>
                      <w:szCs w:val="21"/>
                    </w:rPr>
                  </w:pPr>
                  <w:r>
                    <w:rPr>
                      <w:sz w:val="21"/>
                      <w:szCs w:val="21"/>
                    </w:rPr>
                    <w:t>1</w:t>
                  </w:r>
                </w:p>
              </w:tc>
              <w:tc>
                <w:tcPr>
                  <w:tcW w:w="830" w:type="pct"/>
                  <w:noWrap w:val="0"/>
                  <w:vAlign w:val="center"/>
                </w:tcPr>
                <w:p>
                  <w:pPr>
                    <w:spacing w:line="240" w:lineRule="auto"/>
                    <w:ind w:left="0" w:leftChars="0" w:firstLine="0" w:firstLineChars="0"/>
                    <w:jc w:val="center"/>
                    <w:rPr>
                      <w:sz w:val="21"/>
                      <w:szCs w:val="21"/>
                    </w:rPr>
                  </w:pPr>
                  <w:r>
                    <w:rPr>
                      <w:sz w:val="21"/>
                      <w:szCs w:val="21"/>
                    </w:rPr>
                    <w:t>新鲜水</w:t>
                  </w:r>
                </w:p>
              </w:tc>
              <w:tc>
                <w:tcPr>
                  <w:tcW w:w="662" w:type="pct"/>
                  <w:noWrap w:val="0"/>
                  <w:vAlign w:val="center"/>
                </w:tcPr>
                <w:p>
                  <w:pPr>
                    <w:spacing w:line="240" w:lineRule="auto"/>
                    <w:ind w:left="0" w:leftChars="0" w:firstLine="0" w:firstLineChars="0"/>
                    <w:jc w:val="center"/>
                    <w:rPr>
                      <w:sz w:val="21"/>
                      <w:szCs w:val="21"/>
                    </w:rPr>
                  </w:pPr>
                  <w:r>
                    <w:rPr>
                      <w:sz w:val="21"/>
                      <w:szCs w:val="21"/>
                    </w:rPr>
                    <w:t>自来水</w:t>
                  </w:r>
                </w:p>
              </w:tc>
              <w:tc>
                <w:tcPr>
                  <w:tcW w:w="830" w:type="pct"/>
                  <w:noWrap w:val="0"/>
                  <w:vAlign w:val="center"/>
                </w:tcPr>
                <w:p>
                  <w:pPr>
                    <w:spacing w:line="240" w:lineRule="auto"/>
                    <w:ind w:left="0" w:leftChars="0" w:firstLine="0" w:firstLineChars="0"/>
                    <w:jc w:val="center"/>
                    <w:rPr>
                      <w:rFonts w:hint="default" w:eastAsia="宋体"/>
                      <w:sz w:val="21"/>
                      <w:szCs w:val="21"/>
                      <w:highlight w:val="yellow"/>
                      <w:lang w:val="en-US" w:eastAsia="zh-CN"/>
                    </w:rPr>
                  </w:pPr>
                  <w:r>
                    <w:rPr>
                      <w:rFonts w:hint="eastAsia"/>
                      <w:color w:val="auto"/>
                      <w:sz w:val="21"/>
                      <w:szCs w:val="21"/>
                      <w:highlight w:val="none"/>
                      <w:lang w:val="en-US" w:eastAsia="zh-CN"/>
                    </w:rPr>
                    <w:t>19630.0</w:t>
                  </w:r>
                </w:p>
              </w:tc>
              <w:tc>
                <w:tcPr>
                  <w:tcW w:w="855" w:type="pct"/>
                  <w:noWrap w:val="0"/>
                  <w:vAlign w:val="center"/>
                </w:tcPr>
                <w:p>
                  <w:pPr>
                    <w:spacing w:line="240" w:lineRule="auto"/>
                    <w:ind w:left="0" w:leftChars="0" w:firstLine="0" w:firstLineChars="0"/>
                    <w:jc w:val="center"/>
                    <w:rPr>
                      <w:sz w:val="21"/>
                      <w:szCs w:val="21"/>
                    </w:rPr>
                  </w:pPr>
                  <w:r>
                    <w:rPr>
                      <w:sz w:val="21"/>
                      <w:szCs w:val="21"/>
                    </w:rPr>
                    <w:t>m³/a</w:t>
                  </w:r>
                </w:p>
              </w:tc>
              <w:tc>
                <w:tcPr>
                  <w:tcW w:w="1322" w:type="pct"/>
                  <w:noWrap w:val="0"/>
                  <w:vAlign w:val="center"/>
                </w:tcPr>
                <w:p>
                  <w:pPr>
                    <w:spacing w:line="240" w:lineRule="auto"/>
                    <w:ind w:left="0" w:leftChars="0" w:firstLine="0" w:firstLineChars="0"/>
                    <w:jc w:val="center"/>
                    <w:rPr>
                      <w:sz w:val="21"/>
                      <w:szCs w:val="21"/>
                    </w:rPr>
                  </w:pPr>
                  <w:r>
                    <w:rPr>
                      <w:sz w:val="21"/>
                      <w:szCs w:val="21"/>
                    </w:rPr>
                    <w:t>由市政管网供给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98" w:type="pct"/>
                  <w:noWrap w:val="0"/>
                  <w:vAlign w:val="center"/>
                </w:tcPr>
                <w:p>
                  <w:pPr>
                    <w:pStyle w:val="58"/>
                    <w:spacing w:line="240" w:lineRule="auto"/>
                    <w:ind w:firstLine="0" w:firstLineChars="0"/>
                    <w:jc w:val="center"/>
                    <w:rPr>
                      <w:szCs w:val="21"/>
                    </w:rPr>
                  </w:pPr>
                  <w:r>
                    <w:rPr>
                      <w:szCs w:val="21"/>
                    </w:rPr>
                    <w:t>2</w:t>
                  </w:r>
                </w:p>
              </w:tc>
              <w:tc>
                <w:tcPr>
                  <w:tcW w:w="830" w:type="pct"/>
                  <w:noWrap w:val="0"/>
                  <w:vAlign w:val="center"/>
                </w:tcPr>
                <w:p>
                  <w:pPr>
                    <w:spacing w:line="240" w:lineRule="auto"/>
                    <w:ind w:left="0" w:leftChars="0" w:firstLine="0" w:firstLineChars="0"/>
                    <w:jc w:val="center"/>
                    <w:rPr>
                      <w:sz w:val="21"/>
                      <w:szCs w:val="21"/>
                    </w:rPr>
                  </w:pPr>
                  <w:r>
                    <w:rPr>
                      <w:sz w:val="21"/>
                      <w:szCs w:val="21"/>
                    </w:rPr>
                    <w:t>电</w:t>
                  </w:r>
                </w:p>
              </w:tc>
              <w:tc>
                <w:tcPr>
                  <w:tcW w:w="662" w:type="pct"/>
                  <w:noWrap w:val="0"/>
                  <w:vAlign w:val="center"/>
                </w:tcPr>
                <w:p>
                  <w:pPr>
                    <w:spacing w:line="240" w:lineRule="auto"/>
                    <w:ind w:left="0" w:leftChars="0" w:firstLine="0" w:firstLineChars="0"/>
                    <w:jc w:val="center"/>
                    <w:rPr>
                      <w:sz w:val="21"/>
                      <w:szCs w:val="21"/>
                    </w:rPr>
                  </w:pPr>
                  <w:r>
                    <w:rPr>
                      <w:sz w:val="21"/>
                      <w:szCs w:val="21"/>
                    </w:rPr>
                    <w:t>380V</w:t>
                  </w:r>
                </w:p>
              </w:tc>
              <w:tc>
                <w:tcPr>
                  <w:tcW w:w="830" w:type="pct"/>
                  <w:noWrap w:val="0"/>
                  <w:vAlign w:val="center"/>
                </w:tcPr>
                <w:p>
                  <w:pPr>
                    <w:spacing w:line="240" w:lineRule="auto"/>
                    <w:ind w:left="0" w:leftChars="0" w:firstLine="0" w:firstLineChars="0"/>
                    <w:jc w:val="center"/>
                    <w:rPr>
                      <w:rFonts w:hint="default" w:eastAsia="宋体"/>
                      <w:sz w:val="21"/>
                      <w:szCs w:val="21"/>
                      <w:highlight w:val="yellow"/>
                      <w:lang w:val="en-US" w:eastAsia="zh-CN"/>
                    </w:rPr>
                  </w:pPr>
                  <w:r>
                    <w:rPr>
                      <w:rFonts w:hint="eastAsia"/>
                      <w:sz w:val="21"/>
                      <w:szCs w:val="21"/>
                      <w:highlight w:val="none"/>
                      <w:lang w:val="en-US" w:eastAsia="zh-CN"/>
                    </w:rPr>
                    <w:t>20</w:t>
                  </w:r>
                </w:p>
              </w:tc>
              <w:tc>
                <w:tcPr>
                  <w:tcW w:w="855" w:type="pct"/>
                  <w:noWrap w:val="0"/>
                  <w:vAlign w:val="center"/>
                </w:tcPr>
                <w:p>
                  <w:pPr>
                    <w:spacing w:line="240" w:lineRule="auto"/>
                    <w:ind w:left="0" w:leftChars="0" w:firstLine="0" w:firstLineChars="0"/>
                    <w:jc w:val="center"/>
                    <w:rPr>
                      <w:sz w:val="21"/>
                      <w:szCs w:val="21"/>
                    </w:rPr>
                  </w:pPr>
                  <w:r>
                    <w:rPr>
                      <w:sz w:val="21"/>
                      <w:szCs w:val="21"/>
                    </w:rPr>
                    <w:t>万kW.h/a</w:t>
                  </w:r>
                </w:p>
              </w:tc>
              <w:tc>
                <w:tcPr>
                  <w:tcW w:w="1322" w:type="pct"/>
                  <w:noWrap w:val="0"/>
                  <w:vAlign w:val="center"/>
                </w:tcPr>
                <w:p>
                  <w:pPr>
                    <w:spacing w:line="240" w:lineRule="auto"/>
                    <w:ind w:left="0" w:leftChars="0" w:firstLine="0" w:firstLineChars="0"/>
                    <w:jc w:val="center"/>
                    <w:rPr>
                      <w:sz w:val="21"/>
                      <w:szCs w:val="21"/>
                    </w:rPr>
                  </w:pPr>
                  <w:r>
                    <w:rPr>
                      <w:sz w:val="21"/>
                      <w:szCs w:val="21"/>
                    </w:rPr>
                    <w:t>园区电网供给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98" w:type="pct"/>
                  <w:noWrap w:val="0"/>
                  <w:vAlign w:val="center"/>
                </w:tcPr>
                <w:p>
                  <w:pPr>
                    <w:pStyle w:val="58"/>
                    <w:spacing w:line="240" w:lineRule="auto"/>
                    <w:ind w:firstLine="0" w:firstLineChars="0"/>
                    <w:jc w:val="center"/>
                    <w:rPr>
                      <w:rFonts w:hint="eastAsia" w:eastAsia="宋体"/>
                      <w:szCs w:val="21"/>
                      <w:lang w:val="en-US" w:eastAsia="zh-CN"/>
                    </w:rPr>
                  </w:pPr>
                  <w:r>
                    <w:rPr>
                      <w:rFonts w:hint="eastAsia"/>
                      <w:szCs w:val="21"/>
                      <w:lang w:val="en-US" w:eastAsia="zh-CN"/>
                    </w:rPr>
                    <w:t>3</w:t>
                  </w:r>
                </w:p>
              </w:tc>
              <w:tc>
                <w:tcPr>
                  <w:tcW w:w="830" w:type="pct"/>
                  <w:noWrap w:val="0"/>
                  <w:vAlign w:val="center"/>
                </w:tcPr>
                <w:p>
                  <w:pPr>
                    <w:spacing w:line="240" w:lineRule="auto"/>
                    <w:ind w:left="0" w:leftChars="0" w:firstLine="0" w:firstLineChars="0"/>
                    <w:jc w:val="center"/>
                    <w:rPr>
                      <w:rFonts w:hint="default" w:eastAsia="宋体"/>
                      <w:sz w:val="21"/>
                      <w:szCs w:val="21"/>
                      <w:lang w:val="en-US" w:eastAsia="zh-CN"/>
                    </w:rPr>
                  </w:pPr>
                  <w:r>
                    <w:rPr>
                      <w:rFonts w:hint="eastAsia"/>
                      <w:sz w:val="21"/>
                      <w:szCs w:val="21"/>
                      <w:lang w:val="en-US" w:eastAsia="zh-CN"/>
                    </w:rPr>
                    <w:t>天然气</w:t>
                  </w:r>
                </w:p>
              </w:tc>
              <w:tc>
                <w:tcPr>
                  <w:tcW w:w="662" w:type="pct"/>
                  <w:noWrap w:val="0"/>
                  <w:vAlign w:val="center"/>
                </w:tcPr>
                <w:p>
                  <w:pPr>
                    <w:spacing w:line="240" w:lineRule="auto"/>
                    <w:ind w:left="0" w:leftChars="0" w:firstLine="0" w:firstLineChars="0"/>
                    <w:jc w:val="center"/>
                    <w:rPr>
                      <w:sz w:val="21"/>
                      <w:szCs w:val="21"/>
                    </w:rPr>
                  </w:pPr>
                  <w:r>
                    <w:rPr>
                      <w:rFonts w:hint="eastAsia"/>
                      <w:sz w:val="21"/>
                      <w:szCs w:val="21"/>
                      <w:lang w:val="en-US" w:eastAsia="zh-CN"/>
                    </w:rPr>
                    <w:t>天然气</w:t>
                  </w:r>
                </w:p>
              </w:tc>
              <w:tc>
                <w:tcPr>
                  <w:tcW w:w="830" w:type="pct"/>
                  <w:noWrap w:val="0"/>
                  <w:vAlign w:val="center"/>
                </w:tcPr>
                <w:p>
                  <w:pPr>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20.16</w:t>
                  </w:r>
                </w:p>
              </w:tc>
              <w:tc>
                <w:tcPr>
                  <w:tcW w:w="855" w:type="pct"/>
                  <w:noWrap w:val="0"/>
                  <w:vAlign w:val="center"/>
                </w:tcPr>
                <w:p>
                  <w:pPr>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万</w:t>
                  </w:r>
                  <w:r>
                    <w:rPr>
                      <w:sz w:val="21"/>
                      <w:szCs w:val="21"/>
                    </w:rPr>
                    <w:t>m³</w:t>
                  </w:r>
                </w:p>
              </w:tc>
              <w:tc>
                <w:tcPr>
                  <w:tcW w:w="1322" w:type="pct"/>
                  <w:noWrap w:val="0"/>
                  <w:vAlign w:val="center"/>
                </w:tcPr>
                <w:p>
                  <w:pPr>
                    <w:spacing w:line="240" w:lineRule="auto"/>
                    <w:ind w:left="0" w:leftChars="0" w:firstLine="0" w:firstLineChars="0"/>
                    <w:jc w:val="center"/>
                    <w:rPr>
                      <w:sz w:val="21"/>
                      <w:szCs w:val="21"/>
                    </w:rPr>
                  </w:pPr>
                  <w:r>
                    <w:rPr>
                      <w:sz w:val="21"/>
                      <w:szCs w:val="21"/>
                    </w:rPr>
                    <w:t>园区</w:t>
                  </w:r>
                  <w:r>
                    <w:rPr>
                      <w:rFonts w:hint="eastAsia"/>
                      <w:sz w:val="21"/>
                      <w:szCs w:val="21"/>
                      <w:lang w:val="en-US" w:eastAsia="zh-CN"/>
                    </w:rPr>
                    <w:t>天然气管网</w:t>
                  </w:r>
                  <w:r>
                    <w:rPr>
                      <w:sz w:val="21"/>
                      <w:szCs w:val="21"/>
                    </w:rPr>
                    <w:t>供给</w:t>
                  </w:r>
                </w:p>
              </w:tc>
            </w:tr>
          </w:tbl>
          <w:p>
            <w:pPr>
              <w:adjustRightInd w:val="0"/>
              <w:snapToGrid w:val="0"/>
              <w:spacing w:line="240" w:lineRule="auto"/>
              <w:ind w:left="0" w:leftChars="0" w:firstLine="0" w:firstLineChars="0"/>
              <w:jc w:val="both"/>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4、产品及产量指标</w:t>
            </w:r>
          </w:p>
          <w:p>
            <w:pPr>
              <w:adjustRightInd w:val="0"/>
              <w:snapToGrid w:val="0"/>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w:t>
            </w:r>
            <w:r>
              <w:rPr>
                <w:rFonts w:hint="eastAsia" w:ascii="Times New Roman" w:hAnsi="Times New Roman" w:eastAsia="宋体" w:cs="Times New Roman"/>
                <w:b/>
                <w:bCs/>
                <w:color w:val="000000"/>
                <w:sz w:val="21"/>
                <w:szCs w:val="21"/>
                <w:lang w:val="en-US" w:eastAsia="zh-CN"/>
              </w:rPr>
              <w:t>2-6</w:t>
            </w:r>
            <w:r>
              <w:rPr>
                <w:rFonts w:hint="eastAsia"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本项目</w:t>
            </w:r>
            <w:r>
              <w:rPr>
                <w:rFonts w:hint="eastAsia" w:cs="Times New Roman"/>
                <w:b/>
                <w:bCs/>
                <w:color w:val="000000"/>
                <w:sz w:val="21"/>
                <w:szCs w:val="21"/>
                <w:lang w:val="en-US" w:eastAsia="zh-CN"/>
              </w:rPr>
              <w:t>资源化利用</w:t>
            </w:r>
            <w:r>
              <w:rPr>
                <w:rFonts w:hint="default" w:ascii="Times New Roman" w:hAnsi="Times New Roman" w:eastAsia="宋体" w:cs="Times New Roman"/>
                <w:b/>
                <w:bCs/>
                <w:color w:val="000000"/>
                <w:sz w:val="21"/>
                <w:szCs w:val="21"/>
              </w:rPr>
              <w:t>产品方案</w:t>
            </w:r>
          </w:p>
          <w:tbl>
            <w:tblPr>
              <w:tblStyle w:val="2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33"/>
              <w:gridCol w:w="2278"/>
              <w:gridCol w:w="1744"/>
              <w:gridCol w:w="1744"/>
              <w:gridCol w:w="17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序号</w:t>
                  </w:r>
                </w:p>
              </w:tc>
              <w:tc>
                <w:tcPr>
                  <w:tcW w:w="1348"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产品名称</w:t>
                  </w:r>
                </w:p>
              </w:tc>
              <w:tc>
                <w:tcPr>
                  <w:tcW w:w="1032" w:type="pct"/>
                  <w:tcBorders>
                    <w:tl2br w:val="nil"/>
                    <w:tr2bl w:val="nil"/>
                  </w:tcBorders>
                  <w:noWrap w:val="0"/>
                  <w:vAlign w:val="center"/>
                </w:tcPr>
                <w:p>
                  <w:pPr>
                    <w:spacing w:line="240" w:lineRule="auto"/>
                    <w:ind w:left="0" w:leftChars="0"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年产量</w:t>
                  </w:r>
                  <w:r>
                    <w:rPr>
                      <w:rFonts w:hint="eastAsia" w:cs="Times New Roman"/>
                      <w:color w:val="000000"/>
                      <w:sz w:val="21"/>
                      <w:szCs w:val="21"/>
                      <w:lang w:eastAsia="zh-CN"/>
                    </w:rPr>
                    <w:t>（</w:t>
                  </w:r>
                  <w:r>
                    <w:rPr>
                      <w:rFonts w:hint="eastAsia" w:cs="Times New Roman"/>
                      <w:color w:val="000000"/>
                      <w:sz w:val="21"/>
                      <w:szCs w:val="21"/>
                      <w:lang w:val="en-US" w:eastAsia="zh-CN"/>
                    </w:rPr>
                    <w:t>t</w:t>
                  </w:r>
                  <w:r>
                    <w:rPr>
                      <w:rFonts w:hint="eastAsia" w:cs="Times New Roman"/>
                      <w:color w:val="000000"/>
                      <w:sz w:val="21"/>
                      <w:szCs w:val="21"/>
                      <w:lang w:eastAsia="zh-CN"/>
                    </w:rPr>
                    <w:t>）</w:t>
                  </w:r>
                </w:p>
              </w:tc>
              <w:tc>
                <w:tcPr>
                  <w:tcW w:w="1032"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储存方式</w:t>
                  </w:r>
                </w:p>
              </w:tc>
              <w:tc>
                <w:tcPr>
                  <w:tcW w:w="1032"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rPr>
                  </w:pPr>
                  <w:r>
                    <w:rPr>
                      <w:rFonts w:hint="default" w:ascii="Times New Roman" w:hAnsi="Times New Roman" w:cs="Times New Roman"/>
                      <w:b w:val="0"/>
                      <w:i w:val="0"/>
                      <w:caps w:val="0"/>
                      <w:color w:val="000000"/>
                      <w:spacing w:val="0"/>
                      <w:w w:val="100"/>
                      <w:sz w:val="21"/>
                      <w:szCs w:val="21"/>
                      <w:lang w:eastAsia="zh-CN"/>
                    </w:rPr>
                    <w:t>机油</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b w:val="0"/>
                      <w:i w:val="0"/>
                      <w:caps w:val="0"/>
                      <w:color w:val="000000"/>
                      <w:spacing w:val="0"/>
                      <w:w w:val="100"/>
                      <w:kern w:val="0"/>
                      <w:sz w:val="21"/>
                      <w:szCs w:val="21"/>
                      <w:highlight w:val="none"/>
                      <w:lang w:val="en-US" w:eastAsia="zh-CN"/>
                    </w:rPr>
                    <w:t>2</w:t>
                  </w:r>
                  <w:r>
                    <w:rPr>
                      <w:rFonts w:hint="default" w:ascii="Times New Roman" w:hAnsi="Times New Roman" w:cs="Times New Roman"/>
                      <w:b w:val="0"/>
                      <w:i w:val="0"/>
                      <w:caps w:val="0"/>
                      <w:color w:val="000000"/>
                      <w:spacing w:val="0"/>
                      <w:w w:val="100"/>
                      <w:kern w:val="0"/>
                      <w:sz w:val="21"/>
                      <w:szCs w:val="21"/>
                      <w:highlight w:val="none"/>
                      <w:lang w:val="en-US" w:eastAsia="zh-CN"/>
                    </w:rPr>
                    <w:t>000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cs="Times New Roman"/>
                      <w:b w:val="0"/>
                      <w:i w:val="0"/>
                      <w:caps w:val="0"/>
                      <w:color w:val="000000"/>
                      <w:spacing w:val="0"/>
                      <w:w w:val="100"/>
                      <w:kern w:val="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vMerge w:val="restar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b w:val="0"/>
                      <w:i w:val="0"/>
                      <w:caps w:val="0"/>
                      <w:color w:val="000000"/>
                      <w:spacing w:val="0"/>
                      <w:w w:val="100"/>
                      <w:kern w:val="0"/>
                      <w:sz w:val="21"/>
                      <w:szCs w:val="21"/>
                      <w:lang w:val="en-US" w:eastAsia="zh-CN"/>
                    </w:rPr>
                  </w:pPr>
                  <w:r>
                    <w:rPr>
                      <w:rFonts w:hint="default" w:ascii="Times New Roman" w:hAnsi="Times New Roman" w:cs="Times New Roman"/>
                      <w:b w:val="0"/>
                      <w:i w:val="0"/>
                      <w:caps w:val="0"/>
                      <w:color w:val="000000"/>
                      <w:spacing w:val="0"/>
                      <w:w w:val="100"/>
                      <w:kern w:val="0"/>
                      <w:sz w:val="21"/>
                      <w:szCs w:val="21"/>
                      <w:lang w:val="en-US" w:eastAsia="zh-CN"/>
                    </w:rPr>
                    <w:t>主产品成品润滑油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lang w:val="en-US" w:eastAsia="zh-CN"/>
                    </w:rPr>
                  </w:pPr>
                  <w:r>
                    <w:rPr>
                      <w:rFonts w:hint="default" w:ascii="Times New Roman" w:hAnsi="Times New Roman" w:cs="Times New Roman"/>
                      <w:b w:val="0"/>
                      <w:i w:val="0"/>
                      <w:caps w:val="0"/>
                      <w:color w:val="000000"/>
                      <w:spacing w:val="0"/>
                      <w:w w:val="100"/>
                      <w:sz w:val="21"/>
                      <w:szCs w:val="21"/>
                      <w:lang w:eastAsia="zh-CN"/>
                    </w:rPr>
                    <w:t>液压油</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b w:val="0"/>
                      <w:i w:val="0"/>
                      <w:caps w:val="0"/>
                      <w:color w:val="000000"/>
                      <w:spacing w:val="0"/>
                      <w:w w:val="100"/>
                      <w:kern w:val="0"/>
                      <w:sz w:val="21"/>
                      <w:szCs w:val="21"/>
                      <w:highlight w:val="none"/>
                      <w:lang w:val="en-US" w:eastAsia="zh-CN"/>
                    </w:rPr>
                    <w:t>5</w:t>
                  </w:r>
                  <w:r>
                    <w:rPr>
                      <w:rFonts w:hint="default" w:ascii="Times New Roman" w:hAnsi="Times New Roman" w:cs="Times New Roman"/>
                      <w:b w:val="0"/>
                      <w:i w:val="0"/>
                      <w:caps w:val="0"/>
                      <w:color w:val="000000"/>
                      <w:spacing w:val="0"/>
                      <w:w w:val="100"/>
                      <w:kern w:val="0"/>
                      <w:sz w:val="21"/>
                      <w:szCs w:val="21"/>
                      <w:highlight w:val="none"/>
                      <w:lang w:val="en-US" w:eastAsia="zh-CN"/>
                    </w:rPr>
                    <w:t>000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b w:val="0"/>
                      <w:i w:val="0"/>
                      <w:caps w:val="0"/>
                      <w:color w:val="000000"/>
                      <w:spacing w:val="0"/>
                      <w:w w:val="100"/>
                      <w:kern w:val="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vMerge w:val="continue"/>
                  <w:tcBorders>
                    <w:tl2br w:val="nil"/>
                    <w:tr2bl w:val="nil"/>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color w:val="000000"/>
                      <w:spacing w:val="0"/>
                      <w:w w:val="100"/>
                      <w:kern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3</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lang w:val="en-US" w:eastAsia="zh-CN"/>
                    </w:rPr>
                  </w:pPr>
                  <w:r>
                    <w:rPr>
                      <w:rFonts w:hint="default" w:ascii="Times New Roman" w:hAnsi="Times New Roman" w:cs="Times New Roman"/>
                      <w:b w:val="0"/>
                      <w:i w:val="0"/>
                      <w:caps w:val="0"/>
                      <w:color w:val="000000"/>
                      <w:spacing w:val="0"/>
                      <w:w w:val="100"/>
                      <w:sz w:val="21"/>
                      <w:szCs w:val="21"/>
                      <w:lang w:eastAsia="zh-CN"/>
                    </w:rPr>
                    <w:t>真空泵油</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b w:val="0"/>
                      <w:i w:val="0"/>
                      <w:caps w:val="0"/>
                      <w:color w:val="000000"/>
                      <w:spacing w:val="0"/>
                      <w:w w:val="100"/>
                      <w:kern w:val="0"/>
                      <w:sz w:val="21"/>
                      <w:szCs w:val="21"/>
                      <w:highlight w:val="none"/>
                      <w:lang w:val="en-US" w:eastAsia="zh-CN"/>
                    </w:rPr>
                    <w:t>2</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b w:val="0"/>
                      <w:i w:val="0"/>
                      <w:caps w:val="0"/>
                      <w:color w:val="000000"/>
                      <w:spacing w:val="0"/>
                      <w:w w:val="100"/>
                      <w:kern w:val="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vMerge w:val="continue"/>
                  <w:tcBorders>
                    <w:tl2br w:val="nil"/>
                    <w:tr2bl w:val="nil"/>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color w:val="000000"/>
                      <w:spacing w:val="0"/>
                      <w:w w:val="100"/>
                      <w:kern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lang w:val="en-US" w:eastAsia="zh-CN"/>
                    </w:rPr>
                  </w:pPr>
                  <w:r>
                    <w:rPr>
                      <w:rFonts w:hint="default" w:ascii="Times New Roman" w:hAnsi="Times New Roman" w:cs="Times New Roman"/>
                      <w:b w:val="0"/>
                      <w:i w:val="0"/>
                      <w:caps w:val="0"/>
                      <w:color w:val="000000"/>
                      <w:spacing w:val="0"/>
                      <w:w w:val="100"/>
                      <w:sz w:val="21"/>
                      <w:szCs w:val="21"/>
                      <w:lang w:eastAsia="zh-CN"/>
                    </w:rPr>
                    <w:t>汽轮机油</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b w:val="0"/>
                      <w:i w:val="0"/>
                      <w:caps w:val="0"/>
                      <w:color w:val="000000"/>
                      <w:spacing w:val="0"/>
                      <w:w w:val="100"/>
                      <w:kern w:val="0"/>
                      <w:sz w:val="21"/>
                      <w:szCs w:val="21"/>
                      <w:highlight w:val="none"/>
                      <w:lang w:val="en-US" w:eastAsia="zh-CN"/>
                    </w:rPr>
                    <w:t>4</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b w:val="0"/>
                      <w:i w:val="0"/>
                      <w:caps w:val="0"/>
                      <w:color w:val="000000"/>
                      <w:spacing w:val="0"/>
                      <w:w w:val="100"/>
                      <w:kern w:val="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vMerge w:val="continue"/>
                  <w:tcBorders>
                    <w:tl2br w:val="nil"/>
                    <w:tr2bl w:val="nil"/>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color w:val="000000"/>
                      <w:spacing w:val="0"/>
                      <w:w w:val="100"/>
                      <w:kern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lang w:val="en-US" w:eastAsia="zh-CN"/>
                    </w:rPr>
                  </w:pPr>
                  <w:r>
                    <w:rPr>
                      <w:rFonts w:hint="default" w:ascii="Times New Roman" w:hAnsi="Times New Roman" w:cs="Times New Roman"/>
                      <w:b w:val="0"/>
                      <w:i w:val="0"/>
                      <w:caps w:val="0"/>
                      <w:color w:val="000000"/>
                      <w:spacing w:val="0"/>
                      <w:w w:val="100"/>
                      <w:sz w:val="21"/>
                      <w:szCs w:val="21"/>
                      <w:lang w:eastAsia="zh-CN"/>
                    </w:rPr>
                    <w:t>空压机油</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b w:val="0"/>
                      <w:i w:val="0"/>
                      <w:caps w:val="0"/>
                      <w:color w:val="000000"/>
                      <w:spacing w:val="0"/>
                      <w:w w:val="100"/>
                      <w:kern w:val="0"/>
                      <w:sz w:val="21"/>
                      <w:szCs w:val="21"/>
                      <w:highlight w:val="none"/>
                      <w:lang w:val="en-US" w:eastAsia="zh-CN"/>
                    </w:rPr>
                    <w:t>1</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b w:val="0"/>
                      <w:i w:val="0"/>
                      <w:caps w:val="0"/>
                      <w:color w:val="000000"/>
                      <w:spacing w:val="0"/>
                      <w:w w:val="100"/>
                      <w:kern w:val="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vMerge w:val="continue"/>
                  <w:tcBorders>
                    <w:tl2br w:val="nil"/>
                    <w:tr2bl w:val="nil"/>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color w:val="000000"/>
                      <w:spacing w:val="0"/>
                      <w:w w:val="100"/>
                      <w:kern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lang w:val="en-US" w:eastAsia="zh-CN"/>
                    </w:rPr>
                  </w:pPr>
                  <w:r>
                    <w:rPr>
                      <w:rFonts w:hint="default" w:ascii="Times New Roman" w:hAnsi="Times New Roman" w:cs="Times New Roman"/>
                      <w:b w:val="0"/>
                      <w:i w:val="0"/>
                      <w:caps w:val="0"/>
                      <w:color w:val="000000"/>
                      <w:spacing w:val="0"/>
                      <w:w w:val="100"/>
                      <w:sz w:val="21"/>
                      <w:szCs w:val="21"/>
                      <w:lang w:eastAsia="zh-CN"/>
                    </w:rPr>
                    <w:t>齿轮油</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b w:val="0"/>
                      <w:i w:val="0"/>
                      <w:caps w:val="0"/>
                      <w:color w:val="000000"/>
                      <w:spacing w:val="0"/>
                      <w:w w:val="100"/>
                      <w:kern w:val="0"/>
                      <w:sz w:val="21"/>
                      <w:szCs w:val="21"/>
                      <w:highlight w:val="none"/>
                      <w:lang w:val="en-US" w:eastAsia="zh-CN"/>
                    </w:rPr>
                    <w:t>14</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b w:val="0"/>
                      <w:i w:val="0"/>
                      <w:caps w:val="0"/>
                      <w:color w:val="000000"/>
                      <w:spacing w:val="0"/>
                      <w:w w:val="100"/>
                      <w:kern w:val="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vMerge w:val="continue"/>
                  <w:tcBorders>
                    <w:tl2br w:val="nil"/>
                    <w:tr2bl w:val="nil"/>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color w:val="000000"/>
                      <w:spacing w:val="0"/>
                      <w:w w:val="100"/>
                      <w:kern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7</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lang w:val="en-US" w:eastAsia="zh-CN"/>
                    </w:rPr>
                  </w:pPr>
                  <w:r>
                    <w:rPr>
                      <w:rFonts w:hint="default" w:ascii="Times New Roman" w:hAnsi="Times New Roman" w:cs="Times New Roman"/>
                      <w:b w:val="0"/>
                      <w:i w:val="0"/>
                      <w:caps w:val="0"/>
                      <w:color w:val="000000"/>
                      <w:spacing w:val="0"/>
                      <w:w w:val="100"/>
                      <w:sz w:val="21"/>
                      <w:szCs w:val="21"/>
                      <w:lang w:val="en-US" w:eastAsia="zh-CN"/>
                    </w:rPr>
                    <w:t>其他</w:t>
                  </w:r>
                  <w:r>
                    <w:rPr>
                      <w:rFonts w:hint="default" w:ascii="Times New Roman" w:hAnsi="Times New Roman" w:cs="Times New Roman"/>
                      <w:b w:val="0"/>
                      <w:i w:val="0"/>
                      <w:caps w:val="0"/>
                      <w:color w:val="000000"/>
                      <w:spacing w:val="0"/>
                      <w:w w:val="100"/>
                      <w:sz w:val="21"/>
                      <w:szCs w:val="21"/>
                    </w:rPr>
                    <w:t>润滑油</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b w:val="0"/>
                      <w:i w:val="0"/>
                      <w:caps w:val="0"/>
                      <w:color w:val="000000"/>
                      <w:spacing w:val="0"/>
                      <w:w w:val="100"/>
                      <w:kern w:val="0"/>
                      <w:sz w:val="21"/>
                      <w:szCs w:val="21"/>
                      <w:highlight w:val="none"/>
                      <w:lang w:val="en-US" w:eastAsia="zh-CN"/>
                    </w:rPr>
                    <w:t>9</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b w:val="0"/>
                      <w:i w:val="0"/>
                      <w:caps w:val="0"/>
                      <w:color w:val="000000"/>
                      <w:spacing w:val="0"/>
                      <w:w w:val="100"/>
                      <w:kern w:val="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vMerge w:val="continue"/>
                  <w:tcBorders>
                    <w:tl2br w:val="nil"/>
                    <w:tr2bl w:val="nil"/>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color w:val="000000"/>
                      <w:spacing w:val="0"/>
                      <w:w w:val="10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eastAsia="宋体" w:cs="Times New Roman"/>
                      <w:b w:val="0"/>
                      <w:i w:val="0"/>
                      <w:caps w:val="0"/>
                      <w:color w:val="000000"/>
                      <w:spacing w:val="0"/>
                      <w:w w:val="100"/>
                      <w:sz w:val="21"/>
                      <w:szCs w:val="21"/>
                      <w:lang w:val="en-US" w:eastAsia="zh-CN"/>
                    </w:rPr>
                  </w:pPr>
                  <w:r>
                    <w:rPr>
                      <w:rFonts w:hint="default" w:ascii="Times New Roman" w:hAnsi="Times New Roman" w:cs="Times New Roman"/>
                      <w:b w:val="0"/>
                      <w:i w:val="0"/>
                      <w:caps w:val="0"/>
                      <w:color w:val="000000"/>
                      <w:spacing w:val="0"/>
                      <w:w w:val="100"/>
                      <w:sz w:val="21"/>
                      <w:szCs w:val="21"/>
                      <w:lang w:val="en-US" w:eastAsia="zh-CN"/>
                    </w:rPr>
                    <w:t>脱模剂</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eastAsia="宋体" w:cs="Times New Roman"/>
                      <w:b w:val="0"/>
                      <w:i w:val="0"/>
                      <w:caps w:val="0"/>
                      <w:color w:val="000000"/>
                      <w:spacing w:val="0"/>
                      <w:w w:val="100"/>
                      <w:kern w:val="0"/>
                      <w:sz w:val="21"/>
                      <w:szCs w:val="21"/>
                      <w:highlight w:val="none"/>
                      <w:lang w:val="en-US" w:eastAsia="zh-CN"/>
                    </w:rPr>
                  </w:pPr>
                  <w:r>
                    <w:rPr>
                      <w:rFonts w:hint="eastAsia" w:cs="Times New Roman"/>
                      <w:color w:val="000000"/>
                      <w:sz w:val="21"/>
                      <w:szCs w:val="21"/>
                      <w:highlight w:val="none"/>
                      <w:lang w:val="en-US" w:eastAsia="zh-CN"/>
                    </w:rPr>
                    <w:t>5000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color w:val="00000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vMerge w:val="continue"/>
                  <w:tcBorders>
                    <w:tl2br w:val="nil"/>
                    <w:tr2bl w:val="nil"/>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color w:val="000000"/>
                      <w:spacing w:val="0"/>
                      <w:w w:val="100"/>
                      <w:kern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9</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b w:val="0"/>
                      <w:i w:val="0"/>
                      <w:caps w:val="0"/>
                      <w:color w:val="000000"/>
                      <w:spacing w:val="0"/>
                      <w:w w:val="100"/>
                      <w:sz w:val="21"/>
                      <w:szCs w:val="21"/>
                      <w:lang w:val="en-US" w:eastAsia="zh-CN"/>
                    </w:rPr>
                  </w:pPr>
                  <w:r>
                    <w:rPr>
                      <w:rFonts w:hint="eastAsia" w:ascii="Times New Roman" w:hAnsi="Times New Roman" w:cs="Times New Roman"/>
                      <w:b w:val="0"/>
                      <w:i w:val="0"/>
                      <w:caps w:val="0"/>
                      <w:color w:val="000000"/>
                      <w:spacing w:val="0"/>
                      <w:w w:val="100"/>
                      <w:sz w:val="21"/>
                      <w:szCs w:val="21"/>
                      <w:lang w:val="en-US" w:eastAsia="zh-CN"/>
                    </w:rPr>
                    <w:t>陶粒膨胀剂</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20000</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color w:val="000000"/>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tcBorders>
                    <w:tl2br w:val="nil"/>
                    <w:tr2bl w:val="nil"/>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color w:val="000000"/>
                      <w:spacing w:val="0"/>
                      <w:w w:val="100"/>
                      <w:kern w:val="0"/>
                      <w:sz w:val="21"/>
                      <w:szCs w:val="21"/>
                      <w:lang w:val="en-US" w:eastAsia="zh-CN"/>
                    </w:rPr>
                  </w:pPr>
                  <w:r>
                    <w:rPr>
                      <w:rFonts w:hint="eastAsia" w:ascii="Times New Roman" w:hAnsi="Times New Roman" w:cs="Times New Roman"/>
                      <w:b w:val="0"/>
                      <w:i w:val="0"/>
                      <w:caps w:val="0"/>
                      <w:color w:val="000000"/>
                      <w:spacing w:val="0"/>
                      <w:w w:val="100"/>
                      <w:kern w:val="0"/>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10</w:t>
                  </w:r>
                </w:p>
              </w:tc>
              <w:tc>
                <w:tcPr>
                  <w:tcW w:w="1348"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b w:val="0"/>
                      <w:i w:val="0"/>
                      <w:caps w:val="0"/>
                      <w:color w:val="000000"/>
                      <w:spacing w:val="0"/>
                      <w:w w:val="100"/>
                      <w:sz w:val="21"/>
                      <w:szCs w:val="21"/>
                      <w:u w:val="single"/>
                      <w:lang w:val="en-US" w:eastAsia="zh-CN"/>
                    </w:rPr>
                  </w:pPr>
                  <w:r>
                    <w:rPr>
                      <w:rFonts w:hint="eastAsia" w:ascii="Times New Roman" w:hAnsi="Times New Roman" w:cs="Times New Roman"/>
                      <w:b w:val="0"/>
                      <w:i w:val="0"/>
                      <w:caps w:val="0"/>
                      <w:color w:val="000000"/>
                      <w:spacing w:val="0"/>
                      <w:w w:val="100"/>
                      <w:sz w:val="21"/>
                      <w:szCs w:val="21"/>
                      <w:u w:val="single"/>
                      <w:lang w:val="en-US" w:eastAsia="zh-CN"/>
                    </w:rPr>
                    <w:t>NMP（</w:t>
                  </w:r>
                  <w:r>
                    <w:rPr>
                      <w:rFonts w:hint="default" w:ascii="Times New Roman" w:hAnsi="Times New Roman" w:cs="Times New Roman"/>
                      <w:b w:val="0"/>
                      <w:i w:val="0"/>
                      <w:caps w:val="0"/>
                      <w:color w:val="000000"/>
                      <w:spacing w:val="0"/>
                      <w:w w:val="100"/>
                      <w:sz w:val="21"/>
                      <w:szCs w:val="21"/>
                      <w:u w:val="single"/>
                      <w:lang w:val="en-US" w:eastAsia="zh-CN"/>
                    </w:rPr>
                    <w:t>N-</w:t>
                  </w:r>
                  <w:r>
                    <w:rPr>
                      <w:rFonts w:hint="eastAsia" w:ascii="Times New Roman" w:hAnsi="Times New Roman" w:cs="Times New Roman"/>
                      <w:b w:val="0"/>
                      <w:i w:val="0"/>
                      <w:caps w:val="0"/>
                      <w:color w:val="000000"/>
                      <w:spacing w:val="0"/>
                      <w:w w:val="100"/>
                      <w:sz w:val="21"/>
                      <w:szCs w:val="21"/>
                      <w:u w:val="single"/>
                      <w:lang w:val="en-US" w:eastAsia="zh-CN"/>
                    </w:rPr>
                    <w:t>甲基吡咯烷酮）</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sz w:val="21"/>
                      <w:szCs w:val="21"/>
                      <w:u w:val="single"/>
                      <w:lang w:val="en-US" w:eastAsia="zh-CN"/>
                    </w:rPr>
                  </w:pPr>
                  <w:r>
                    <w:rPr>
                      <w:rFonts w:hint="eastAsia" w:cs="Times New Roman"/>
                      <w:color w:val="auto"/>
                      <w:sz w:val="21"/>
                      <w:szCs w:val="21"/>
                      <w:highlight w:val="none"/>
                      <w:u w:val="single"/>
                      <w:lang w:val="en-US" w:eastAsia="zh-CN"/>
                    </w:rPr>
                    <w:t>16498.96</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eastAsia" w:cs="Times New Roman"/>
                      <w:color w:val="auto"/>
                      <w:sz w:val="21"/>
                      <w:szCs w:val="21"/>
                      <w:highlight w:val="none"/>
                      <w:u w:val="single"/>
                      <w:lang w:val="en-US" w:eastAsia="zh-CN"/>
                    </w:rPr>
                  </w:pPr>
                  <w:r>
                    <w:rPr>
                      <w:rFonts w:hint="eastAsia" w:cs="Times New Roman"/>
                      <w:b w:val="0"/>
                      <w:i w:val="0"/>
                      <w:caps w:val="0"/>
                      <w:color w:val="000000"/>
                      <w:spacing w:val="0"/>
                      <w:w w:val="100"/>
                      <w:kern w:val="0"/>
                      <w:sz w:val="21"/>
                      <w:szCs w:val="21"/>
                      <w:highlight w:val="none"/>
                      <w:u w:val="single"/>
                      <w:lang w:val="en-US" w:eastAsia="zh-CN"/>
                    </w:rPr>
                    <w:t>储罐</w:t>
                  </w:r>
                </w:p>
              </w:tc>
              <w:tc>
                <w:tcPr>
                  <w:tcW w:w="1032" w:type="pct"/>
                  <w:tcBorders>
                    <w:tl2br w:val="nil"/>
                    <w:tr2bl w:val="nil"/>
                  </w:tcBorders>
                  <w:noWrap w:val="0"/>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b w:val="0"/>
                      <w:i w:val="0"/>
                      <w:caps w:val="0"/>
                      <w:color w:val="000000"/>
                      <w:spacing w:val="0"/>
                      <w:w w:val="100"/>
                      <w:kern w:val="0"/>
                      <w:sz w:val="21"/>
                      <w:szCs w:val="21"/>
                      <w:u w:val="single"/>
                      <w:lang w:val="en-US" w:eastAsia="zh-CN"/>
                    </w:rPr>
                  </w:pPr>
                  <w:r>
                    <w:rPr>
                      <w:rFonts w:hint="default" w:ascii="Times New Roman" w:hAnsi="Times New Roman" w:cs="Times New Roman"/>
                      <w:b w:val="0"/>
                      <w:i w:val="0"/>
                      <w:caps w:val="0"/>
                      <w:color w:val="000000"/>
                      <w:spacing w:val="0"/>
                      <w:w w:val="100"/>
                      <w:kern w:val="0"/>
                      <w:sz w:val="21"/>
                      <w:szCs w:val="21"/>
                      <w:u w:val="single"/>
                      <w:lang w:val="en-US" w:eastAsia="zh-CN"/>
                    </w:rPr>
                    <w:t>主产品</w:t>
                  </w:r>
                </w:p>
              </w:tc>
            </w:tr>
          </w:tbl>
          <w:p>
            <w:pPr>
              <w:spacing w:line="360" w:lineRule="auto"/>
              <w:ind w:firstLine="480" w:firstLineChars="200"/>
              <w:jc w:val="left"/>
              <w:rPr>
                <w:rFonts w:hint="eastAsia"/>
                <w:sz w:val="24"/>
                <w:szCs w:val="24"/>
                <w:lang w:val="en-US" w:eastAsia="zh-CN"/>
              </w:rPr>
            </w:pPr>
            <w:r>
              <w:rPr>
                <w:sz w:val="24"/>
                <w:szCs w:val="24"/>
              </w:rPr>
              <w:t>本项目资源化利用获得产品均采用企业标准，</w:t>
            </w:r>
            <w:r>
              <w:rPr>
                <w:rFonts w:hint="eastAsia"/>
                <w:sz w:val="24"/>
                <w:szCs w:val="24"/>
                <w:lang w:val="en-US" w:eastAsia="zh-CN"/>
              </w:rPr>
              <w:t>NMP（</w:t>
            </w:r>
            <w:r>
              <w:rPr>
                <w:rFonts w:hint="default"/>
                <w:sz w:val="24"/>
                <w:szCs w:val="24"/>
                <w:lang w:val="en-US" w:eastAsia="zh-CN"/>
              </w:rPr>
              <w:t>N-</w:t>
            </w:r>
            <w:r>
              <w:rPr>
                <w:rFonts w:hint="eastAsia"/>
                <w:sz w:val="24"/>
                <w:szCs w:val="24"/>
                <w:lang w:val="en-US" w:eastAsia="zh-CN"/>
              </w:rPr>
              <w:t>甲基吡咯烷酮）产品质量达到再生N-甲基吡咯烷酮团体标准（T/ZJGFTR036-2021）的电子级，</w:t>
            </w:r>
            <w:r>
              <w:rPr>
                <w:sz w:val="24"/>
                <w:szCs w:val="24"/>
              </w:rPr>
              <w:t>主要产品质量指标如下。</w:t>
            </w:r>
          </w:p>
          <w:p>
            <w:pPr>
              <w:spacing w:line="240" w:lineRule="auto"/>
              <w:jc w:val="center"/>
              <w:rPr>
                <w:rFonts w:hint="eastAsia" w:cs="Times New Roman"/>
                <w:b/>
                <w:snapToGrid w:val="0"/>
                <w:color w:val="auto"/>
                <w:spacing w:val="-4"/>
                <w:kern w:val="2"/>
                <w:sz w:val="21"/>
                <w:szCs w:val="21"/>
                <w:lang w:val="en-US" w:eastAsia="zh-CN" w:bidi="ar-SA"/>
              </w:rPr>
            </w:pPr>
            <w:r>
              <w:rPr>
                <w:rFonts w:hint="eastAsia" w:ascii="Times New Roman" w:hAnsi="Times New Roman" w:eastAsia="宋体" w:cs="Times New Roman"/>
                <w:b/>
                <w:snapToGrid w:val="0"/>
                <w:color w:val="auto"/>
                <w:spacing w:val="-4"/>
                <w:kern w:val="2"/>
                <w:sz w:val="21"/>
                <w:szCs w:val="21"/>
                <w:lang w:val="en-US" w:eastAsia="zh-CN" w:bidi="ar-SA"/>
              </w:rPr>
              <w:t>表2-7  再生N-甲基吡咯烷酮团体标准</w:t>
            </w:r>
            <w:r>
              <w:rPr>
                <w:rFonts w:hint="eastAsia" w:cs="Times New Roman"/>
                <w:b/>
                <w:snapToGrid w:val="0"/>
                <w:color w:val="auto"/>
                <w:spacing w:val="-4"/>
                <w:kern w:val="2"/>
                <w:sz w:val="21"/>
                <w:szCs w:val="21"/>
                <w:lang w:val="en-US" w:eastAsia="zh-CN" w:bidi="ar-SA"/>
              </w:rPr>
              <w:t>（T/ZJGFTR036-2021）</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2111"/>
              <w:gridCol w:w="2112"/>
              <w:gridCol w:w="21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项目</w:t>
                  </w:r>
                </w:p>
              </w:tc>
              <w:tc>
                <w:tcPr>
                  <w:tcW w:w="1249"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普通级</w:t>
                  </w:r>
                </w:p>
              </w:tc>
              <w:tc>
                <w:tcPr>
                  <w:tcW w:w="1250"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电子级</w:t>
                  </w:r>
                </w:p>
              </w:tc>
              <w:tc>
                <w:tcPr>
                  <w:tcW w:w="1250"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高纯级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N-甲基吡咯烷酮（干基）/%≥</w:t>
                  </w:r>
                </w:p>
              </w:tc>
              <w:tc>
                <w:tcPr>
                  <w:tcW w:w="1249"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99.8</w:t>
                  </w:r>
                </w:p>
              </w:tc>
              <w:tc>
                <w:tcPr>
                  <w:tcW w:w="1250"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99.9</w:t>
                  </w:r>
                </w:p>
              </w:tc>
              <w:tc>
                <w:tcPr>
                  <w:tcW w:w="1250"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水分/%≤</w:t>
                  </w:r>
                </w:p>
              </w:tc>
              <w:tc>
                <w:tcPr>
                  <w:tcW w:w="1249"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0.05</w:t>
                  </w:r>
                </w:p>
              </w:tc>
              <w:tc>
                <w:tcPr>
                  <w:tcW w:w="1250"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0.01</w:t>
                  </w:r>
                </w:p>
              </w:tc>
              <w:tc>
                <w:tcPr>
                  <w:tcW w:w="1250"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色度/Hazen≤</w:t>
                  </w:r>
                </w:p>
              </w:tc>
              <w:tc>
                <w:tcPr>
                  <w:tcW w:w="1249"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30</w:t>
                  </w:r>
                </w:p>
              </w:tc>
              <w:tc>
                <w:tcPr>
                  <w:tcW w:w="1250"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20</w:t>
                  </w:r>
                </w:p>
              </w:tc>
              <w:tc>
                <w:tcPr>
                  <w:tcW w:w="1250"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折光率</w:t>
                  </w:r>
                </w:p>
              </w:tc>
              <w:tc>
                <w:tcPr>
                  <w:tcW w:w="1249"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1.468~1.472</w:t>
                  </w:r>
                </w:p>
              </w:tc>
              <w:tc>
                <w:tcPr>
                  <w:tcW w:w="1250"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1.468~1.472</w:t>
                  </w:r>
                </w:p>
              </w:tc>
              <w:tc>
                <w:tcPr>
                  <w:tcW w:w="1250"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1.468~1.472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密度/g·cm</w:t>
                  </w:r>
                  <w:r>
                    <w:rPr>
                      <w:rFonts w:hint="eastAsia"/>
                      <w:b/>
                      <w:bCs/>
                      <w:sz w:val="21"/>
                      <w:szCs w:val="21"/>
                      <w:vertAlign w:val="superscript"/>
                      <w:lang w:val="en-US" w:eastAsia="zh-CN"/>
                    </w:rPr>
                    <w:t>3</w:t>
                  </w:r>
                </w:p>
              </w:tc>
              <w:tc>
                <w:tcPr>
                  <w:tcW w:w="1249"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1.029~1.035</w:t>
                  </w:r>
                </w:p>
              </w:tc>
              <w:tc>
                <w:tcPr>
                  <w:tcW w:w="1250" w:type="pct"/>
                  <w:tcBorders>
                    <w:tl2br w:val="nil"/>
                    <w:tr2bl w:val="nil"/>
                  </w:tcBorders>
                  <w:vAlign w:val="center"/>
                </w:tcPr>
                <w:p>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1.029~1.035</w:t>
                  </w:r>
                </w:p>
              </w:tc>
              <w:tc>
                <w:tcPr>
                  <w:tcW w:w="1250"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1.029~1.035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pH</w:t>
                  </w:r>
                </w:p>
              </w:tc>
              <w:tc>
                <w:tcPr>
                  <w:tcW w:w="1249"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7.0~10.0</w:t>
                  </w:r>
                </w:p>
              </w:tc>
              <w:tc>
                <w:tcPr>
                  <w:tcW w:w="1250" w:type="pct"/>
                  <w:tcBorders>
                    <w:tl2br w:val="nil"/>
                    <w:tr2bl w:val="nil"/>
                  </w:tcBorders>
                  <w:vAlign w:val="center"/>
                </w:tcPr>
                <w:p>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7.0~10.0</w:t>
                  </w:r>
                </w:p>
              </w:tc>
              <w:tc>
                <w:tcPr>
                  <w:tcW w:w="1250"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7.0~10.0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总胺/%≤</w:t>
                  </w:r>
                </w:p>
              </w:tc>
              <w:tc>
                <w:tcPr>
                  <w:tcW w:w="1249"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0.01</w:t>
                  </w:r>
                </w:p>
              </w:tc>
              <w:tc>
                <w:tcPr>
                  <w:tcW w:w="1250" w:type="pct"/>
                  <w:tcBorders>
                    <w:tl2br w:val="nil"/>
                    <w:tr2bl w:val="nil"/>
                  </w:tcBorders>
                  <w:vAlign w:val="center"/>
                </w:tcPr>
                <w:p>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0.0015</w:t>
                  </w:r>
                </w:p>
              </w:tc>
              <w:tc>
                <w:tcPr>
                  <w:tcW w:w="1250"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0.0005</w:t>
                  </w:r>
                </w:p>
              </w:tc>
            </w:tr>
          </w:tbl>
          <w:p>
            <w:pPr>
              <w:bidi w:val="0"/>
              <w:spacing w:line="360" w:lineRule="auto"/>
              <w:rPr>
                <w:rFonts w:hint="default" w:ascii="Times New Roman" w:hAnsi="Times New Roman" w:eastAsia="宋体" w:cs="Times New Roman"/>
                <w:b/>
                <w:bCs/>
                <w:kern w:val="0"/>
                <w:sz w:val="24"/>
                <w:szCs w:val="24"/>
                <w:highlight w:val="none"/>
                <w:u w:val="none" w:color="auto"/>
                <w:lang w:val="en-US" w:eastAsia="zh-CN"/>
              </w:rPr>
            </w:pPr>
            <w:r>
              <w:rPr>
                <w:rFonts w:hint="eastAsia" w:ascii="Times New Roman" w:hAnsi="Times New Roman" w:eastAsia="宋体" w:cs="Times New Roman"/>
                <w:b/>
                <w:bCs/>
                <w:kern w:val="0"/>
                <w:sz w:val="24"/>
                <w:szCs w:val="24"/>
                <w:highlight w:val="none"/>
                <w:u w:val="none" w:color="auto"/>
                <w:lang w:val="en-US" w:eastAsia="zh-CN"/>
              </w:rPr>
              <w:t>5、公用工程</w:t>
            </w:r>
          </w:p>
          <w:p>
            <w:pPr>
              <w:numPr>
                <w:ilvl w:val="0"/>
                <w:numId w:val="0"/>
              </w:numPr>
              <w:adjustRightInd w:val="0"/>
              <w:snapToGrid w:val="0"/>
              <w:spacing w:line="360" w:lineRule="auto"/>
              <w:ind w:firstLine="482" w:firstLineChars="200"/>
              <w:jc w:val="both"/>
              <w:rPr>
                <w:rFonts w:hint="eastAsia" w:ascii="Times New Roman" w:hAnsi="Times New Roman" w:cs="Times New Roman"/>
                <w:b/>
                <w:bCs w:val="0"/>
                <w:sz w:val="24"/>
                <w:szCs w:val="24"/>
                <w:lang w:val="en-US" w:eastAsia="zh-CN"/>
              </w:rPr>
            </w:pPr>
            <w:r>
              <w:rPr>
                <w:rFonts w:hint="eastAsia" w:cs="Times New Roman"/>
                <w:b/>
                <w:bCs w:val="0"/>
                <w:sz w:val="24"/>
                <w:szCs w:val="24"/>
                <w:lang w:val="en-US" w:eastAsia="zh-CN"/>
              </w:rPr>
              <w:t>（</w:t>
            </w:r>
            <w:r>
              <w:rPr>
                <w:rFonts w:hint="eastAsia" w:ascii="Times New Roman" w:hAnsi="Times New Roman" w:cs="Times New Roman"/>
                <w:b/>
                <w:bCs w:val="0"/>
                <w:sz w:val="24"/>
                <w:szCs w:val="24"/>
                <w:lang w:val="en-US" w:eastAsia="zh-CN"/>
              </w:rPr>
              <w:t>1）给排水</w:t>
            </w:r>
          </w:p>
          <w:p>
            <w:pPr>
              <w:numPr>
                <w:ilvl w:val="0"/>
                <w:numId w:val="0"/>
              </w:numPr>
              <w:adjustRightInd w:val="0"/>
              <w:snapToGrid w:val="0"/>
              <w:spacing w:line="360" w:lineRule="auto"/>
              <w:ind w:firstLine="480" w:firstLineChars="200"/>
              <w:jc w:val="both"/>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项目用水主要为生产用水和生活用水，由园区自来水管网供给，水源有保证，水压、水量、水质均能满足本项目的生产生活用水及消防用水的需求。</w:t>
            </w:r>
          </w:p>
          <w:p>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生产用水为循环冷却水补水、</w:t>
            </w:r>
            <w:r>
              <w:rPr>
                <w:rFonts w:hint="eastAsia" w:cs="Times New Roman"/>
                <w:bCs/>
                <w:sz w:val="24"/>
                <w:szCs w:val="24"/>
                <w:lang w:val="en-US" w:eastAsia="zh-CN"/>
              </w:rPr>
              <w:t>清洗</w:t>
            </w:r>
            <w:r>
              <w:rPr>
                <w:rFonts w:hint="eastAsia" w:ascii="Times New Roman" w:hAnsi="Times New Roman" w:eastAsia="宋体" w:cs="Times New Roman"/>
                <w:bCs/>
                <w:sz w:val="24"/>
                <w:szCs w:val="24"/>
                <w:lang w:val="en-US" w:eastAsia="zh-CN"/>
              </w:rPr>
              <w:t>水等，新水总用量约</w:t>
            </w:r>
            <w:r>
              <w:rPr>
                <w:rFonts w:hint="eastAsia" w:cs="Times New Roman"/>
                <w:bCs/>
                <w:sz w:val="24"/>
                <w:szCs w:val="24"/>
                <w:highlight w:val="none"/>
                <w:lang w:val="en-US" w:eastAsia="zh-CN"/>
              </w:rPr>
              <w:t>19630.0</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/a。本项目供水由开发区供水管网供给。</w:t>
            </w:r>
          </w:p>
          <w:p>
            <w:pPr>
              <w:numPr>
                <w:ilvl w:val="0"/>
                <w:numId w:val="0"/>
              </w:numPr>
              <w:bidi w:val="0"/>
              <w:spacing w:line="360" w:lineRule="auto"/>
              <w:ind w:left="420" w:leftChars="0"/>
              <w:rPr>
                <w:rFonts w:hint="eastAsia"/>
                <w:color w:val="auto"/>
                <w:sz w:val="24"/>
                <w:szCs w:val="24"/>
                <w:lang w:val="en-US" w:eastAsia="zh-CN"/>
              </w:rPr>
            </w:pPr>
            <w:r>
              <w:rPr>
                <w:rFonts w:hint="eastAsia"/>
                <w:color w:val="auto"/>
                <w:sz w:val="24"/>
                <w:szCs w:val="24"/>
                <w:lang w:val="en-US" w:eastAsia="zh-CN"/>
              </w:rPr>
              <w:fldChar w:fldCharType="begin"/>
            </w:r>
            <w:r>
              <w:rPr>
                <w:rFonts w:hint="eastAsia"/>
                <w:color w:val="auto"/>
                <w:sz w:val="24"/>
                <w:szCs w:val="24"/>
                <w:lang w:val="en-US" w:eastAsia="zh-CN"/>
              </w:rPr>
              <w:instrText xml:space="preserve"> = 1 \* GB3 \* MERGEFORMAT </w:instrText>
            </w:r>
            <w:r>
              <w:rPr>
                <w:rFonts w:hint="eastAsia"/>
                <w:color w:val="auto"/>
                <w:sz w:val="24"/>
                <w:szCs w:val="24"/>
                <w:lang w:val="en-US" w:eastAsia="zh-CN"/>
              </w:rPr>
              <w:fldChar w:fldCharType="separate"/>
            </w:r>
            <w:r>
              <w:rPr>
                <w:sz w:val="24"/>
                <w:szCs w:val="24"/>
              </w:rPr>
              <w:t>①</w:t>
            </w:r>
            <w:r>
              <w:rPr>
                <w:rFonts w:hint="eastAsia"/>
                <w:color w:val="auto"/>
                <w:sz w:val="24"/>
                <w:szCs w:val="24"/>
                <w:lang w:val="en-US" w:eastAsia="zh-CN"/>
              </w:rPr>
              <w:fldChar w:fldCharType="end"/>
            </w:r>
            <w:r>
              <w:rPr>
                <w:rFonts w:hint="eastAsia"/>
                <w:color w:val="auto"/>
                <w:sz w:val="24"/>
                <w:szCs w:val="24"/>
                <w:lang w:val="en-US" w:eastAsia="zh-CN"/>
              </w:rPr>
              <w:t>生活用水</w:t>
            </w:r>
          </w:p>
          <w:p>
            <w:pPr>
              <w:bidi w:val="0"/>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项目厂区内设生活办公区，本项目新增劳动定员</w:t>
            </w:r>
            <w:r>
              <w:rPr>
                <w:rFonts w:hint="default" w:ascii="Times New Roman" w:hAnsi="Times New Roman" w:eastAsia="宋体" w:cs="Times New Roman"/>
                <w:bCs/>
                <w:sz w:val="24"/>
                <w:szCs w:val="24"/>
                <w:lang w:val="en-US" w:eastAsia="zh-CN"/>
              </w:rPr>
              <w:t>30</w:t>
            </w:r>
            <w:r>
              <w:rPr>
                <w:rFonts w:hint="eastAsia" w:ascii="Times New Roman" w:hAnsi="Times New Roman" w:eastAsia="宋体" w:cs="Times New Roman"/>
                <w:bCs/>
                <w:sz w:val="24"/>
                <w:szCs w:val="24"/>
                <w:lang w:val="en-US" w:eastAsia="zh-CN"/>
              </w:rPr>
              <w:t>人，年工作天数为300d，每天工作3班。根据《湖南省用水定额》（DB43T388-2020），生活用水量按160L/d每人计，生活用水量为：1440m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/a，排放系数按照0.8计，则生活废水排放量为：1152.0m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w:t>
            </w:r>
          </w:p>
          <w:p>
            <w:pPr>
              <w:numPr>
                <w:ilvl w:val="0"/>
                <w:numId w:val="0"/>
              </w:numPr>
              <w:bidi w:val="0"/>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 2 \* GB3 \* MERGEFORMAT </w:instrText>
            </w:r>
            <w:r>
              <w:rPr>
                <w:rFonts w:hint="eastAsia" w:ascii="Times New Roman" w:hAnsi="Times New Roman" w:eastAsia="宋体" w:cs="Times New Roman"/>
                <w:bCs/>
                <w:sz w:val="24"/>
                <w:szCs w:val="24"/>
                <w:lang w:val="en-US" w:eastAsia="zh-CN"/>
              </w:rPr>
              <w:fldChar w:fldCharType="separate"/>
            </w:r>
            <w:r>
              <w:rPr>
                <w:sz w:val="24"/>
                <w:szCs w:val="24"/>
              </w:rPr>
              <w:t>②</w:t>
            </w:r>
            <w:r>
              <w:rPr>
                <w:rFonts w:hint="eastAsia" w:ascii="Times New Roman" w:hAnsi="Times New Roman" w:eastAsia="宋体" w:cs="Times New Roman"/>
                <w:bCs/>
                <w:sz w:val="24"/>
                <w:szCs w:val="24"/>
                <w:lang w:val="en-US" w:eastAsia="zh-CN"/>
              </w:rPr>
              <w:fldChar w:fldCharType="end"/>
            </w:r>
            <w:r>
              <w:rPr>
                <w:rFonts w:hint="eastAsia" w:ascii="Times New Roman" w:hAnsi="Times New Roman" w:eastAsia="宋体" w:cs="Times New Roman"/>
                <w:bCs/>
                <w:sz w:val="24"/>
                <w:szCs w:val="24"/>
                <w:lang w:val="en-US" w:eastAsia="zh-CN"/>
              </w:rPr>
              <w:t>NMP设备清洗水</w:t>
            </w:r>
          </w:p>
          <w:p>
            <w:pPr>
              <w:numPr>
                <w:ilvl w:val="0"/>
                <w:numId w:val="0"/>
              </w:numPr>
              <w:bidi w:val="0"/>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车间需要对设备定期清洗，设备清洗采用水洗，不</w:t>
            </w:r>
            <w:r>
              <w:rPr>
                <w:rFonts w:hint="eastAsia" w:cs="Times New Roman"/>
                <w:bCs/>
                <w:sz w:val="24"/>
                <w:szCs w:val="24"/>
                <w:lang w:val="en-US" w:eastAsia="zh-CN"/>
              </w:rPr>
              <w:t>涉及</w:t>
            </w:r>
            <w:r>
              <w:rPr>
                <w:rFonts w:hint="eastAsia" w:ascii="Times New Roman" w:hAnsi="Times New Roman" w:eastAsia="宋体" w:cs="Times New Roman"/>
                <w:bCs/>
                <w:sz w:val="24"/>
                <w:szCs w:val="24"/>
                <w:lang w:val="en-US" w:eastAsia="zh-CN"/>
              </w:rPr>
              <w:t>有机溶剂清洗，根据业主提供的资料以及水平衡计算可知，本项目设备清洗废水产生量约30</w:t>
            </w:r>
            <w:r>
              <w:rPr>
                <w:rFonts w:hint="default"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lang w:val="en-US" w:eastAsia="zh-CN"/>
              </w:rPr>
              <w:t>/a</w:t>
            </w:r>
            <w:r>
              <w:rPr>
                <w:rFonts w:hint="eastAsia" w:ascii="Times New Roman" w:hAnsi="Times New Roman" w:eastAsia="宋体" w:cs="Times New Roman"/>
                <w:bCs/>
                <w:sz w:val="24"/>
                <w:szCs w:val="24"/>
                <w:lang w:val="en-US" w:eastAsia="zh-CN"/>
              </w:rPr>
              <w:t>。</w:t>
            </w:r>
          </w:p>
          <w:p>
            <w:pPr>
              <w:numPr>
                <w:ilvl w:val="0"/>
                <w:numId w:val="0"/>
              </w:numPr>
              <w:bidi w:val="0"/>
              <w:spacing w:line="360" w:lineRule="auto"/>
              <w:ind w:leftChars="200"/>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fldChar w:fldCharType="begin"/>
            </w:r>
            <w:r>
              <w:rPr>
                <w:rFonts w:hint="default" w:ascii="Times New Roman" w:hAnsi="Times New Roman" w:eastAsia="宋体" w:cs="Times New Roman"/>
                <w:bCs/>
                <w:sz w:val="24"/>
                <w:szCs w:val="24"/>
                <w:lang w:val="en-US" w:eastAsia="zh-CN"/>
              </w:rPr>
              <w:instrText xml:space="preserve"> = 3 \* GB3 \* MERGEFORMAT </w:instrText>
            </w:r>
            <w:r>
              <w:rPr>
                <w:rFonts w:hint="default" w:ascii="Times New Roman" w:hAnsi="Times New Roman" w:eastAsia="宋体" w:cs="Times New Roman"/>
                <w:bCs/>
                <w:sz w:val="24"/>
                <w:szCs w:val="24"/>
                <w:lang w:val="en-US" w:eastAsia="zh-CN"/>
              </w:rPr>
              <w:fldChar w:fldCharType="separate"/>
            </w:r>
            <w:r>
              <w:rPr>
                <w:rFonts w:hint="default" w:ascii="Times New Roman" w:hAnsi="Times New Roman" w:cs="Times New Roman"/>
                <w:sz w:val="24"/>
                <w:szCs w:val="24"/>
              </w:rPr>
              <w:t>③</w:t>
            </w:r>
            <w:r>
              <w:rPr>
                <w:rFonts w:hint="default" w:ascii="Times New Roman" w:hAnsi="Times New Roman" w:eastAsia="宋体" w:cs="Times New Roman"/>
                <w:bCs/>
                <w:sz w:val="24"/>
                <w:szCs w:val="24"/>
                <w:lang w:val="en-US" w:eastAsia="zh-CN"/>
              </w:rPr>
              <w:fldChar w:fldCharType="end"/>
            </w:r>
            <w:r>
              <w:rPr>
                <w:rFonts w:hint="eastAsia" w:ascii="Times New Roman" w:hAnsi="Times New Roman" w:eastAsia="宋体" w:cs="Times New Roman"/>
                <w:bCs/>
                <w:sz w:val="24"/>
                <w:szCs w:val="24"/>
                <w:lang w:val="en-US" w:eastAsia="zh-CN"/>
              </w:rPr>
              <w:t>润滑油生产线循环冷却水</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本项目设备冷却依托公司现有项目冷却塔冷却后循环使用，本项目车间设备使用的冷却水用量约为0.6m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lang w:val="en-US" w:eastAsia="zh-CN"/>
              </w:rPr>
              <w:t>/d（198m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lang w:val="en-US" w:eastAsia="zh-CN"/>
              </w:rPr>
              <w:t>/a），部分蒸发，需定期补给，</w:t>
            </w:r>
            <w:r>
              <w:rPr>
                <w:rFonts w:hint="default" w:ascii="Times New Roman" w:hAnsi="Times New Roman" w:cs="Times New Roman"/>
                <w:bCs/>
                <w:color w:val="000000"/>
                <w:sz w:val="24"/>
              </w:rPr>
              <w:t>冷却水损耗量约为</w:t>
            </w:r>
            <w:r>
              <w:rPr>
                <w:rFonts w:hint="default" w:ascii="Times New Roman" w:hAnsi="Times New Roman" w:cs="Times New Roman"/>
                <w:bCs/>
                <w:color w:val="000000"/>
                <w:sz w:val="24"/>
                <w:lang w:val="en-US" w:eastAsia="zh-CN"/>
              </w:rPr>
              <w:t>10</w:t>
            </w:r>
            <w:r>
              <w:rPr>
                <w:rFonts w:hint="default" w:ascii="Times New Roman" w:hAnsi="Times New Roman" w:cs="Times New Roman"/>
                <w:bCs/>
                <w:color w:val="000000"/>
                <w:sz w:val="24"/>
              </w:rPr>
              <w:t>%</w:t>
            </w:r>
            <w:r>
              <w:rPr>
                <w:rFonts w:hint="default" w:ascii="Times New Roman" w:hAnsi="Times New Roman" w:cs="Times New Roman"/>
                <w:bCs/>
                <w:color w:val="000000"/>
                <w:sz w:val="24"/>
                <w:lang w:eastAsia="zh-CN"/>
              </w:rPr>
              <w:t>，则补水量为</w:t>
            </w:r>
            <w:r>
              <w:rPr>
                <w:rFonts w:hint="default" w:ascii="Times New Roman" w:hAnsi="Times New Roman" w:cs="Times New Roman"/>
                <w:bCs/>
                <w:color w:val="000000"/>
                <w:sz w:val="24"/>
                <w:lang w:val="en-US" w:eastAsia="zh-CN"/>
              </w:rPr>
              <w:t>0.06</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lang w:val="en-US" w:eastAsia="zh-CN"/>
              </w:rPr>
              <w:t>/d（19.8m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lang w:val="en-US" w:eastAsia="zh-CN"/>
              </w:rPr>
              <w:t>/a）。</w:t>
            </w:r>
          </w:p>
          <w:p>
            <w:pPr>
              <w:numPr>
                <w:ilvl w:val="0"/>
                <w:numId w:val="0"/>
              </w:numPr>
              <w:bidi w:val="0"/>
              <w:spacing w:line="360" w:lineRule="auto"/>
              <w:ind w:left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 4 \* GB3 \* MERGEFORMAT </w:instrText>
            </w:r>
            <w:r>
              <w:rPr>
                <w:rFonts w:hint="eastAsia" w:ascii="Times New Roman" w:hAnsi="Times New Roman" w:eastAsia="宋体" w:cs="Times New Roman"/>
                <w:bCs/>
                <w:sz w:val="24"/>
                <w:szCs w:val="24"/>
                <w:lang w:val="en-US" w:eastAsia="zh-CN"/>
              </w:rPr>
              <w:fldChar w:fldCharType="separate"/>
            </w:r>
            <w:r>
              <w:rPr>
                <w:sz w:val="24"/>
                <w:szCs w:val="24"/>
              </w:rPr>
              <w:t>④</w:t>
            </w:r>
            <w:r>
              <w:rPr>
                <w:rFonts w:hint="eastAsia" w:ascii="Times New Roman" w:hAnsi="Times New Roman" w:eastAsia="宋体" w:cs="Times New Roman"/>
                <w:bCs/>
                <w:sz w:val="24"/>
                <w:szCs w:val="24"/>
                <w:lang w:val="en-US" w:eastAsia="zh-CN"/>
              </w:rPr>
              <w:fldChar w:fldCharType="end"/>
            </w:r>
            <w:r>
              <w:rPr>
                <w:rFonts w:hint="eastAsia" w:ascii="Times New Roman" w:hAnsi="Times New Roman" w:eastAsia="宋体" w:cs="Times New Roman"/>
                <w:bCs/>
                <w:sz w:val="24"/>
                <w:szCs w:val="24"/>
                <w:lang w:val="en-US" w:eastAsia="zh-CN"/>
              </w:rPr>
              <w:t>NMP装置区循环冷却水</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项目NMP设备循环冷却均采用间接冷却，循环水量为70t/h，新建冷却水塔，循环冷却系统蒸发量大，</w:t>
            </w:r>
            <w:r>
              <w:rPr>
                <w:color w:val="000000"/>
                <w:sz w:val="24"/>
              </w:rPr>
              <w:t>需定期补给，</w:t>
            </w:r>
            <w:r>
              <w:rPr>
                <w:bCs/>
                <w:color w:val="000000"/>
                <w:sz w:val="24"/>
              </w:rPr>
              <w:t>冷却水损耗量约为10%，则补水量为</w:t>
            </w:r>
            <w:r>
              <w:rPr>
                <w:rFonts w:hint="eastAsia"/>
                <w:bCs/>
                <w:color w:val="000000"/>
                <w:sz w:val="24"/>
                <w:lang w:val="en-US" w:eastAsia="zh-CN"/>
              </w:rPr>
              <w:t>7.0</w:t>
            </w:r>
            <w:r>
              <w:rPr>
                <w:color w:val="000000"/>
                <w:sz w:val="24"/>
              </w:rPr>
              <w:t>m</w:t>
            </w:r>
            <w:r>
              <w:rPr>
                <w:color w:val="000000"/>
                <w:sz w:val="24"/>
                <w:vertAlign w:val="superscript"/>
              </w:rPr>
              <w:t>3</w:t>
            </w:r>
            <w:r>
              <w:rPr>
                <w:color w:val="000000"/>
                <w:sz w:val="24"/>
              </w:rPr>
              <w:t>/d（</w:t>
            </w:r>
            <w:r>
              <w:rPr>
                <w:rFonts w:hint="eastAsia"/>
                <w:color w:val="000000"/>
                <w:sz w:val="24"/>
                <w:lang w:val="en-US" w:eastAsia="zh-CN"/>
              </w:rPr>
              <w:t>2400</w:t>
            </w:r>
            <w:r>
              <w:rPr>
                <w:color w:val="000000"/>
                <w:sz w:val="24"/>
              </w:rPr>
              <w:t>m</w:t>
            </w:r>
            <w:r>
              <w:rPr>
                <w:color w:val="000000"/>
                <w:sz w:val="24"/>
                <w:vertAlign w:val="superscript"/>
              </w:rPr>
              <w:t>3</w:t>
            </w:r>
            <w:r>
              <w:rPr>
                <w:color w:val="000000"/>
                <w:sz w:val="24"/>
              </w:rPr>
              <w:t>/a）。</w:t>
            </w:r>
          </w:p>
          <w:p>
            <w:pPr>
              <w:bidi w:val="0"/>
              <w:spacing w:line="240" w:lineRule="auto"/>
              <w:jc w:val="center"/>
              <w:rPr>
                <w:rFonts w:hint="default" w:eastAsia="宋体"/>
                <w:b/>
                <w:bCs/>
                <w:sz w:val="21"/>
                <w:szCs w:val="21"/>
                <w:lang w:val="en-US" w:eastAsia="zh-CN"/>
              </w:rPr>
            </w:pPr>
            <w:r>
              <w:rPr>
                <w:rFonts w:hint="eastAsia"/>
                <w:b/>
                <w:bCs/>
                <w:sz w:val="21"/>
                <w:szCs w:val="21"/>
                <w:lang w:val="en-US" w:eastAsia="zh-CN"/>
              </w:rPr>
              <w:t>表2-8  本项目给排水一览表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1897"/>
              <w:gridCol w:w="1272"/>
              <w:gridCol w:w="1574"/>
              <w:gridCol w:w="15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pct"/>
                  <w:tcBorders>
                    <w:tl2br w:val="single" w:color="auto" w:sz="12" w:space="0"/>
                  </w:tcBorders>
                  <w:vAlign w:val="center"/>
                </w:tcPr>
                <w:p>
                  <w:pPr>
                    <w:numPr>
                      <w:ilvl w:val="0"/>
                      <w:numId w:val="0"/>
                    </w:numPr>
                    <w:bidi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w:t>
                  </w:r>
                </w:p>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用水单位</w:t>
                  </w:r>
                </w:p>
              </w:tc>
              <w:tc>
                <w:tcPr>
                  <w:tcW w:w="112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用水标准</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数量</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用水量m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排水量m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生活用水</w:t>
                  </w:r>
                </w:p>
              </w:tc>
              <w:tc>
                <w:tcPr>
                  <w:tcW w:w="112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160L/人·d</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30人</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1440.0</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NMP设备清洗水</w:t>
                  </w:r>
                </w:p>
              </w:tc>
              <w:tc>
                <w:tcPr>
                  <w:tcW w:w="112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润滑油生产线</w:t>
                  </w:r>
                  <w:r>
                    <w:rPr>
                      <w:rFonts w:hint="eastAsia" w:ascii="Times New Roman" w:hAnsi="Times New Roman" w:eastAsia="宋体" w:cs="Times New Roman"/>
                      <w:sz w:val="21"/>
                      <w:szCs w:val="21"/>
                      <w:lang w:val="en-US" w:eastAsia="zh-CN"/>
                    </w:rPr>
                    <w:t>循环冷却水</w:t>
                  </w:r>
                </w:p>
              </w:tc>
              <w:tc>
                <w:tcPr>
                  <w:tcW w:w="112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0.06</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/d</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19.8</w:t>
                  </w:r>
                </w:p>
              </w:tc>
              <w:tc>
                <w:tcPr>
                  <w:tcW w:w="932" w:type="pct"/>
                  <w:tcBorders>
                    <w:tl2br w:val="nil"/>
                    <w:tr2bl w:val="nil"/>
                  </w:tcBorders>
                  <w:vAlign w:val="center"/>
                </w:tcPr>
                <w:p>
                  <w:pPr>
                    <w:numPr>
                      <w:ilvl w:val="0"/>
                      <w:numId w:val="0"/>
                    </w:numPr>
                    <w:bidi w:val="0"/>
                    <w:spacing w:line="240" w:lineRule="auto"/>
                    <w:jc w:val="center"/>
                    <w:rPr>
                      <w:rFonts w:hint="default" w:cs="Times New Roman"/>
                      <w:sz w:val="21"/>
                      <w:szCs w:val="21"/>
                      <w:lang w:val="en-US" w:eastAsia="zh-CN"/>
                    </w:rPr>
                  </w:pPr>
                  <w:r>
                    <w:rPr>
                      <w:rFonts w:hint="eastAsia"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NMP装置区循环冷却水</w:t>
                  </w:r>
                </w:p>
              </w:tc>
              <w:tc>
                <w:tcPr>
                  <w:tcW w:w="1123" w:type="pct"/>
                  <w:tcBorders>
                    <w:tl2br w:val="nil"/>
                    <w:tr2bl w:val="nil"/>
                  </w:tcBorders>
                  <w:vAlign w:val="center"/>
                </w:tcPr>
                <w:p>
                  <w:pPr>
                    <w:numPr>
                      <w:ilvl w:val="0"/>
                      <w:numId w:val="0"/>
                    </w:numPr>
                    <w:bidi w:val="0"/>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7.0</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/d</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2400</w:t>
                  </w:r>
                </w:p>
              </w:tc>
              <w:tc>
                <w:tcPr>
                  <w:tcW w:w="932" w:type="pct"/>
                  <w:tcBorders>
                    <w:tl2br w:val="nil"/>
                    <w:tr2bl w:val="nil"/>
                  </w:tcBorders>
                  <w:vAlign w:val="center"/>
                </w:tcPr>
                <w:p>
                  <w:pPr>
                    <w:numPr>
                      <w:ilvl w:val="0"/>
                      <w:numId w:val="0"/>
                    </w:numPr>
                    <w:bidi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脱模剂用水</w:t>
                  </w:r>
                </w:p>
              </w:tc>
              <w:tc>
                <w:tcPr>
                  <w:tcW w:w="112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3706.4</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陶粒膨胀剂用水</w:t>
                  </w:r>
                </w:p>
              </w:tc>
              <w:tc>
                <w:tcPr>
                  <w:tcW w:w="112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cs="Times New Roman"/>
                      <w:sz w:val="21"/>
                      <w:szCs w:val="21"/>
                      <w:lang w:val="en-US" w:eastAsia="zh-CN"/>
                    </w:rPr>
                  </w:pPr>
                  <w:r>
                    <w:rPr>
                      <w:rFonts w:hint="eastAsia" w:cs="Times New Roman"/>
                      <w:sz w:val="21"/>
                      <w:szCs w:val="21"/>
                      <w:lang w:val="en-US" w:eastAsia="zh-CN"/>
                    </w:rPr>
                    <w:t>12003.8</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喷淋用水</w:t>
                  </w:r>
                </w:p>
              </w:tc>
              <w:tc>
                <w:tcPr>
                  <w:tcW w:w="112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原料带入水</w:t>
                  </w:r>
                </w:p>
              </w:tc>
              <w:tc>
                <w:tcPr>
                  <w:tcW w:w="112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2412.10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初期雨水</w:t>
                  </w:r>
                </w:p>
              </w:tc>
              <w:tc>
                <w:tcPr>
                  <w:tcW w:w="1123" w:type="pct"/>
                  <w:tcBorders>
                    <w:tl2br w:val="nil"/>
                    <w:tr2bl w:val="nil"/>
                  </w:tcBorders>
                  <w:vAlign w:val="center"/>
                </w:tcPr>
                <w:p>
                  <w:pPr>
                    <w:numPr>
                      <w:ilvl w:val="0"/>
                      <w:numId w:val="0"/>
                    </w:numPr>
                    <w:bidi w:val="0"/>
                    <w:spacing w:line="240" w:lineRule="auto"/>
                    <w:jc w:val="center"/>
                    <w:rPr>
                      <w:rFonts w:hint="eastAsia" w:ascii="Times New Roman" w:hAnsi="Times New Roman" w:eastAsia="宋体" w:cs="Times New Roman"/>
                      <w:sz w:val="21"/>
                      <w:szCs w:val="21"/>
                      <w:highlight w:val="none"/>
                      <w:lang w:val="en-US" w:eastAsia="zh-CN"/>
                    </w:rPr>
                  </w:pPr>
                </w:p>
              </w:tc>
              <w:tc>
                <w:tcPr>
                  <w:tcW w:w="753"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总计</w:t>
                  </w:r>
                </w:p>
              </w:tc>
              <w:tc>
                <w:tcPr>
                  <w:tcW w:w="1123" w:type="pct"/>
                  <w:tcBorders>
                    <w:tl2br w:val="nil"/>
                    <w:tr2bl w:val="nil"/>
                  </w:tcBorders>
                  <w:vAlign w:val="center"/>
                </w:tcPr>
                <w:p>
                  <w:pPr>
                    <w:numPr>
                      <w:ilvl w:val="0"/>
                      <w:numId w:val="0"/>
                    </w:numPr>
                    <w:bidi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53" w:type="pct"/>
                  <w:tcBorders>
                    <w:tl2br w:val="nil"/>
                    <w:tr2bl w:val="nil"/>
                  </w:tcBorders>
                  <w:vAlign w:val="center"/>
                </w:tcPr>
                <w:p>
                  <w:pPr>
                    <w:numPr>
                      <w:ilvl w:val="0"/>
                      <w:numId w:val="0"/>
                    </w:numPr>
                    <w:bidi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2" w:type="pct"/>
                  <w:tcBorders>
                    <w:tl2br w:val="nil"/>
                    <w:tr2bl w:val="nil"/>
                  </w:tcBorders>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19630.0</w:t>
                  </w:r>
                </w:p>
              </w:tc>
              <w:tc>
                <w:tcPr>
                  <w:tcW w:w="932" w:type="pct"/>
                  <w:tcBorders>
                    <w:tl2br w:val="nil"/>
                    <w:tr2bl w:val="nil"/>
                  </w:tcBorders>
                  <w:vAlign w:val="center"/>
                </w:tcPr>
                <w:p>
                  <w:pPr>
                    <w:numPr>
                      <w:ilvl w:val="0"/>
                      <w:numId w:val="0"/>
                    </w:numPr>
                    <w:bidi w:val="0"/>
                    <w:spacing w:line="240" w:lineRule="auto"/>
                    <w:jc w:val="center"/>
                    <w:rPr>
                      <w:rFonts w:hint="default" w:cs="Times New Roman"/>
                      <w:sz w:val="21"/>
                      <w:szCs w:val="21"/>
                      <w:lang w:val="en-US" w:eastAsia="zh-CN"/>
                    </w:rPr>
                  </w:pPr>
                  <w:r>
                    <w:rPr>
                      <w:rFonts w:hint="eastAsia" w:cs="Times New Roman"/>
                      <w:sz w:val="21"/>
                      <w:szCs w:val="21"/>
                      <w:lang w:val="en-US" w:eastAsia="zh-CN"/>
                    </w:rPr>
                    <w:t>4452.50</w:t>
                  </w:r>
                </w:p>
              </w:tc>
            </w:tr>
          </w:tbl>
          <w:p>
            <w:pPr>
              <w:numPr>
                <w:ilvl w:val="0"/>
                <w:numId w:val="0"/>
              </w:numPr>
              <w:bidi w:val="0"/>
              <w:spacing w:line="240" w:lineRule="auto"/>
              <w:jc w:val="center"/>
              <w:rPr>
                <w:rFonts w:hint="eastAsia"/>
                <w:b/>
                <w:bCs/>
                <w:sz w:val="24"/>
                <w:szCs w:val="24"/>
                <w:lang w:val="en-US" w:eastAsia="zh-CN"/>
              </w:rPr>
            </w:pPr>
            <w:r>
              <w:rPr>
                <w:rFonts w:hint="eastAsia"/>
                <w:b/>
                <w:bCs/>
                <w:sz w:val="24"/>
                <w:szCs w:val="24"/>
                <w:lang w:val="en-US" w:eastAsia="zh-CN"/>
              </w:rPr>
              <w:drawing>
                <wp:inline distT="0" distB="0" distL="114300" distR="114300">
                  <wp:extent cx="5495290" cy="5796280"/>
                  <wp:effectExtent l="0" t="0" r="0" b="0"/>
                  <wp:docPr id="1" name="ECB019B1-382A-4266-B25C-5B523AA43C14-1" descr="C:/Users/A/AppData/Local/Temp/wps.dtIZS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AppData/Local/Temp/wps.dtIZSswps"/>
                          <pic:cNvPicPr>
                            <a:picLocks noChangeAspect="1"/>
                          </pic:cNvPicPr>
                        </pic:nvPicPr>
                        <pic:blipFill>
                          <a:blip r:embed="rId11"/>
                          <a:stretch>
                            <a:fillRect/>
                          </a:stretch>
                        </pic:blipFill>
                        <pic:spPr>
                          <a:xfrm>
                            <a:off x="0" y="0"/>
                            <a:ext cx="5495290" cy="5796280"/>
                          </a:xfrm>
                          <a:prstGeom prst="rect">
                            <a:avLst/>
                          </a:prstGeom>
                          <a:noFill/>
                          <a:ln>
                            <a:noFill/>
                          </a:ln>
                        </pic:spPr>
                      </pic:pic>
                    </a:graphicData>
                  </a:graphic>
                </wp:inline>
              </w:drawing>
            </w:r>
          </w:p>
          <w:p>
            <w:pPr>
              <w:numPr>
                <w:ilvl w:val="0"/>
                <w:numId w:val="0"/>
              </w:numPr>
              <w:bidi w:val="0"/>
              <w:spacing w:line="240" w:lineRule="auto"/>
              <w:ind w:leftChars="200"/>
              <w:jc w:val="center"/>
              <w:rPr>
                <w:rFonts w:hint="eastAsia"/>
                <w:b/>
                <w:bCs/>
                <w:sz w:val="21"/>
                <w:szCs w:val="21"/>
                <w:u w:val="single"/>
                <w:lang w:val="en-US" w:eastAsia="zh-CN"/>
              </w:rPr>
            </w:pPr>
            <w:r>
              <w:rPr>
                <w:rFonts w:hint="eastAsia"/>
                <w:b/>
                <w:bCs/>
                <w:sz w:val="21"/>
                <w:szCs w:val="21"/>
                <w:u w:val="single"/>
                <w:lang w:val="en-US" w:eastAsia="zh-CN"/>
              </w:rPr>
              <w:t>图2-1  项目水平衡图（m</w:t>
            </w:r>
            <w:r>
              <w:rPr>
                <w:rFonts w:hint="eastAsia"/>
                <w:b/>
                <w:bCs/>
                <w:sz w:val="21"/>
                <w:szCs w:val="21"/>
                <w:u w:val="single"/>
                <w:vertAlign w:val="superscript"/>
                <w:lang w:val="en-US" w:eastAsia="zh-CN"/>
              </w:rPr>
              <w:t>3</w:t>
            </w:r>
            <w:r>
              <w:rPr>
                <w:rFonts w:hint="eastAsia"/>
                <w:b/>
                <w:bCs/>
                <w:sz w:val="21"/>
                <w:szCs w:val="21"/>
                <w:u w:val="single"/>
                <w:lang w:val="en-US" w:eastAsia="zh-CN"/>
              </w:rPr>
              <w:t>/a）</w:t>
            </w:r>
          </w:p>
          <w:p>
            <w:pPr>
              <w:numPr>
                <w:ilvl w:val="0"/>
                <w:numId w:val="8"/>
              </w:numPr>
              <w:bidi w:val="0"/>
              <w:spacing w:line="360" w:lineRule="auto"/>
              <w:ind w:leftChars="200"/>
              <w:jc w:val="both"/>
              <w:rPr>
                <w:rFonts w:hint="eastAsia"/>
                <w:b/>
                <w:bCs/>
                <w:sz w:val="24"/>
                <w:szCs w:val="24"/>
                <w:lang w:val="en-US" w:eastAsia="zh-CN"/>
              </w:rPr>
            </w:pPr>
            <w:r>
              <w:rPr>
                <w:rFonts w:hint="eastAsia"/>
                <w:b/>
                <w:bCs/>
                <w:sz w:val="24"/>
                <w:szCs w:val="24"/>
                <w:lang w:val="en-US" w:eastAsia="zh-CN"/>
              </w:rPr>
              <w:t>劳动定员及工作制度</w:t>
            </w:r>
          </w:p>
          <w:p>
            <w:pPr>
              <w:spacing w:line="360" w:lineRule="auto"/>
              <w:ind w:firstLine="480" w:firstLineChars="200"/>
              <w:rPr>
                <w:rFonts w:hint="default"/>
                <w:sz w:val="24"/>
                <w:szCs w:val="24"/>
                <w:lang w:val="en-US" w:eastAsia="zh-CN"/>
              </w:rPr>
            </w:pPr>
            <w:r>
              <w:rPr>
                <w:rFonts w:hint="eastAsia"/>
                <w:sz w:val="24"/>
                <w:szCs w:val="24"/>
                <w:lang w:val="en-US" w:eastAsia="zh-CN"/>
              </w:rPr>
              <w:t>本项目新增定员30人，三班倒，年工作日300天，全年工作7200h。提供食宿，员工就餐依托现有工程餐厅，不新建食堂。</w:t>
            </w:r>
          </w:p>
          <w:p>
            <w:pPr>
              <w:numPr>
                <w:ilvl w:val="0"/>
                <w:numId w:val="8"/>
              </w:numPr>
              <w:spacing w:line="360" w:lineRule="auto"/>
              <w:ind w:left="420" w:leftChars="200" w:firstLine="0" w:firstLineChars="0"/>
              <w:rPr>
                <w:rFonts w:hint="eastAsia"/>
                <w:b/>
                <w:bCs/>
                <w:sz w:val="24"/>
                <w:szCs w:val="24"/>
                <w:lang w:val="en-US" w:eastAsia="zh-CN"/>
              </w:rPr>
            </w:pPr>
            <w:r>
              <w:rPr>
                <w:rFonts w:hint="eastAsia"/>
                <w:b/>
                <w:bCs/>
                <w:sz w:val="24"/>
                <w:szCs w:val="24"/>
                <w:lang w:val="en-US" w:eastAsia="zh-CN"/>
              </w:rPr>
              <w:t>扩建项目物料平衡</w:t>
            </w:r>
          </w:p>
          <w:p>
            <w:pPr>
              <w:numPr>
                <w:ilvl w:val="0"/>
                <w:numId w:val="0"/>
              </w:numPr>
              <w:bidi w:val="0"/>
              <w:spacing w:line="360" w:lineRule="auto"/>
              <w:ind w:firstLine="480" w:firstLineChars="200"/>
              <w:rPr>
                <w:rFonts w:hint="eastAsia"/>
                <w:sz w:val="24"/>
                <w:szCs w:val="24"/>
                <w:lang w:val="en-US" w:eastAsia="zh-CN"/>
              </w:rPr>
            </w:pPr>
            <w:r>
              <w:rPr>
                <w:rFonts w:hint="eastAsia"/>
                <w:sz w:val="24"/>
                <w:szCs w:val="24"/>
                <w:lang w:val="en-US" w:eastAsia="zh-CN"/>
              </w:rPr>
              <w:t>（1）成品润滑油、成品脱模剂物料平衡表，见下表</w:t>
            </w:r>
          </w:p>
          <w:p>
            <w:pPr>
              <w:bidi w:val="0"/>
              <w:spacing w:line="240" w:lineRule="auto"/>
              <w:ind w:firstLine="422" w:firstLineChars="200"/>
              <w:jc w:val="center"/>
              <w:rPr>
                <w:rFonts w:hint="default"/>
                <w:b/>
                <w:bCs/>
                <w:sz w:val="21"/>
                <w:szCs w:val="21"/>
                <w:lang w:val="en-US" w:eastAsia="zh-CN"/>
              </w:rPr>
            </w:pPr>
            <w:r>
              <w:rPr>
                <w:rFonts w:hint="eastAsia"/>
                <w:b/>
                <w:bCs/>
                <w:sz w:val="21"/>
                <w:szCs w:val="21"/>
                <w:lang w:val="en-US" w:eastAsia="zh-CN"/>
              </w:rPr>
              <w:t>表2-9  成品润滑油、成品脱模剂物料平衡表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851"/>
              <w:gridCol w:w="1895"/>
              <w:gridCol w:w="1689"/>
              <w:gridCol w:w="1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序号</w:t>
                  </w:r>
                </w:p>
              </w:tc>
              <w:tc>
                <w:tcPr>
                  <w:tcW w:w="2218" w:type="pct"/>
                  <w:gridSpan w:val="2"/>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投入（t/a）</w:t>
                  </w:r>
                </w:p>
              </w:tc>
              <w:tc>
                <w:tcPr>
                  <w:tcW w:w="2000" w:type="pct"/>
                  <w:gridSpan w:val="2"/>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产出（t/a）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非高粘度润滑油</w:t>
                  </w:r>
                </w:p>
              </w:tc>
              <w:tc>
                <w:tcPr>
                  <w:tcW w:w="191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1000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eastAsia="zh-CN"/>
                    </w:rPr>
                    <w:t>机油</w:t>
                  </w:r>
                </w:p>
              </w:tc>
              <w:tc>
                <w:tcPr>
                  <w:tcW w:w="1702" w:type="dxa"/>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kern w:val="0"/>
                      <w:sz w:val="21"/>
                      <w:szCs w:val="21"/>
                      <w:highlight w:val="none"/>
                      <w:lang w:val="en-US" w:eastAsia="zh-CN"/>
                    </w:rPr>
                    <w:t>2</w:t>
                  </w:r>
                  <w:r>
                    <w:rPr>
                      <w:rFonts w:hint="default" w:ascii="Times New Roman" w:hAnsi="Times New Roman" w:cs="Times New Roman"/>
                      <w:b w:val="0"/>
                      <w:i w:val="0"/>
                      <w:caps w:val="0"/>
                      <w:color w:val="000000"/>
                      <w:spacing w:val="0"/>
                      <w:w w:val="100"/>
                      <w:kern w:val="0"/>
                      <w:sz w:val="21"/>
                      <w:szCs w:val="21"/>
                      <w:highlight w:val="none"/>
                      <w:lang w:val="en-US" w:eastAsia="zh-CN"/>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高粘度润滑油</w:t>
                  </w:r>
                </w:p>
              </w:tc>
              <w:tc>
                <w:tcPr>
                  <w:tcW w:w="191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1000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eastAsia="zh-CN"/>
                    </w:rPr>
                    <w:t>液压油</w:t>
                  </w:r>
                </w:p>
              </w:tc>
              <w:tc>
                <w:tcPr>
                  <w:tcW w:w="1702" w:type="dxa"/>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kern w:val="0"/>
                      <w:sz w:val="21"/>
                      <w:szCs w:val="21"/>
                      <w:highlight w:val="none"/>
                      <w:lang w:val="en-US" w:eastAsia="zh-CN"/>
                    </w:rPr>
                    <w:t>5</w:t>
                  </w:r>
                  <w:r>
                    <w:rPr>
                      <w:rFonts w:hint="default" w:ascii="Times New Roman" w:hAnsi="Times New Roman" w:cs="Times New Roman"/>
                      <w:b w:val="0"/>
                      <w:i w:val="0"/>
                      <w:caps w:val="0"/>
                      <w:color w:val="000000"/>
                      <w:spacing w:val="0"/>
                      <w:w w:val="100"/>
                      <w:kern w:val="0"/>
                      <w:sz w:val="21"/>
                      <w:szCs w:val="21"/>
                      <w:highlight w:val="none"/>
                      <w:lang w:val="en-US" w:eastAsia="zh-CN"/>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润滑油基础油</w:t>
                  </w:r>
                </w:p>
              </w:tc>
              <w:tc>
                <w:tcPr>
                  <w:tcW w:w="191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7500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eastAsia="zh-CN"/>
                    </w:rPr>
                    <w:t>真空泵油</w:t>
                  </w:r>
                </w:p>
              </w:tc>
              <w:tc>
                <w:tcPr>
                  <w:tcW w:w="1702" w:type="dxa"/>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kern w:val="0"/>
                      <w:sz w:val="21"/>
                      <w:szCs w:val="21"/>
                      <w:highlight w:val="none"/>
                      <w:lang w:val="en-US" w:eastAsia="zh-CN"/>
                    </w:rPr>
                    <w:t>2</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高粘度废矿物油</w:t>
                  </w:r>
                </w:p>
              </w:tc>
              <w:tc>
                <w:tcPr>
                  <w:tcW w:w="191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1500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eastAsia="zh-CN"/>
                    </w:rPr>
                    <w:t>汽轮机油</w:t>
                  </w:r>
                </w:p>
              </w:tc>
              <w:tc>
                <w:tcPr>
                  <w:tcW w:w="1702" w:type="dxa"/>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kern w:val="0"/>
                      <w:sz w:val="21"/>
                      <w:szCs w:val="21"/>
                      <w:highlight w:val="none"/>
                      <w:lang w:val="en-US" w:eastAsia="zh-CN"/>
                    </w:rPr>
                    <w:t>4</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5</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添加剂</w:t>
                  </w:r>
                </w:p>
              </w:tc>
              <w:tc>
                <w:tcPr>
                  <w:tcW w:w="191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highlight w:val="none"/>
                      <w:lang w:val="en-US" w:eastAsia="zh-CN"/>
                    </w:rPr>
                    <w:t>300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eastAsia="zh-CN"/>
                    </w:rPr>
                    <w:t>空压机油</w:t>
                  </w:r>
                </w:p>
              </w:tc>
              <w:tc>
                <w:tcPr>
                  <w:tcW w:w="1702" w:type="dxa"/>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kern w:val="0"/>
                      <w:sz w:val="21"/>
                      <w:szCs w:val="21"/>
                      <w:highlight w:val="none"/>
                      <w:lang w:val="en-US" w:eastAsia="zh-CN"/>
                    </w:rPr>
                    <w:t>1</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生产用水</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3706.4</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eastAsia="zh-CN"/>
                    </w:rPr>
                    <w:t>齿轮油</w:t>
                  </w:r>
                </w:p>
              </w:tc>
              <w:tc>
                <w:tcPr>
                  <w:tcW w:w="1702" w:type="dxa"/>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kern w:val="0"/>
                      <w:sz w:val="21"/>
                      <w:szCs w:val="21"/>
                      <w:highlight w:val="none"/>
                      <w:lang w:val="en-US" w:eastAsia="zh-CN"/>
                    </w:rPr>
                    <w:t>14</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7</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val="en-US" w:eastAsia="zh-CN"/>
                    </w:rPr>
                    <w:t>其他</w:t>
                  </w:r>
                  <w:r>
                    <w:rPr>
                      <w:rFonts w:hint="default" w:ascii="Times New Roman" w:hAnsi="Times New Roman" w:cs="Times New Roman"/>
                      <w:b w:val="0"/>
                      <w:i w:val="0"/>
                      <w:caps w:val="0"/>
                      <w:color w:val="000000"/>
                      <w:spacing w:val="0"/>
                      <w:w w:val="100"/>
                      <w:sz w:val="21"/>
                      <w:szCs w:val="21"/>
                    </w:rPr>
                    <w:t>润滑油</w:t>
                  </w:r>
                </w:p>
              </w:tc>
              <w:tc>
                <w:tcPr>
                  <w:tcW w:w="1702" w:type="dxa"/>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kern w:val="0"/>
                      <w:sz w:val="21"/>
                      <w:szCs w:val="21"/>
                      <w:highlight w:val="none"/>
                      <w:lang w:val="en-US" w:eastAsia="zh-CN"/>
                    </w:rPr>
                    <w:t>9</w:t>
                  </w:r>
                  <w:r>
                    <w:rPr>
                      <w:rFonts w:hint="default" w:ascii="Times New Roman" w:hAnsi="Times New Roman" w:cs="Times New Roman"/>
                      <w:b w:val="0"/>
                      <w:i w:val="0"/>
                      <w:caps w:val="0"/>
                      <w:color w:val="000000"/>
                      <w:spacing w:val="0"/>
                      <w:w w:val="100"/>
                      <w:kern w:val="0"/>
                      <w:sz w:val="21"/>
                      <w:szCs w:val="21"/>
                      <w:highlight w:val="none"/>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default" w:ascii="Times New Roman" w:hAnsi="Times New Roman" w:cs="Times New Roman"/>
                      <w:b w:val="0"/>
                      <w:i w:val="0"/>
                      <w:caps w:val="0"/>
                      <w:color w:val="000000"/>
                      <w:spacing w:val="0"/>
                      <w:w w:val="100"/>
                      <w:sz w:val="21"/>
                      <w:szCs w:val="21"/>
                      <w:lang w:val="en-US" w:eastAsia="zh-CN"/>
                    </w:rPr>
                    <w:t>脱模剂</w:t>
                  </w:r>
                </w:p>
              </w:tc>
              <w:tc>
                <w:tcPr>
                  <w:tcW w:w="1702" w:type="dxa"/>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color w:val="000000"/>
                      <w:sz w:val="21"/>
                      <w:szCs w:val="21"/>
                      <w:highlight w:val="none"/>
                      <w:lang w:val="en-US" w:eastAsia="zh-CN"/>
                    </w:rP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sz w:val="21"/>
                      <w:szCs w:val="21"/>
                      <w:lang w:val="en-US" w:eastAsia="zh-CN"/>
                    </w:rPr>
                    <w:t>有机废气</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sz w:val="21"/>
                      <w:szCs w:val="21"/>
                      <w:vertAlign w:val="baseline"/>
                      <w:lang w:val="en-US" w:eastAsia="zh-CN"/>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6" w:type="pct"/>
                  <w:gridSpan w:val="2"/>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合计</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15006.4</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b w:val="0"/>
                      <w:i w:val="0"/>
                      <w:caps w:val="0"/>
                      <w:color w:val="000000"/>
                      <w:spacing w:val="0"/>
                      <w:w w:val="100"/>
                      <w:sz w:val="21"/>
                      <w:szCs w:val="21"/>
                      <w:lang w:val="en-US" w:eastAsia="zh-CN"/>
                    </w:rPr>
                  </w:pPr>
                  <w:r>
                    <w:rPr>
                      <w:rFonts w:hint="eastAsia" w:cs="Times New Roman"/>
                      <w:b w:val="0"/>
                      <w:i w:val="0"/>
                      <w:caps w:val="0"/>
                      <w:color w:val="000000"/>
                      <w:spacing w:val="0"/>
                      <w:w w:val="100"/>
                      <w:sz w:val="21"/>
                      <w:szCs w:val="21"/>
                      <w:lang w:val="en-US" w:eastAsia="zh-CN"/>
                    </w:rPr>
                    <w:t>合计</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lang w:val="en-US" w:eastAsia="zh-CN"/>
                    </w:rPr>
                  </w:pPr>
                  <w:r>
                    <w:rPr>
                      <w:rFonts w:hint="eastAsia" w:cs="Times New Roman"/>
                      <w:color w:val="000000"/>
                      <w:lang w:val="en-US" w:eastAsia="zh-CN"/>
                    </w:rPr>
                    <w:t>15006.4</w:t>
                  </w:r>
                </w:p>
              </w:tc>
            </w:tr>
          </w:tbl>
          <w:p>
            <w:pPr>
              <w:numPr>
                <w:ilvl w:val="0"/>
                <w:numId w:val="0"/>
              </w:numPr>
              <w:bidi w:val="0"/>
              <w:spacing w:line="240" w:lineRule="auto"/>
              <w:ind w:firstLine="480" w:firstLineChars="200"/>
              <w:rPr>
                <w:rFonts w:hint="eastAsia"/>
                <w:b w:val="0"/>
                <w:bCs w:val="0"/>
                <w:sz w:val="24"/>
                <w:szCs w:val="24"/>
                <w:lang w:val="en-US" w:eastAsia="zh-CN"/>
              </w:rPr>
            </w:pPr>
            <w:r>
              <w:rPr>
                <w:rFonts w:hint="eastAsia"/>
                <w:b w:val="0"/>
                <w:bCs w:val="0"/>
                <w:sz w:val="24"/>
                <w:szCs w:val="24"/>
                <w:lang w:val="en-US" w:eastAsia="zh-CN"/>
              </w:rPr>
              <w:t>（2）陶粒膨胀剂物料平衡表</w:t>
            </w:r>
          </w:p>
          <w:p>
            <w:pPr>
              <w:bidi w:val="0"/>
              <w:spacing w:line="240" w:lineRule="auto"/>
              <w:ind w:firstLine="422" w:firstLineChars="200"/>
              <w:jc w:val="center"/>
              <w:rPr>
                <w:rFonts w:hint="default"/>
                <w:b/>
                <w:bCs/>
                <w:sz w:val="21"/>
                <w:szCs w:val="21"/>
                <w:lang w:val="en-US" w:eastAsia="zh-CN"/>
              </w:rPr>
            </w:pPr>
            <w:r>
              <w:rPr>
                <w:rFonts w:hint="eastAsia"/>
                <w:b/>
                <w:bCs/>
                <w:sz w:val="21"/>
                <w:szCs w:val="21"/>
                <w:lang w:val="en-US" w:eastAsia="zh-CN"/>
              </w:rPr>
              <w:t>表2-10  陶粒膨胀剂物料平衡表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851"/>
              <w:gridCol w:w="1895"/>
              <w:gridCol w:w="1689"/>
              <w:gridCol w:w="1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序号</w:t>
                  </w:r>
                </w:p>
              </w:tc>
              <w:tc>
                <w:tcPr>
                  <w:tcW w:w="2218" w:type="pct"/>
                  <w:gridSpan w:val="2"/>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投入（t/a）</w:t>
                  </w:r>
                </w:p>
              </w:tc>
              <w:tc>
                <w:tcPr>
                  <w:tcW w:w="2001" w:type="pct"/>
                  <w:gridSpan w:val="2"/>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产出（t/a）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沥青改性剂</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7600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sz w:val="21"/>
                      <w:szCs w:val="21"/>
                      <w:vertAlign w:val="baseline"/>
                      <w:lang w:val="en-US" w:eastAsia="zh-CN"/>
                    </w:rPr>
                    <w:t>陶粒膨胀剂</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sz w:val="21"/>
                      <w:szCs w:val="21"/>
                      <w:vertAlign w:val="baseline"/>
                      <w:lang w:val="en-US" w:eastAsia="zh-CN"/>
                    </w:rPr>
                    <w:t>20000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添加剂</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cs="Times New Roman"/>
                      <w:b w:val="0"/>
                      <w:i w:val="0"/>
                      <w:caps w:val="0"/>
                      <w:color w:val="000000"/>
                      <w:spacing w:val="0"/>
                      <w:w w:val="100"/>
                      <w:sz w:val="21"/>
                      <w:szCs w:val="21"/>
                      <w:lang w:val="en-US" w:eastAsia="zh-CN"/>
                    </w:rPr>
                    <w:t>有机废气</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sz w:val="21"/>
                      <w:szCs w:val="21"/>
                      <w:vertAlign w:val="baseline"/>
                      <w:lang w:val="en-US" w:eastAsia="zh-CN"/>
                    </w:rPr>
                    <w:t>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w:t>
                  </w:r>
                </w:p>
              </w:tc>
              <w:tc>
                <w:tcPr>
                  <w:tcW w:w="10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生产用水</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12003.8</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sz w:val="21"/>
                      <w:szCs w:val="21"/>
                      <w:vertAlign w:val="baseline"/>
                      <w:lang w:val="en-US" w:eastAsia="zh-CN"/>
                    </w:rPr>
                    <w:t>/</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876" w:type="pct"/>
                  <w:gridSpan w:val="2"/>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合计</w:t>
                  </w:r>
                </w:p>
              </w:tc>
              <w:tc>
                <w:tcPr>
                  <w:tcW w:w="112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20003.8</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b w:val="0"/>
                      <w:i w:val="0"/>
                      <w:caps w:val="0"/>
                      <w:color w:val="000000"/>
                      <w:spacing w:val="0"/>
                      <w:w w:val="100"/>
                      <w:sz w:val="21"/>
                      <w:szCs w:val="21"/>
                      <w:lang w:val="en-US" w:eastAsia="zh-CN"/>
                    </w:rPr>
                  </w:pPr>
                  <w:r>
                    <w:rPr>
                      <w:rFonts w:hint="eastAsia" w:cs="Times New Roman"/>
                      <w:b w:val="0"/>
                      <w:i w:val="0"/>
                      <w:caps w:val="0"/>
                      <w:color w:val="000000"/>
                      <w:spacing w:val="0"/>
                      <w:w w:val="100"/>
                      <w:sz w:val="21"/>
                      <w:szCs w:val="21"/>
                      <w:lang w:val="en-US" w:eastAsia="zh-CN"/>
                    </w:rPr>
                    <w:t>合计</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color w:val="000000"/>
                      <w:lang w:val="en-US" w:eastAsia="zh-CN"/>
                    </w:rPr>
                  </w:pPr>
                  <w:r>
                    <w:rPr>
                      <w:rFonts w:hint="eastAsia"/>
                      <w:sz w:val="21"/>
                      <w:szCs w:val="21"/>
                      <w:vertAlign w:val="baseline"/>
                      <w:lang w:val="en-US" w:eastAsia="zh-CN"/>
                    </w:rPr>
                    <w:t>20003.8</w:t>
                  </w:r>
                </w:p>
              </w:tc>
            </w:tr>
          </w:tbl>
          <w:p>
            <w:pPr>
              <w:numPr>
                <w:ilvl w:val="0"/>
                <w:numId w:val="0"/>
              </w:numPr>
              <w:spacing w:line="240" w:lineRule="auto"/>
              <w:ind w:firstLine="480" w:firstLineChars="200"/>
              <w:rPr>
                <w:rFonts w:hint="eastAsia"/>
                <w:b w:val="0"/>
                <w:bCs w:val="0"/>
                <w:sz w:val="24"/>
                <w:szCs w:val="24"/>
                <w:lang w:val="en-US" w:eastAsia="zh-CN"/>
              </w:rPr>
            </w:pPr>
            <w:r>
              <w:rPr>
                <w:rFonts w:hint="eastAsia"/>
                <w:b w:val="0"/>
                <w:bCs w:val="0"/>
                <w:sz w:val="24"/>
                <w:szCs w:val="24"/>
                <w:lang w:val="en-US" w:eastAsia="zh-CN"/>
              </w:rPr>
              <w:t>（3）NMP废液回收物料平衡图及物料平衡表</w:t>
            </w:r>
          </w:p>
          <w:p>
            <w:pPr>
              <w:bidi w:val="0"/>
              <w:spacing w:line="240" w:lineRule="auto"/>
              <w:ind w:firstLine="422" w:firstLineChars="200"/>
              <w:jc w:val="center"/>
              <w:rPr>
                <w:rFonts w:hint="default"/>
                <w:b/>
                <w:bCs/>
                <w:sz w:val="21"/>
                <w:szCs w:val="21"/>
                <w:lang w:val="en-US" w:eastAsia="zh-CN"/>
              </w:rPr>
            </w:pPr>
            <w:r>
              <w:rPr>
                <w:rFonts w:hint="eastAsia"/>
                <w:b/>
                <w:bCs/>
                <w:sz w:val="21"/>
                <w:szCs w:val="21"/>
                <w:lang w:val="en-US" w:eastAsia="zh-CN"/>
              </w:rPr>
              <w:t>表2-11  NMP废液回收物料平衡表</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864"/>
              <w:gridCol w:w="1883"/>
              <w:gridCol w:w="1689"/>
              <w:gridCol w:w="16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序号</w:t>
                  </w:r>
                </w:p>
              </w:tc>
              <w:tc>
                <w:tcPr>
                  <w:tcW w:w="2219" w:type="pct"/>
                  <w:gridSpan w:val="2"/>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投入（t/a）</w:t>
                  </w:r>
                </w:p>
              </w:tc>
              <w:tc>
                <w:tcPr>
                  <w:tcW w:w="2000" w:type="pct"/>
                  <w:gridSpan w:val="2"/>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产出（t/a）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1</w:t>
                  </w:r>
                </w:p>
              </w:tc>
              <w:tc>
                <w:tcPr>
                  <w:tcW w:w="1104"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NMP废液</w:t>
                  </w:r>
                </w:p>
              </w:tc>
              <w:tc>
                <w:tcPr>
                  <w:tcW w:w="1115" w:type="pct"/>
                  <w:tcBorders>
                    <w:tl2br w:val="nil"/>
                    <w:tr2bl w:val="nil"/>
                  </w:tcBorders>
                  <w:vAlign w:val="center"/>
                </w:tcPr>
                <w:p>
                  <w:pPr>
                    <w:tabs>
                      <w:tab w:val="left" w:pos="211"/>
                    </w:tabs>
                    <w:snapToGrid/>
                    <w:spacing w:before="0" w:beforeAutospacing="0" w:after="0" w:afterAutospacing="0" w:line="240" w:lineRule="auto"/>
                    <w:ind w:left="0" w:leftChars="0" w:firstLine="0" w:firstLineChars="0"/>
                    <w:jc w:val="center"/>
                    <w:textAlignment w:val="baseline"/>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20000.00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u w:val="single"/>
                      <w:vertAlign w:val="baseline"/>
                      <w:lang w:val="en-US" w:eastAsia="zh-CN"/>
                    </w:rPr>
                  </w:pPr>
                  <w:r>
                    <w:rPr>
                      <w:rFonts w:hint="eastAsia"/>
                      <w:sz w:val="21"/>
                      <w:szCs w:val="21"/>
                      <w:u w:val="single"/>
                      <w:vertAlign w:val="baseline"/>
                      <w:lang w:val="en-US" w:eastAsia="zh-CN"/>
                    </w:rPr>
                    <w:t>NMP</w:t>
                  </w:r>
                </w:p>
              </w:tc>
              <w:tc>
                <w:tcPr>
                  <w:tcW w:w="1000" w:type="pct"/>
                  <w:tcBorders>
                    <w:tl2br w:val="nil"/>
                    <w:tr2bl w:val="nil"/>
                  </w:tcBorders>
                  <w:vAlign w:val="center"/>
                </w:tcPr>
                <w:p>
                  <w:pPr>
                    <w:bidi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16498.96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2</w:t>
                  </w:r>
                </w:p>
              </w:tc>
              <w:tc>
                <w:tcPr>
                  <w:tcW w:w="1104"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新鲜水</w:t>
                  </w:r>
                </w:p>
              </w:tc>
              <w:tc>
                <w:tcPr>
                  <w:tcW w:w="1115" w:type="pct"/>
                  <w:tcBorders>
                    <w:tl2br w:val="nil"/>
                    <w:tr2bl w:val="nil"/>
                  </w:tcBorders>
                  <w:vAlign w:val="center"/>
                </w:tcPr>
                <w:p>
                  <w:pPr>
                    <w:tabs>
                      <w:tab w:val="left" w:pos="211"/>
                    </w:tabs>
                    <w:snapToGrid/>
                    <w:spacing w:before="0" w:beforeAutospacing="0" w:after="0" w:afterAutospacing="0" w:line="240" w:lineRule="auto"/>
                    <w:ind w:left="0" w:leftChars="0" w:firstLine="0" w:firstLineChars="0"/>
                    <w:jc w:val="center"/>
                    <w:textAlignment w:val="baseline"/>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20.00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u w:val="single"/>
                      <w:vertAlign w:val="baseline"/>
                      <w:lang w:val="en-US" w:eastAsia="zh-CN"/>
                    </w:rPr>
                  </w:pPr>
                  <w:r>
                    <w:rPr>
                      <w:rFonts w:hint="eastAsia"/>
                      <w:sz w:val="21"/>
                      <w:szCs w:val="21"/>
                      <w:u w:val="single"/>
                      <w:vertAlign w:val="baseline"/>
                      <w:lang w:val="en-US" w:eastAsia="zh-CN"/>
                    </w:rPr>
                    <w:t>废气</w:t>
                  </w:r>
                </w:p>
              </w:tc>
              <w:tc>
                <w:tcPr>
                  <w:tcW w:w="1000" w:type="pct"/>
                  <w:tcBorders>
                    <w:tl2br w:val="nil"/>
                    <w:tr2bl w:val="nil"/>
                  </w:tcBorders>
                  <w:vAlign w:val="center"/>
                </w:tcPr>
                <w:p>
                  <w:pPr>
                    <w:bidi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3</w:t>
                  </w:r>
                </w:p>
              </w:tc>
              <w:tc>
                <w:tcPr>
                  <w:tcW w:w="1104"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1115" w:type="pct"/>
                  <w:tcBorders>
                    <w:tl2br w:val="nil"/>
                    <w:tr2bl w:val="nil"/>
                  </w:tcBorders>
                  <w:vAlign w:val="center"/>
                </w:tcPr>
                <w:p>
                  <w:pPr>
                    <w:bidi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u w:val="single"/>
                      <w:vertAlign w:val="baseline"/>
                      <w:lang w:val="en-US" w:eastAsia="zh-CN"/>
                    </w:rPr>
                  </w:pPr>
                  <w:r>
                    <w:rPr>
                      <w:rFonts w:hint="eastAsia"/>
                      <w:sz w:val="21"/>
                      <w:szCs w:val="21"/>
                      <w:u w:val="single"/>
                      <w:vertAlign w:val="baseline"/>
                      <w:lang w:val="en-US" w:eastAsia="zh-CN"/>
                    </w:rPr>
                    <w:t>废水</w:t>
                  </w:r>
                </w:p>
              </w:tc>
              <w:tc>
                <w:tcPr>
                  <w:tcW w:w="1000" w:type="pct"/>
                  <w:tcBorders>
                    <w:tl2br w:val="nil"/>
                    <w:tr2bl w:val="nil"/>
                  </w:tcBorders>
                  <w:vAlign w:val="center"/>
                </w:tcPr>
                <w:p>
                  <w:pPr>
                    <w:bidi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2412.10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80" w:type="pct"/>
                  <w:tcBorders>
                    <w:tl2br w:val="nil"/>
                    <w:tr2bl w:val="nil"/>
                  </w:tcBorders>
                  <w:vAlign w:val="center"/>
                </w:tcPr>
                <w:p>
                  <w:pPr>
                    <w:bidi w:val="0"/>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u w:val="single"/>
                      <w:vertAlign w:val="baseline"/>
                      <w:lang w:val="en-US" w:eastAsia="zh-CN"/>
                    </w:rPr>
                    <w:t>4</w:t>
                  </w:r>
                </w:p>
              </w:tc>
              <w:tc>
                <w:tcPr>
                  <w:tcW w:w="1104"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1115" w:type="pct"/>
                  <w:tcBorders>
                    <w:tl2br w:val="nil"/>
                    <w:tr2bl w:val="nil"/>
                  </w:tcBorders>
                  <w:vAlign w:val="center"/>
                </w:tcPr>
                <w:p>
                  <w:pPr>
                    <w:bidi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u w:val="single"/>
                      <w:vertAlign w:val="baseline"/>
                      <w:lang w:val="en-US" w:eastAsia="zh-CN"/>
                    </w:rPr>
                  </w:pPr>
                  <w:r>
                    <w:rPr>
                      <w:rFonts w:hint="eastAsia"/>
                      <w:sz w:val="21"/>
                      <w:szCs w:val="21"/>
                      <w:u w:val="single"/>
                      <w:vertAlign w:val="baseline"/>
                      <w:lang w:val="en-US" w:eastAsia="zh-CN"/>
                    </w:rPr>
                    <w:t>固废</w:t>
                  </w:r>
                </w:p>
              </w:tc>
              <w:tc>
                <w:tcPr>
                  <w:tcW w:w="1000" w:type="pct"/>
                  <w:tcBorders>
                    <w:tl2br w:val="nil"/>
                    <w:tr2bl w:val="nil"/>
                  </w:tcBorders>
                  <w:vAlign w:val="center"/>
                </w:tcPr>
                <w:p>
                  <w:pPr>
                    <w:bidi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929.60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80"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5</w:t>
                  </w:r>
                </w:p>
              </w:tc>
              <w:tc>
                <w:tcPr>
                  <w:tcW w:w="1104"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1115" w:type="pct"/>
                  <w:tcBorders>
                    <w:tl2br w:val="nil"/>
                    <w:tr2bl w:val="nil"/>
                  </w:tcBorders>
                  <w:vAlign w:val="center"/>
                </w:tcPr>
                <w:p>
                  <w:pPr>
                    <w:bidi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sz w:val="21"/>
                      <w:szCs w:val="21"/>
                      <w:u w:val="single"/>
                      <w:vertAlign w:val="baseline"/>
                      <w:lang w:val="en-US" w:eastAsia="zh-CN"/>
                    </w:rPr>
                  </w:pPr>
                  <w:r>
                    <w:rPr>
                      <w:rFonts w:hint="eastAsia"/>
                      <w:sz w:val="21"/>
                      <w:szCs w:val="21"/>
                      <w:u w:val="single"/>
                      <w:vertAlign w:val="baseline"/>
                      <w:lang w:val="en-US" w:eastAsia="zh-CN"/>
                    </w:rPr>
                    <w:t>精馏残渣</w:t>
                  </w:r>
                </w:p>
              </w:tc>
              <w:tc>
                <w:tcPr>
                  <w:tcW w:w="1000" w:type="pct"/>
                  <w:tcBorders>
                    <w:tl2br w:val="nil"/>
                    <w:tr2bl w:val="nil"/>
                  </w:tcBorders>
                  <w:vAlign w:val="center"/>
                </w:tcPr>
                <w:p>
                  <w:pPr>
                    <w:bidi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177.55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4" w:type="pct"/>
                  <w:gridSpan w:val="2"/>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合计</w:t>
                  </w:r>
                </w:p>
              </w:tc>
              <w:tc>
                <w:tcPr>
                  <w:tcW w:w="1115" w:type="pct"/>
                  <w:tcBorders>
                    <w:tl2br w:val="nil"/>
                    <w:tr2bl w:val="nil"/>
                  </w:tcBorders>
                  <w:vAlign w:val="center"/>
                </w:tcPr>
                <w:p>
                  <w:pPr>
                    <w:bidi w:val="0"/>
                    <w:spacing w:line="240" w:lineRule="auto"/>
                    <w:ind w:left="0" w:leftChars="0" w:firstLine="0" w:firstLineChars="0"/>
                    <w:jc w:val="center"/>
                    <w:rPr>
                      <w:rFonts w:hint="default"/>
                      <w:color w:val="FF0000"/>
                      <w:sz w:val="21"/>
                      <w:szCs w:val="21"/>
                      <w:u w:val="single"/>
                      <w:vertAlign w:val="baseline"/>
                      <w:lang w:val="en-US" w:eastAsia="zh-CN"/>
                    </w:rPr>
                  </w:pPr>
                  <w:r>
                    <w:rPr>
                      <w:rFonts w:hint="eastAsia"/>
                      <w:color w:val="auto"/>
                      <w:sz w:val="21"/>
                      <w:szCs w:val="21"/>
                      <w:u w:val="single"/>
                      <w:vertAlign w:val="baseline"/>
                      <w:lang w:val="en-US" w:eastAsia="zh-CN"/>
                    </w:rPr>
                    <w:t>20020.00</w:t>
                  </w:r>
                </w:p>
              </w:tc>
              <w:tc>
                <w:tcPr>
                  <w:tcW w:w="1000" w:type="pct"/>
                  <w:tcBorders>
                    <w:tl2br w:val="nil"/>
                    <w:tr2bl w:val="nil"/>
                  </w:tcBorders>
                  <w:vAlign w:val="center"/>
                </w:tcPr>
                <w:p>
                  <w:pPr>
                    <w:snapToGrid/>
                    <w:spacing w:before="0" w:beforeAutospacing="0" w:after="0" w:afterAutospacing="0" w:line="240" w:lineRule="auto"/>
                    <w:ind w:left="0" w:leftChars="0" w:firstLine="0" w:firstLineChars="0"/>
                    <w:jc w:val="center"/>
                    <w:textAlignment w:val="baseline"/>
                    <w:rPr>
                      <w:rFonts w:hint="default" w:ascii="Times New Roman" w:hAnsi="Times New Roman" w:cs="Times New Roman"/>
                      <w:b w:val="0"/>
                      <w:i w:val="0"/>
                      <w:caps w:val="0"/>
                      <w:color w:val="000000"/>
                      <w:spacing w:val="0"/>
                      <w:w w:val="100"/>
                      <w:sz w:val="21"/>
                      <w:szCs w:val="21"/>
                      <w:u w:val="single"/>
                      <w:lang w:val="en-US" w:eastAsia="zh-CN"/>
                    </w:rPr>
                  </w:pPr>
                  <w:r>
                    <w:rPr>
                      <w:rFonts w:hint="eastAsia" w:cs="Times New Roman"/>
                      <w:b w:val="0"/>
                      <w:i w:val="0"/>
                      <w:caps w:val="0"/>
                      <w:color w:val="000000"/>
                      <w:spacing w:val="0"/>
                      <w:w w:val="100"/>
                      <w:sz w:val="21"/>
                      <w:szCs w:val="21"/>
                      <w:u w:val="single"/>
                      <w:lang w:val="en-US" w:eastAsia="zh-CN"/>
                    </w:rPr>
                    <w:t>合计</w:t>
                  </w:r>
                </w:p>
              </w:tc>
              <w:tc>
                <w:tcPr>
                  <w:tcW w:w="1000" w:type="pct"/>
                  <w:tcBorders>
                    <w:tl2br w:val="nil"/>
                    <w:tr2bl w:val="nil"/>
                  </w:tcBorders>
                  <w:vAlign w:val="center"/>
                </w:tcPr>
                <w:p>
                  <w:pPr>
                    <w:bidi w:val="0"/>
                    <w:spacing w:line="240" w:lineRule="auto"/>
                    <w:ind w:left="0" w:leftChars="0" w:firstLine="0" w:firstLineChars="0"/>
                    <w:jc w:val="center"/>
                    <w:rPr>
                      <w:rFonts w:hint="default"/>
                      <w:sz w:val="21"/>
                      <w:szCs w:val="21"/>
                      <w:u w:val="single"/>
                      <w:vertAlign w:val="baseline"/>
                      <w:lang w:val="en-US" w:eastAsia="zh-CN"/>
                    </w:rPr>
                  </w:pPr>
                  <w:r>
                    <w:rPr>
                      <w:rFonts w:hint="eastAsia"/>
                      <w:color w:val="auto"/>
                      <w:sz w:val="21"/>
                      <w:szCs w:val="21"/>
                      <w:highlight w:val="none"/>
                      <w:u w:val="single"/>
                      <w:vertAlign w:val="baseline"/>
                      <w:lang w:val="en-US" w:eastAsia="zh-CN"/>
                    </w:rPr>
                    <w:t>20020.00</w:t>
                  </w:r>
                </w:p>
              </w:tc>
            </w:tr>
          </w:tbl>
          <w:p>
            <w:pPr>
              <w:numPr>
                <w:ilvl w:val="0"/>
                <w:numId w:val="0"/>
              </w:numPr>
              <w:spacing w:line="360" w:lineRule="auto"/>
              <w:rPr>
                <w:rFonts w:hint="default"/>
                <w:lang w:val="en-US" w:eastAsia="zh-CN"/>
              </w:rPr>
            </w:pPr>
            <w:r>
              <w:rPr>
                <w:rFonts w:hint="default"/>
                <w:lang w:val="en-US" w:eastAsia="zh-CN"/>
              </w:rPr>
              <w:drawing>
                <wp:inline distT="0" distB="0" distL="114300" distR="114300">
                  <wp:extent cx="5380990" cy="2554605"/>
                  <wp:effectExtent l="0" t="0" r="0" b="0"/>
                  <wp:docPr id="23" name="ECB019B1-382A-4266-B25C-5B523AA43C14-2" descr="C:/Users/A/AppData/Local/Temp/wps.GAXRM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2" descr="C:/Users/A/AppData/Local/Temp/wps.GAXRMpwps"/>
                          <pic:cNvPicPr>
                            <a:picLocks noChangeAspect="1"/>
                          </pic:cNvPicPr>
                        </pic:nvPicPr>
                        <pic:blipFill>
                          <a:blip r:embed="rId12"/>
                          <a:stretch>
                            <a:fillRect/>
                          </a:stretch>
                        </pic:blipFill>
                        <pic:spPr>
                          <a:xfrm>
                            <a:off x="0" y="0"/>
                            <a:ext cx="5380990" cy="2554605"/>
                          </a:xfrm>
                          <a:prstGeom prst="rect">
                            <a:avLst/>
                          </a:prstGeom>
                          <a:noFill/>
                          <a:ln>
                            <a:noFill/>
                          </a:ln>
                        </pic:spPr>
                      </pic:pic>
                    </a:graphicData>
                  </a:graphic>
                </wp:inline>
              </w:drawing>
            </w:r>
          </w:p>
          <w:p>
            <w:pPr>
              <w:numPr>
                <w:ilvl w:val="0"/>
                <w:numId w:val="0"/>
              </w:numPr>
              <w:spacing w:line="240" w:lineRule="auto"/>
              <w:jc w:val="center"/>
              <w:rPr>
                <w:rFonts w:hint="eastAsia"/>
                <w:b/>
                <w:bCs/>
                <w:sz w:val="21"/>
                <w:szCs w:val="21"/>
                <w:lang w:val="en-US" w:eastAsia="zh-CN"/>
              </w:rPr>
            </w:pPr>
            <w:r>
              <w:rPr>
                <w:rFonts w:hint="eastAsia"/>
                <w:b/>
                <w:bCs/>
                <w:sz w:val="21"/>
                <w:szCs w:val="21"/>
                <w:lang w:val="en-US" w:eastAsia="zh-CN"/>
              </w:rPr>
              <w:t>图2-2  NMP回收利用物料平衡图（t/a）</w:t>
            </w:r>
          </w:p>
          <w:p>
            <w:pPr>
              <w:numPr>
                <w:ilvl w:val="0"/>
                <w:numId w:val="0"/>
              </w:numPr>
              <w:spacing w:line="360" w:lineRule="auto"/>
              <w:jc w:val="both"/>
              <w:rPr>
                <w:rFonts w:hint="default"/>
                <w:b/>
                <w:bCs/>
                <w:sz w:val="24"/>
                <w:szCs w:val="24"/>
                <w:lang w:val="en-US" w:eastAsia="zh-CN"/>
              </w:rPr>
            </w:pPr>
            <w:r>
              <w:rPr>
                <w:rFonts w:hint="eastAsia"/>
                <w:b/>
                <w:bCs/>
                <w:sz w:val="24"/>
                <w:szCs w:val="24"/>
                <w:lang w:val="en-US" w:eastAsia="zh-CN"/>
              </w:rPr>
              <w:t>8、厂区平面布置</w:t>
            </w:r>
          </w:p>
          <w:p>
            <w:pPr>
              <w:numPr>
                <w:ilvl w:val="0"/>
                <w:numId w:val="0"/>
              </w:numPr>
              <w:bidi w:val="0"/>
              <w:spacing w:line="360" w:lineRule="auto"/>
              <w:ind w:firstLine="480" w:firstLineChars="200"/>
              <w:rPr>
                <w:rFonts w:hint="default"/>
                <w:sz w:val="24"/>
                <w:szCs w:val="24"/>
                <w:lang w:val="en-US" w:eastAsia="zh-CN"/>
              </w:rPr>
            </w:pPr>
            <w:r>
              <w:rPr>
                <w:rFonts w:hint="eastAsia" w:ascii="Times New Roman" w:hAnsi="Times New Roman" w:eastAsia="宋体" w:cs="Times New Roman"/>
                <w:sz w:val="24"/>
                <w:szCs w:val="24"/>
                <w:lang w:val="en-US" w:eastAsia="zh-CN"/>
              </w:rPr>
              <w:t>本项目位于远大（湖南）再生燃油股份有限公司顺天厂西南方向的空地，项目南侧为顺天大道，新建综合楼、储罐区、成品仓库、润滑油生产线、NMP车间、NMP装置区。综合楼位于本项目场地范围东南方向，靠近顺天大道及现有项目厂区主出入口；储罐区位于综合楼北侧；润滑油生产线位于本项目场地范围西南方向，靠近顺天大道；成品仓库、NMP车间、NMP装置区位于润滑油生产线北侧，由南向北平行布置。</w:t>
            </w:r>
            <w:r>
              <w:rPr>
                <w:rFonts w:hint="eastAsia"/>
                <w:sz w:val="24"/>
                <w:szCs w:val="24"/>
                <w:u w:val="single"/>
                <w:lang w:val="en-US" w:eastAsia="zh-CN"/>
              </w:rPr>
              <w:t>根据《危险化学品安全管理条例》、设计及建筑设计等相关要求，项目储罐区位置与长郡洋沙湖中学距离保持1000米以上</w:t>
            </w:r>
            <w:r>
              <w:rPr>
                <w:rFonts w:hint="eastAsia" w:ascii="Times New Roman" w:hAnsi="Times New Roman" w:eastAsia="宋体" w:cs="Times New Roman"/>
                <w:sz w:val="24"/>
                <w:szCs w:val="24"/>
                <w:u w:val="single"/>
                <w:lang w:val="en-US" w:eastAsia="zh-CN"/>
              </w:rPr>
              <w:t>。</w:t>
            </w:r>
            <w:r>
              <w:rPr>
                <w:rFonts w:hint="eastAsia" w:ascii="Times New Roman" w:hAnsi="Times New Roman" w:eastAsia="宋体" w:cs="Times New Roman"/>
                <w:sz w:val="24"/>
                <w:szCs w:val="24"/>
                <w:lang w:val="en-US" w:eastAsia="zh-CN"/>
              </w:rPr>
              <w:t>本项目各构筑物及装置严格按照《石油化工工厂布置设计规范》《石油化工企业设计防火标准》等要求设计布置。项目总体上功能分区合理，各种流线组织清晰。</w:t>
            </w:r>
            <w:r>
              <w:rPr>
                <w:rFonts w:hint="eastAsia" w:cs="Times New Roman"/>
                <w:sz w:val="24"/>
                <w:szCs w:val="24"/>
                <w:lang w:val="en-US" w:eastAsia="zh-CN"/>
              </w:rPr>
              <w:t>具体布局详见附图10。</w:t>
            </w:r>
          </w:p>
          <w:p>
            <w:pPr>
              <w:numPr>
                <w:ilvl w:val="0"/>
                <w:numId w:val="0"/>
              </w:numPr>
              <w:spacing w:line="360" w:lineRule="auto"/>
              <w:jc w:val="both"/>
              <w:rPr>
                <w:b/>
                <w:sz w:val="24"/>
                <w:szCs w:val="24"/>
              </w:rPr>
            </w:pPr>
            <w:r>
              <w:rPr>
                <w:rFonts w:hint="eastAsia"/>
                <w:b/>
                <w:sz w:val="24"/>
                <w:szCs w:val="24"/>
                <w:lang w:val="en-US" w:eastAsia="zh-CN"/>
              </w:rPr>
              <w:t>9、</w:t>
            </w:r>
            <w:r>
              <w:rPr>
                <w:b/>
                <w:sz w:val="24"/>
                <w:szCs w:val="24"/>
              </w:rPr>
              <w:t>本项目主要储罐及仓储设施一览表</w:t>
            </w:r>
          </w:p>
          <w:p>
            <w:pPr>
              <w:numPr>
                <w:ilvl w:val="0"/>
                <w:numId w:val="0"/>
              </w:numPr>
              <w:spacing w:line="240" w:lineRule="auto"/>
              <w:ind w:leftChars="200"/>
              <w:jc w:val="center"/>
              <w:rPr>
                <w:rFonts w:hint="default" w:eastAsia="宋体"/>
                <w:b/>
                <w:lang w:val="en-US" w:eastAsia="zh-CN"/>
              </w:rPr>
            </w:pPr>
            <w:r>
              <w:rPr>
                <w:rFonts w:hint="eastAsia"/>
                <w:b/>
                <w:lang w:val="en-US" w:eastAsia="zh-CN"/>
              </w:rPr>
              <w:t xml:space="preserve">表2-12  </w:t>
            </w:r>
            <w:r>
              <w:rPr>
                <w:b/>
              </w:rPr>
              <w:t>本项目主要储罐设施一览表</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528"/>
              <w:gridCol w:w="903"/>
              <w:gridCol w:w="1077"/>
              <w:gridCol w:w="859"/>
              <w:gridCol w:w="900"/>
              <w:gridCol w:w="1500"/>
              <w:gridCol w:w="532"/>
              <w:gridCol w:w="779"/>
              <w:gridCol w:w="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位置</w:t>
                  </w:r>
                </w:p>
              </w:tc>
              <w:tc>
                <w:tcPr>
                  <w:tcW w:w="312"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序号</w:t>
                  </w:r>
                </w:p>
              </w:tc>
              <w:tc>
                <w:tcPr>
                  <w:tcW w:w="534"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设备名称</w:t>
                  </w:r>
                </w:p>
              </w:tc>
              <w:tc>
                <w:tcPr>
                  <w:tcW w:w="637" w:type="pct"/>
                  <w:tcBorders>
                    <w:tl2br w:val="nil"/>
                    <w:tr2bl w:val="nil"/>
                  </w:tcBorders>
                  <w:vAlign w:val="center"/>
                </w:tcPr>
                <w:p>
                  <w:pPr>
                    <w:numPr>
                      <w:ilvl w:val="0"/>
                      <w:numId w:val="0"/>
                    </w:numPr>
                    <w:spacing w:line="240" w:lineRule="auto"/>
                    <w:jc w:val="center"/>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储罐结构</w:t>
                  </w:r>
                </w:p>
              </w:tc>
              <w:tc>
                <w:tcPr>
                  <w:tcW w:w="508"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存放物质</w:t>
                  </w:r>
                </w:p>
              </w:tc>
              <w:tc>
                <w:tcPr>
                  <w:tcW w:w="532"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储存容积</w:t>
                  </w:r>
                  <w:r>
                    <w:rPr>
                      <w:sz w:val="21"/>
                      <w:szCs w:val="21"/>
                    </w:rPr>
                    <w:t>m</w:t>
                  </w:r>
                  <w:r>
                    <w:rPr>
                      <w:sz w:val="21"/>
                      <w:szCs w:val="21"/>
                      <w:vertAlign w:val="superscript"/>
                    </w:rPr>
                    <w:t>3</w:t>
                  </w:r>
                </w:p>
              </w:tc>
              <w:tc>
                <w:tcPr>
                  <w:tcW w:w="887"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规格</w:t>
                  </w:r>
                </w:p>
              </w:tc>
              <w:tc>
                <w:tcPr>
                  <w:tcW w:w="314"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型式</w:t>
                  </w:r>
                </w:p>
              </w:tc>
              <w:tc>
                <w:tcPr>
                  <w:tcW w:w="461"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数量（台）</w:t>
                  </w:r>
                </w:p>
              </w:tc>
              <w:tc>
                <w:tcPr>
                  <w:tcW w:w="436"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3" w:type="pct"/>
                  <w:vMerge w:val="restar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储罐区</w:t>
                  </w:r>
                </w:p>
              </w:tc>
              <w:tc>
                <w:tcPr>
                  <w:tcW w:w="312"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1</w:t>
                  </w:r>
                </w:p>
              </w:tc>
              <w:tc>
                <w:tcPr>
                  <w:tcW w:w="534" w:type="pct"/>
                  <w:tcBorders>
                    <w:tl2br w:val="nil"/>
                    <w:tr2bl w:val="nil"/>
                  </w:tcBorders>
                  <w:vAlign w:val="center"/>
                </w:tcPr>
                <w:p>
                  <w:pPr>
                    <w:numPr>
                      <w:ilvl w:val="0"/>
                      <w:numId w:val="0"/>
                    </w:numPr>
                    <w:tabs>
                      <w:tab w:val="left" w:pos="496"/>
                    </w:tabs>
                    <w:spacing w:line="240" w:lineRule="auto"/>
                    <w:jc w:val="center"/>
                    <w:rPr>
                      <w:rFonts w:hint="default"/>
                      <w:b w:val="0"/>
                      <w:bCs/>
                      <w:sz w:val="21"/>
                      <w:szCs w:val="21"/>
                      <w:vertAlign w:val="baseline"/>
                      <w:lang w:val="en-US" w:eastAsia="zh-CN"/>
                    </w:rPr>
                  </w:pPr>
                  <w:r>
                    <w:rPr>
                      <w:sz w:val="21"/>
                      <w:szCs w:val="21"/>
                    </w:rPr>
                    <w:t>矿物油原料罐</w:t>
                  </w:r>
                </w:p>
              </w:tc>
              <w:tc>
                <w:tcPr>
                  <w:tcW w:w="637" w:type="pct"/>
                  <w:tcBorders>
                    <w:tl2br w:val="nil"/>
                    <w:tr2bl w:val="nil"/>
                  </w:tcBorders>
                  <w:vAlign w:val="center"/>
                </w:tcPr>
                <w:p>
                  <w:pPr>
                    <w:numPr>
                      <w:ilvl w:val="0"/>
                      <w:numId w:val="0"/>
                    </w:numPr>
                    <w:tabs>
                      <w:tab w:val="left" w:pos="496"/>
                    </w:tabs>
                    <w:spacing w:line="240" w:lineRule="auto"/>
                    <w:jc w:val="left"/>
                    <w:rPr>
                      <w:rFonts w:hint="default" w:eastAsia="宋体"/>
                      <w:sz w:val="21"/>
                      <w:szCs w:val="21"/>
                      <w:u w:val="single"/>
                      <w:lang w:val="en-US" w:eastAsia="zh-CN"/>
                    </w:rPr>
                  </w:pPr>
                  <w:r>
                    <w:rPr>
                      <w:rFonts w:hint="eastAsia"/>
                      <w:sz w:val="21"/>
                      <w:szCs w:val="21"/>
                      <w:u w:val="single"/>
                      <w:lang w:val="en-US" w:eastAsia="zh-CN"/>
                    </w:rPr>
                    <w:t>固定顶罐</w:t>
                  </w:r>
                </w:p>
              </w:tc>
              <w:tc>
                <w:tcPr>
                  <w:tcW w:w="508"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sz w:val="21"/>
                      <w:szCs w:val="21"/>
                    </w:rPr>
                    <w:t>矿物油</w:t>
                  </w:r>
                </w:p>
              </w:tc>
              <w:tc>
                <w:tcPr>
                  <w:tcW w:w="532"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3000</w:t>
                  </w:r>
                </w:p>
              </w:tc>
              <w:tc>
                <w:tcPr>
                  <w:tcW w:w="887" w:type="pct"/>
                  <w:tcBorders>
                    <w:tl2br w:val="nil"/>
                    <w:tr2bl w:val="nil"/>
                  </w:tcBorders>
                  <w:vAlign w:val="center"/>
                </w:tcPr>
                <w:p>
                  <w:pPr>
                    <w:bidi w:val="0"/>
                    <w:spacing w:line="240" w:lineRule="auto"/>
                    <w:ind w:left="0" w:leftChars="0" w:firstLine="0" w:firstLineChars="0"/>
                    <w:jc w:val="center"/>
                    <w:rPr>
                      <w:sz w:val="21"/>
                      <w:szCs w:val="21"/>
                    </w:rPr>
                  </w:pPr>
                  <w:r>
                    <w:rPr>
                      <w:sz w:val="21"/>
                      <w:szCs w:val="21"/>
                      <w:lang w:val="en-US" w:eastAsia="zh-CN"/>
                    </w:rPr>
                    <w:t>Ø=</w:t>
                  </w:r>
                  <w:r>
                    <w:rPr>
                      <w:rFonts w:hint="eastAsia"/>
                      <w:sz w:val="21"/>
                      <w:szCs w:val="21"/>
                      <w:lang w:val="en-US" w:eastAsia="zh-CN"/>
                    </w:rPr>
                    <w:t>19</w:t>
                  </w:r>
                  <w:r>
                    <w:rPr>
                      <w:sz w:val="21"/>
                      <w:szCs w:val="21"/>
                      <w:lang w:val="en-US" w:eastAsia="zh-CN"/>
                    </w:rPr>
                    <w:t>00</w:t>
                  </w:r>
                  <w:r>
                    <w:rPr>
                      <w:rFonts w:hint="eastAsia"/>
                      <w:sz w:val="21"/>
                      <w:szCs w:val="21"/>
                      <w:lang w:val="en-US" w:eastAsia="zh-CN"/>
                    </w:rPr>
                    <w:t>0</w:t>
                  </w:r>
                  <w:r>
                    <w:rPr>
                      <w:sz w:val="21"/>
                      <w:szCs w:val="21"/>
                      <w:lang w:val="en-US" w:eastAsia="zh-CN"/>
                    </w:rPr>
                    <w:t>mm</w:t>
                  </w:r>
                </w:p>
                <w:p>
                  <w:pPr>
                    <w:bidi w:val="0"/>
                    <w:spacing w:line="240" w:lineRule="auto"/>
                    <w:ind w:left="0" w:leftChars="0" w:firstLine="0" w:firstLineChars="0"/>
                    <w:jc w:val="center"/>
                    <w:rPr>
                      <w:rFonts w:hint="default"/>
                      <w:b w:val="0"/>
                      <w:bCs/>
                      <w:sz w:val="21"/>
                      <w:szCs w:val="21"/>
                      <w:vertAlign w:val="baseline"/>
                      <w:lang w:val="en-US" w:eastAsia="zh-CN"/>
                    </w:rPr>
                  </w:pPr>
                  <w:r>
                    <w:rPr>
                      <w:rFonts w:hint="default"/>
                      <w:sz w:val="21"/>
                      <w:szCs w:val="21"/>
                      <w:lang w:val="en-US" w:eastAsia="zh-CN"/>
                    </w:rPr>
                    <w:t>H=</w:t>
                  </w:r>
                  <w:r>
                    <w:rPr>
                      <w:rFonts w:hint="eastAsia"/>
                      <w:sz w:val="21"/>
                      <w:szCs w:val="21"/>
                      <w:lang w:val="en-US" w:eastAsia="zh-CN"/>
                    </w:rPr>
                    <w:t>11</w:t>
                  </w:r>
                  <w:r>
                    <w:rPr>
                      <w:rFonts w:hint="default"/>
                      <w:sz w:val="21"/>
                      <w:szCs w:val="21"/>
                      <w:lang w:val="en-US" w:eastAsia="zh-CN"/>
                    </w:rPr>
                    <w:t>00</w:t>
                  </w:r>
                  <w:r>
                    <w:rPr>
                      <w:rFonts w:hint="eastAsia"/>
                      <w:sz w:val="21"/>
                      <w:szCs w:val="21"/>
                      <w:lang w:val="en-US" w:eastAsia="zh-CN"/>
                    </w:rPr>
                    <w:t>0</w:t>
                  </w:r>
                  <w:r>
                    <w:rPr>
                      <w:rFonts w:hint="default"/>
                      <w:sz w:val="21"/>
                      <w:szCs w:val="21"/>
                      <w:lang w:val="en-US" w:eastAsia="zh-CN"/>
                    </w:rPr>
                    <w:t>mm</w:t>
                  </w:r>
                </w:p>
              </w:tc>
              <w:tc>
                <w:tcPr>
                  <w:tcW w:w="314"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立罐</w:t>
                  </w:r>
                </w:p>
              </w:tc>
              <w:tc>
                <w:tcPr>
                  <w:tcW w:w="461"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4</w:t>
                  </w:r>
                </w:p>
              </w:tc>
              <w:tc>
                <w:tcPr>
                  <w:tcW w:w="436"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常温储存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3" w:type="pct"/>
                  <w:vMerge w:val="continue"/>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p>
              </w:tc>
              <w:tc>
                <w:tcPr>
                  <w:tcW w:w="312"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2</w:t>
                  </w:r>
                </w:p>
              </w:tc>
              <w:tc>
                <w:tcPr>
                  <w:tcW w:w="534"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sz w:val="21"/>
                      <w:szCs w:val="21"/>
                    </w:rPr>
                    <w:t>矿物油原料罐</w:t>
                  </w:r>
                </w:p>
              </w:tc>
              <w:tc>
                <w:tcPr>
                  <w:tcW w:w="637" w:type="pct"/>
                  <w:tcBorders>
                    <w:tl2br w:val="nil"/>
                    <w:tr2bl w:val="nil"/>
                  </w:tcBorders>
                  <w:vAlign w:val="center"/>
                </w:tcPr>
                <w:p>
                  <w:pPr>
                    <w:numPr>
                      <w:ilvl w:val="0"/>
                      <w:numId w:val="0"/>
                    </w:numPr>
                    <w:spacing w:line="240" w:lineRule="auto"/>
                    <w:jc w:val="center"/>
                    <w:rPr>
                      <w:sz w:val="21"/>
                      <w:szCs w:val="21"/>
                      <w:u w:val="single"/>
                    </w:rPr>
                  </w:pPr>
                  <w:r>
                    <w:rPr>
                      <w:rFonts w:hint="eastAsia"/>
                      <w:sz w:val="21"/>
                      <w:szCs w:val="21"/>
                      <w:u w:val="single"/>
                      <w:lang w:val="en-US" w:eastAsia="zh-CN"/>
                    </w:rPr>
                    <w:t>固定顶罐</w:t>
                  </w:r>
                </w:p>
              </w:tc>
              <w:tc>
                <w:tcPr>
                  <w:tcW w:w="508"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sz w:val="21"/>
                      <w:szCs w:val="21"/>
                    </w:rPr>
                    <w:t>矿物油</w:t>
                  </w:r>
                </w:p>
              </w:tc>
              <w:tc>
                <w:tcPr>
                  <w:tcW w:w="532"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1000</w:t>
                  </w:r>
                </w:p>
              </w:tc>
              <w:tc>
                <w:tcPr>
                  <w:tcW w:w="887" w:type="pct"/>
                  <w:tcBorders>
                    <w:tl2br w:val="nil"/>
                    <w:tr2bl w:val="nil"/>
                  </w:tcBorders>
                  <w:vAlign w:val="center"/>
                </w:tcPr>
                <w:p>
                  <w:pPr>
                    <w:bidi w:val="0"/>
                    <w:spacing w:line="240" w:lineRule="auto"/>
                    <w:ind w:left="0" w:leftChars="0" w:firstLine="0" w:firstLineChars="0"/>
                    <w:jc w:val="center"/>
                    <w:rPr>
                      <w:sz w:val="21"/>
                      <w:szCs w:val="21"/>
                    </w:rPr>
                  </w:pPr>
                  <w:r>
                    <w:rPr>
                      <w:sz w:val="21"/>
                      <w:szCs w:val="21"/>
                      <w:lang w:val="en-US" w:eastAsia="zh-CN"/>
                    </w:rPr>
                    <w:t>Ø=</w:t>
                  </w:r>
                  <w:r>
                    <w:rPr>
                      <w:rFonts w:hint="eastAsia"/>
                      <w:sz w:val="21"/>
                      <w:szCs w:val="21"/>
                      <w:lang w:val="en-US" w:eastAsia="zh-CN"/>
                    </w:rPr>
                    <w:t>11</w:t>
                  </w:r>
                  <w:r>
                    <w:rPr>
                      <w:sz w:val="21"/>
                      <w:szCs w:val="21"/>
                      <w:lang w:val="en-US" w:eastAsia="zh-CN"/>
                    </w:rPr>
                    <w:t>00</w:t>
                  </w:r>
                  <w:r>
                    <w:rPr>
                      <w:rFonts w:hint="eastAsia"/>
                      <w:sz w:val="21"/>
                      <w:szCs w:val="21"/>
                      <w:lang w:val="en-US" w:eastAsia="zh-CN"/>
                    </w:rPr>
                    <w:t>0</w:t>
                  </w:r>
                  <w:r>
                    <w:rPr>
                      <w:sz w:val="21"/>
                      <w:szCs w:val="21"/>
                      <w:lang w:val="en-US" w:eastAsia="zh-CN"/>
                    </w:rPr>
                    <w:t>mm</w:t>
                  </w:r>
                </w:p>
                <w:p>
                  <w:pPr>
                    <w:bidi w:val="0"/>
                    <w:spacing w:line="240" w:lineRule="auto"/>
                    <w:ind w:left="0" w:leftChars="0" w:firstLine="0" w:firstLineChars="0"/>
                    <w:jc w:val="center"/>
                    <w:rPr>
                      <w:rFonts w:hint="default"/>
                      <w:b w:val="0"/>
                      <w:bCs/>
                      <w:sz w:val="21"/>
                      <w:szCs w:val="21"/>
                      <w:vertAlign w:val="baseline"/>
                      <w:lang w:val="en-US" w:eastAsia="zh-CN"/>
                    </w:rPr>
                  </w:pPr>
                  <w:r>
                    <w:rPr>
                      <w:rFonts w:hint="default"/>
                      <w:sz w:val="21"/>
                      <w:szCs w:val="21"/>
                      <w:lang w:val="en-US" w:eastAsia="zh-CN"/>
                    </w:rPr>
                    <w:t>H=</w:t>
                  </w:r>
                  <w:r>
                    <w:rPr>
                      <w:rFonts w:hint="eastAsia"/>
                      <w:sz w:val="21"/>
                      <w:szCs w:val="21"/>
                      <w:lang w:val="en-US" w:eastAsia="zh-CN"/>
                    </w:rPr>
                    <w:t>10</w:t>
                  </w:r>
                  <w:r>
                    <w:rPr>
                      <w:rFonts w:hint="default"/>
                      <w:sz w:val="21"/>
                      <w:szCs w:val="21"/>
                      <w:lang w:val="en-US" w:eastAsia="zh-CN"/>
                    </w:rPr>
                    <w:t>00</w:t>
                  </w:r>
                  <w:r>
                    <w:rPr>
                      <w:rFonts w:hint="eastAsia"/>
                      <w:sz w:val="21"/>
                      <w:szCs w:val="21"/>
                      <w:lang w:val="en-US" w:eastAsia="zh-CN"/>
                    </w:rPr>
                    <w:t>0</w:t>
                  </w:r>
                  <w:r>
                    <w:rPr>
                      <w:rFonts w:hint="default"/>
                      <w:sz w:val="21"/>
                      <w:szCs w:val="21"/>
                      <w:lang w:val="en-US" w:eastAsia="zh-CN"/>
                    </w:rPr>
                    <w:t>mm</w:t>
                  </w:r>
                </w:p>
              </w:tc>
              <w:tc>
                <w:tcPr>
                  <w:tcW w:w="314"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立罐</w:t>
                  </w:r>
                </w:p>
              </w:tc>
              <w:tc>
                <w:tcPr>
                  <w:tcW w:w="461"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5</w:t>
                  </w:r>
                </w:p>
              </w:tc>
              <w:tc>
                <w:tcPr>
                  <w:tcW w:w="436"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常温储存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3" w:type="pct"/>
                  <w:vMerge w:val="continue"/>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p>
              </w:tc>
              <w:tc>
                <w:tcPr>
                  <w:tcW w:w="312"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3</w:t>
                  </w:r>
                </w:p>
              </w:tc>
              <w:tc>
                <w:tcPr>
                  <w:tcW w:w="534"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NMP储罐</w:t>
                  </w:r>
                </w:p>
              </w:tc>
              <w:tc>
                <w:tcPr>
                  <w:tcW w:w="637" w:type="pct"/>
                  <w:tcBorders>
                    <w:tl2br w:val="nil"/>
                    <w:tr2bl w:val="nil"/>
                  </w:tcBorders>
                  <w:vAlign w:val="center"/>
                </w:tcPr>
                <w:p>
                  <w:pPr>
                    <w:numPr>
                      <w:ilvl w:val="0"/>
                      <w:numId w:val="0"/>
                    </w:numPr>
                    <w:spacing w:line="240" w:lineRule="auto"/>
                    <w:jc w:val="center"/>
                    <w:rPr>
                      <w:rFonts w:hint="eastAsia"/>
                      <w:b w:val="0"/>
                      <w:bCs/>
                      <w:sz w:val="21"/>
                      <w:szCs w:val="21"/>
                      <w:u w:val="single"/>
                      <w:vertAlign w:val="baseline"/>
                      <w:lang w:val="en-US" w:eastAsia="zh-CN"/>
                    </w:rPr>
                  </w:pPr>
                  <w:r>
                    <w:rPr>
                      <w:rFonts w:hint="eastAsia"/>
                      <w:sz w:val="21"/>
                      <w:szCs w:val="21"/>
                      <w:u w:val="single"/>
                      <w:lang w:val="en-US" w:eastAsia="zh-CN"/>
                    </w:rPr>
                    <w:t>固定顶罐</w:t>
                  </w:r>
                </w:p>
              </w:tc>
              <w:tc>
                <w:tcPr>
                  <w:tcW w:w="508"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NMP</w:t>
                  </w:r>
                </w:p>
              </w:tc>
              <w:tc>
                <w:tcPr>
                  <w:tcW w:w="532"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800</w:t>
                  </w:r>
                </w:p>
              </w:tc>
              <w:tc>
                <w:tcPr>
                  <w:tcW w:w="887" w:type="pct"/>
                  <w:tcBorders>
                    <w:tl2br w:val="nil"/>
                    <w:tr2bl w:val="nil"/>
                  </w:tcBorders>
                  <w:vAlign w:val="center"/>
                </w:tcPr>
                <w:p>
                  <w:pPr>
                    <w:bidi w:val="0"/>
                    <w:spacing w:line="240" w:lineRule="auto"/>
                    <w:ind w:left="0" w:leftChars="0" w:firstLine="0" w:firstLineChars="0"/>
                    <w:jc w:val="center"/>
                    <w:rPr>
                      <w:sz w:val="21"/>
                      <w:szCs w:val="21"/>
                    </w:rPr>
                  </w:pPr>
                  <w:r>
                    <w:rPr>
                      <w:sz w:val="21"/>
                      <w:szCs w:val="21"/>
                      <w:lang w:val="en-US" w:eastAsia="zh-CN"/>
                    </w:rPr>
                    <w:t>Ø=</w:t>
                  </w:r>
                  <w:r>
                    <w:rPr>
                      <w:rFonts w:hint="eastAsia"/>
                      <w:sz w:val="21"/>
                      <w:szCs w:val="21"/>
                      <w:lang w:val="en-US" w:eastAsia="zh-CN"/>
                    </w:rPr>
                    <w:t>11</w:t>
                  </w:r>
                  <w:r>
                    <w:rPr>
                      <w:sz w:val="21"/>
                      <w:szCs w:val="21"/>
                      <w:lang w:val="en-US" w:eastAsia="zh-CN"/>
                    </w:rPr>
                    <w:t>00</w:t>
                  </w:r>
                  <w:r>
                    <w:rPr>
                      <w:rFonts w:hint="eastAsia"/>
                      <w:sz w:val="21"/>
                      <w:szCs w:val="21"/>
                      <w:lang w:val="en-US" w:eastAsia="zh-CN"/>
                    </w:rPr>
                    <w:t>0</w:t>
                  </w:r>
                  <w:r>
                    <w:rPr>
                      <w:sz w:val="21"/>
                      <w:szCs w:val="21"/>
                      <w:lang w:val="en-US" w:eastAsia="zh-CN"/>
                    </w:rPr>
                    <w:t>mm</w:t>
                  </w:r>
                </w:p>
                <w:p>
                  <w:pPr>
                    <w:bidi w:val="0"/>
                    <w:spacing w:line="240" w:lineRule="auto"/>
                    <w:ind w:left="0" w:leftChars="0" w:firstLine="0" w:firstLineChars="0"/>
                    <w:jc w:val="center"/>
                    <w:rPr>
                      <w:rFonts w:hint="default"/>
                      <w:b w:val="0"/>
                      <w:bCs/>
                      <w:sz w:val="21"/>
                      <w:szCs w:val="21"/>
                      <w:vertAlign w:val="baseline"/>
                      <w:lang w:val="en-US" w:eastAsia="zh-CN"/>
                    </w:rPr>
                  </w:pPr>
                  <w:r>
                    <w:rPr>
                      <w:rFonts w:hint="default"/>
                      <w:sz w:val="21"/>
                      <w:szCs w:val="21"/>
                      <w:lang w:val="en-US" w:eastAsia="zh-CN"/>
                    </w:rPr>
                    <w:t>H=</w:t>
                  </w:r>
                  <w:r>
                    <w:rPr>
                      <w:rFonts w:hint="eastAsia"/>
                      <w:sz w:val="21"/>
                      <w:szCs w:val="21"/>
                      <w:lang w:val="en-US" w:eastAsia="zh-CN"/>
                    </w:rPr>
                    <w:t>8</w:t>
                  </w:r>
                  <w:r>
                    <w:rPr>
                      <w:rFonts w:hint="default"/>
                      <w:sz w:val="21"/>
                      <w:szCs w:val="21"/>
                      <w:lang w:val="en-US" w:eastAsia="zh-CN"/>
                    </w:rPr>
                    <w:t>00</w:t>
                  </w:r>
                  <w:r>
                    <w:rPr>
                      <w:rFonts w:hint="eastAsia"/>
                      <w:sz w:val="21"/>
                      <w:szCs w:val="21"/>
                      <w:lang w:val="en-US" w:eastAsia="zh-CN"/>
                    </w:rPr>
                    <w:t>0</w:t>
                  </w:r>
                  <w:r>
                    <w:rPr>
                      <w:rFonts w:hint="default"/>
                      <w:sz w:val="21"/>
                      <w:szCs w:val="21"/>
                      <w:lang w:val="en-US" w:eastAsia="zh-CN"/>
                    </w:rPr>
                    <w:t>mm</w:t>
                  </w:r>
                </w:p>
              </w:tc>
              <w:tc>
                <w:tcPr>
                  <w:tcW w:w="314"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立罐</w:t>
                  </w:r>
                </w:p>
              </w:tc>
              <w:tc>
                <w:tcPr>
                  <w:tcW w:w="461"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2</w:t>
                  </w:r>
                </w:p>
              </w:tc>
              <w:tc>
                <w:tcPr>
                  <w:tcW w:w="436" w:type="pct"/>
                  <w:tcBorders>
                    <w:tl2br w:val="nil"/>
                    <w:tr2bl w:val="nil"/>
                  </w:tcBorders>
                  <w:vAlign w:val="center"/>
                </w:tcPr>
                <w:p>
                  <w:pPr>
                    <w:numPr>
                      <w:ilvl w:val="0"/>
                      <w:numId w:val="0"/>
                    </w:numPr>
                    <w:spacing w:line="240" w:lineRule="auto"/>
                    <w:jc w:val="center"/>
                    <w:rPr>
                      <w:rFonts w:hint="default"/>
                      <w:b w:val="0"/>
                      <w:bCs/>
                      <w:sz w:val="21"/>
                      <w:szCs w:val="21"/>
                      <w:vertAlign w:val="baseline"/>
                      <w:lang w:val="en-US" w:eastAsia="zh-CN"/>
                    </w:rPr>
                  </w:pPr>
                  <w:r>
                    <w:rPr>
                      <w:rFonts w:hint="eastAsia"/>
                      <w:b w:val="0"/>
                      <w:bCs/>
                      <w:sz w:val="21"/>
                      <w:szCs w:val="21"/>
                      <w:vertAlign w:val="baseline"/>
                      <w:lang w:val="en-US" w:eastAsia="zh-CN"/>
                    </w:rPr>
                    <w:t>常温储存</w:t>
                  </w:r>
                </w:p>
              </w:tc>
            </w:tr>
          </w:tbl>
          <w:p>
            <w:pPr>
              <w:numPr>
                <w:ilvl w:val="0"/>
                <w:numId w:val="0"/>
              </w:numPr>
              <w:spacing w:line="360" w:lineRule="auto"/>
              <w:jc w:val="both"/>
              <w:rPr>
                <w:rFonts w:hint="eastAsia"/>
                <w:b/>
                <w:bCs/>
                <w:sz w:val="24"/>
                <w:szCs w:val="24"/>
                <w:lang w:val="en-US" w:eastAsia="zh-CN"/>
              </w:rPr>
            </w:pPr>
            <w:r>
              <w:rPr>
                <w:rFonts w:hint="eastAsia"/>
                <w:b/>
                <w:bCs/>
                <w:sz w:val="24"/>
                <w:szCs w:val="24"/>
                <w:lang w:val="en-US" w:eastAsia="zh-CN"/>
              </w:rPr>
              <w:t>10、依托工程及依托可行性分析</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本项目的依托工程以及可行性分析内容详见下表。</w:t>
            </w:r>
          </w:p>
          <w:p>
            <w:pPr>
              <w:bidi w:val="0"/>
              <w:spacing w:line="240" w:lineRule="auto"/>
              <w:jc w:val="center"/>
              <w:rPr>
                <w:b/>
                <w:bCs/>
                <w:sz w:val="21"/>
                <w:szCs w:val="21"/>
              </w:rPr>
            </w:pPr>
            <w:r>
              <w:rPr>
                <w:rFonts w:hint="eastAsia"/>
                <w:b/>
                <w:bCs/>
                <w:sz w:val="21"/>
                <w:szCs w:val="21"/>
                <w:lang w:val="en-US" w:eastAsia="zh-CN"/>
              </w:rPr>
              <w:t xml:space="preserve">表2-13  </w:t>
            </w:r>
            <w:r>
              <w:rPr>
                <w:b/>
                <w:bCs/>
                <w:sz w:val="21"/>
                <w:szCs w:val="21"/>
              </w:rPr>
              <w:t>本项目主要依托工程可行性分析一览表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191"/>
              <w:gridCol w:w="1485"/>
              <w:gridCol w:w="998"/>
              <w:gridCol w:w="762"/>
              <w:gridCol w:w="35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51" w:type="pct"/>
                  <w:noWrap w:val="0"/>
                  <w:vAlign w:val="center"/>
                </w:tcPr>
                <w:p>
                  <w:pPr>
                    <w:pStyle w:val="77"/>
                    <w:spacing w:line="240" w:lineRule="auto"/>
                    <w:ind w:left="0" w:leftChars="0" w:firstLine="0" w:firstLineChars="0"/>
                    <w:jc w:val="center"/>
                    <w:rPr>
                      <w:b/>
                    </w:rPr>
                  </w:pPr>
                  <w:r>
                    <w:rPr>
                      <w:b/>
                    </w:rPr>
                    <w:t>序号</w:t>
                  </w:r>
                </w:p>
              </w:tc>
              <w:tc>
                <w:tcPr>
                  <w:tcW w:w="705" w:type="pct"/>
                  <w:noWrap w:val="0"/>
                  <w:vAlign w:val="center"/>
                </w:tcPr>
                <w:p>
                  <w:pPr>
                    <w:pStyle w:val="77"/>
                    <w:spacing w:line="240" w:lineRule="auto"/>
                    <w:ind w:left="0" w:leftChars="0" w:firstLine="0" w:firstLineChars="0"/>
                    <w:jc w:val="center"/>
                    <w:rPr>
                      <w:b/>
                    </w:rPr>
                  </w:pPr>
                  <w:r>
                    <w:rPr>
                      <w:b/>
                    </w:rPr>
                    <w:t>依托项目名称</w:t>
                  </w:r>
                </w:p>
              </w:tc>
              <w:tc>
                <w:tcPr>
                  <w:tcW w:w="879" w:type="pct"/>
                  <w:noWrap w:val="0"/>
                  <w:vAlign w:val="center"/>
                </w:tcPr>
                <w:p>
                  <w:pPr>
                    <w:pStyle w:val="77"/>
                    <w:spacing w:line="240" w:lineRule="auto"/>
                    <w:ind w:left="0" w:leftChars="0" w:firstLine="0" w:firstLineChars="0"/>
                    <w:jc w:val="center"/>
                    <w:rPr>
                      <w:b/>
                    </w:rPr>
                  </w:pPr>
                  <w:r>
                    <w:rPr>
                      <w:b/>
                    </w:rPr>
                    <w:t>依托项目环保手续情况</w:t>
                  </w:r>
                </w:p>
              </w:tc>
              <w:tc>
                <w:tcPr>
                  <w:tcW w:w="591" w:type="pct"/>
                  <w:noWrap w:val="0"/>
                  <w:vAlign w:val="center"/>
                </w:tcPr>
                <w:p>
                  <w:pPr>
                    <w:pStyle w:val="77"/>
                    <w:spacing w:line="240" w:lineRule="auto"/>
                    <w:ind w:left="0" w:leftChars="0" w:firstLine="0" w:firstLineChars="0"/>
                    <w:jc w:val="center"/>
                    <w:rPr>
                      <w:b/>
                    </w:rPr>
                  </w:pPr>
                  <w:r>
                    <w:rPr>
                      <w:b/>
                    </w:rPr>
                    <w:t>依托项目建设情况</w:t>
                  </w:r>
                </w:p>
              </w:tc>
              <w:tc>
                <w:tcPr>
                  <w:tcW w:w="451" w:type="pct"/>
                  <w:noWrap w:val="0"/>
                  <w:vAlign w:val="center"/>
                </w:tcPr>
                <w:p>
                  <w:pPr>
                    <w:pStyle w:val="77"/>
                    <w:spacing w:line="240" w:lineRule="auto"/>
                    <w:ind w:left="0" w:leftChars="0" w:firstLine="0" w:firstLineChars="0"/>
                    <w:jc w:val="center"/>
                    <w:rPr>
                      <w:b/>
                    </w:rPr>
                  </w:pPr>
                  <w:r>
                    <w:rPr>
                      <w:b/>
                    </w:rPr>
                    <w:t>依托工程</w:t>
                  </w:r>
                </w:p>
                <w:p>
                  <w:pPr>
                    <w:pStyle w:val="77"/>
                    <w:spacing w:line="240" w:lineRule="auto"/>
                    <w:ind w:left="0" w:leftChars="0" w:firstLine="0" w:firstLineChars="0"/>
                    <w:jc w:val="center"/>
                    <w:rPr>
                      <w:b/>
                    </w:rPr>
                  </w:pPr>
                  <w:r>
                    <w:rPr>
                      <w:b/>
                    </w:rPr>
                    <w:t>类别</w:t>
                  </w:r>
                </w:p>
              </w:tc>
              <w:tc>
                <w:tcPr>
                  <w:tcW w:w="2122" w:type="pct"/>
                  <w:noWrap w:val="0"/>
                  <w:vAlign w:val="center"/>
                </w:tcPr>
                <w:p>
                  <w:pPr>
                    <w:pStyle w:val="77"/>
                    <w:spacing w:line="240" w:lineRule="auto"/>
                    <w:jc w:val="center"/>
                    <w:rPr>
                      <w:b/>
                    </w:rPr>
                  </w:pPr>
                  <w:r>
                    <w:rPr>
                      <w:b/>
                    </w:rPr>
                    <w:t>依托内容及可行性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51" w:type="pct"/>
                  <w:vMerge w:val="restart"/>
                  <w:noWrap w:val="0"/>
                  <w:vAlign w:val="center"/>
                </w:tcPr>
                <w:p>
                  <w:pPr>
                    <w:pStyle w:val="77"/>
                    <w:spacing w:line="240" w:lineRule="auto"/>
                    <w:ind w:left="0" w:leftChars="0" w:firstLine="0" w:firstLineChars="0"/>
                    <w:jc w:val="center"/>
                    <w:rPr>
                      <w:rFonts w:hint="eastAsia" w:eastAsia="宋体"/>
                      <w:lang w:val="en-US" w:eastAsia="zh-CN"/>
                    </w:rPr>
                  </w:pPr>
                  <w:r>
                    <w:rPr>
                      <w:rFonts w:hint="eastAsia"/>
                      <w:lang w:val="en-US" w:eastAsia="zh-CN"/>
                    </w:rPr>
                    <w:t>1</w:t>
                  </w:r>
                </w:p>
              </w:tc>
              <w:tc>
                <w:tcPr>
                  <w:tcW w:w="705" w:type="pct"/>
                  <w:vMerge w:val="restart"/>
                  <w:noWrap w:val="0"/>
                  <w:vAlign w:val="center"/>
                </w:tcPr>
                <w:p>
                  <w:pPr>
                    <w:pStyle w:val="77"/>
                    <w:spacing w:line="240" w:lineRule="auto"/>
                    <w:ind w:left="0" w:leftChars="0" w:firstLine="0" w:firstLineChars="0"/>
                    <w:jc w:val="center"/>
                  </w:pPr>
                  <w:r>
                    <w:t>远大（湖南）再生燃油股份有限公司60000t/a废油再生基础油技改项目</w:t>
                  </w:r>
                </w:p>
              </w:tc>
              <w:tc>
                <w:tcPr>
                  <w:tcW w:w="879" w:type="pct"/>
                  <w:vMerge w:val="restart"/>
                  <w:noWrap w:val="0"/>
                  <w:vAlign w:val="center"/>
                </w:tcPr>
                <w:p>
                  <w:pPr>
                    <w:pStyle w:val="77"/>
                    <w:spacing w:line="240" w:lineRule="auto"/>
                    <w:ind w:left="0" w:leftChars="0" w:firstLine="0" w:firstLineChars="0"/>
                    <w:jc w:val="center"/>
                  </w:pPr>
                  <w:r>
                    <w:t>2018年10月取得环评批复</w:t>
                  </w:r>
                </w:p>
                <w:p>
                  <w:pPr>
                    <w:pStyle w:val="77"/>
                    <w:spacing w:line="240" w:lineRule="auto"/>
                    <w:ind w:left="0" w:leftChars="0" w:firstLine="0" w:firstLineChars="0"/>
                    <w:jc w:val="center"/>
                  </w:pPr>
                  <w:r>
                    <w:t>2021年4月通过竣工环保验收</w:t>
                  </w:r>
                </w:p>
              </w:tc>
              <w:tc>
                <w:tcPr>
                  <w:tcW w:w="591" w:type="pct"/>
                  <w:vMerge w:val="restart"/>
                  <w:noWrap w:val="0"/>
                  <w:vAlign w:val="center"/>
                </w:tcPr>
                <w:p>
                  <w:pPr>
                    <w:pStyle w:val="77"/>
                    <w:spacing w:line="240" w:lineRule="auto"/>
                    <w:ind w:left="0" w:leftChars="0" w:firstLine="0" w:firstLineChars="0"/>
                    <w:jc w:val="center"/>
                  </w:pPr>
                  <w:r>
                    <w:t>已建成</w:t>
                  </w:r>
                </w:p>
              </w:tc>
              <w:tc>
                <w:tcPr>
                  <w:tcW w:w="451" w:type="pct"/>
                  <w:noWrap w:val="0"/>
                  <w:vAlign w:val="center"/>
                </w:tcPr>
                <w:p>
                  <w:pPr>
                    <w:pStyle w:val="77"/>
                    <w:spacing w:line="240" w:lineRule="auto"/>
                    <w:ind w:left="0" w:leftChars="0" w:firstLine="0" w:firstLineChars="0"/>
                    <w:jc w:val="center"/>
                  </w:pPr>
                  <w:r>
                    <w:t>废水处理</w:t>
                  </w:r>
                </w:p>
              </w:tc>
              <w:tc>
                <w:tcPr>
                  <w:tcW w:w="2122" w:type="pct"/>
                  <w:noWrap w:val="0"/>
                  <w:vAlign w:val="center"/>
                </w:tcPr>
                <w:p>
                  <w:pPr>
                    <w:pStyle w:val="77"/>
                    <w:spacing w:line="240" w:lineRule="auto"/>
                    <w:jc w:val="center"/>
                  </w:pPr>
                  <w:r>
                    <w:t>本项目废水的处理需依托现有工程的废水处理设施。根据现有工程废水处理设施的实际情况，其建设规模为300m</w:t>
                  </w:r>
                  <w:r>
                    <w:rPr>
                      <w:vertAlign w:val="superscript"/>
                    </w:rPr>
                    <w:t>3</w:t>
                  </w:r>
                  <w:r>
                    <w:t>/d，目前</w:t>
                  </w:r>
                  <w:r>
                    <w:rPr>
                      <w:rFonts w:hint="eastAsia"/>
                    </w:rPr>
                    <w:t>满负荷工况</w:t>
                  </w:r>
                  <w:r>
                    <w:t>实际</w:t>
                  </w:r>
                  <w:r>
                    <w:rPr>
                      <w:rFonts w:hint="eastAsia"/>
                    </w:rPr>
                    <w:t>水</w:t>
                  </w:r>
                  <w:r>
                    <w:t>处理量</w:t>
                  </w:r>
                  <w:r>
                    <w:rPr>
                      <w:rFonts w:hint="eastAsia"/>
                    </w:rPr>
                    <w:t>约</w:t>
                  </w:r>
                  <w:r>
                    <w:rPr>
                      <w:rFonts w:hint="eastAsia"/>
                      <w:lang w:val="en-US" w:eastAsia="zh-CN"/>
                    </w:rPr>
                    <w:t>100</w:t>
                  </w:r>
                  <w:r>
                    <w:t>t/d</w:t>
                  </w:r>
                  <w:r>
                    <w:rPr>
                      <w:rFonts w:hint="eastAsia"/>
                    </w:rPr>
                    <w:t>，剩余</w:t>
                  </w:r>
                  <w:r>
                    <w:rPr>
                      <w:rFonts w:hint="eastAsia"/>
                      <w:lang w:val="en-US" w:eastAsia="zh-CN"/>
                    </w:rPr>
                    <w:t>200</w:t>
                  </w:r>
                  <w:r>
                    <w:rPr>
                      <w:rFonts w:hint="eastAsia"/>
                    </w:rPr>
                    <w:t>t/d的处理容量。</w:t>
                  </w:r>
                  <w:r>
                    <w:rPr>
                      <w:highlight w:val="none"/>
                    </w:rPr>
                    <w:t>本项目废水产生量约</w:t>
                  </w:r>
                  <w:r>
                    <w:rPr>
                      <w:rFonts w:hint="eastAsia"/>
                      <w:highlight w:val="none"/>
                      <w:lang w:val="en-US" w:eastAsia="zh-CN"/>
                    </w:rPr>
                    <w:t>14.84</w:t>
                  </w:r>
                  <w:r>
                    <w:rPr>
                      <w:highlight w:val="none"/>
                    </w:rPr>
                    <w:t>m</w:t>
                  </w:r>
                  <w:r>
                    <w:rPr>
                      <w:highlight w:val="none"/>
                      <w:vertAlign w:val="superscript"/>
                    </w:rPr>
                    <w:t>3</w:t>
                  </w:r>
                  <w:r>
                    <w:rPr>
                      <w:highlight w:val="none"/>
                    </w:rPr>
                    <w:t>/d，</w:t>
                  </w:r>
                  <w:r>
                    <w:t>其完全可接纳本项目工艺废水的量。同时，本项目废水水质情况与现有工程废水水质情况类似，因此本项目废水依托现有工程废水处理设施处理可行。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51" w:type="pct"/>
                  <w:vMerge w:val="continue"/>
                  <w:noWrap w:val="0"/>
                  <w:vAlign w:val="center"/>
                </w:tcPr>
                <w:p>
                  <w:pPr>
                    <w:pStyle w:val="77"/>
                    <w:spacing w:line="240" w:lineRule="auto"/>
                    <w:jc w:val="center"/>
                  </w:pPr>
                </w:p>
              </w:tc>
              <w:tc>
                <w:tcPr>
                  <w:tcW w:w="705" w:type="pct"/>
                  <w:vMerge w:val="continue"/>
                  <w:noWrap w:val="0"/>
                  <w:vAlign w:val="center"/>
                </w:tcPr>
                <w:p>
                  <w:pPr>
                    <w:pStyle w:val="77"/>
                    <w:spacing w:line="240" w:lineRule="auto"/>
                    <w:jc w:val="center"/>
                  </w:pPr>
                </w:p>
              </w:tc>
              <w:tc>
                <w:tcPr>
                  <w:tcW w:w="879" w:type="pct"/>
                  <w:vMerge w:val="continue"/>
                  <w:noWrap w:val="0"/>
                  <w:vAlign w:val="center"/>
                </w:tcPr>
                <w:p>
                  <w:pPr>
                    <w:pStyle w:val="77"/>
                    <w:spacing w:line="240" w:lineRule="auto"/>
                    <w:jc w:val="center"/>
                  </w:pPr>
                </w:p>
              </w:tc>
              <w:tc>
                <w:tcPr>
                  <w:tcW w:w="591" w:type="pct"/>
                  <w:vMerge w:val="continue"/>
                  <w:noWrap w:val="0"/>
                  <w:vAlign w:val="center"/>
                </w:tcPr>
                <w:p>
                  <w:pPr>
                    <w:pStyle w:val="77"/>
                    <w:spacing w:line="240" w:lineRule="auto"/>
                    <w:jc w:val="center"/>
                  </w:pPr>
                </w:p>
              </w:tc>
              <w:tc>
                <w:tcPr>
                  <w:tcW w:w="451" w:type="pct"/>
                  <w:noWrap w:val="0"/>
                  <w:vAlign w:val="center"/>
                </w:tcPr>
                <w:p>
                  <w:pPr>
                    <w:pStyle w:val="77"/>
                    <w:spacing w:line="240" w:lineRule="auto"/>
                    <w:ind w:left="0" w:leftChars="0" w:firstLine="0" w:firstLineChars="0"/>
                    <w:jc w:val="center"/>
                  </w:pPr>
                  <w:r>
                    <w:rPr>
                      <w:rFonts w:hint="eastAsia"/>
                    </w:rPr>
                    <w:t>初期雨水池</w:t>
                  </w:r>
                </w:p>
              </w:tc>
              <w:tc>
                <w:tcPr>
                  <w:tcW w:w="2122" w:type="pct"/>
                  <w:noWrap w:val="0"/>
                  <w:vAlign w:val="center"/>
                </w:tcPr>
                <w:p>
                  <w:pPr>
                    <w:keepNext w:val="0"/>
                    <w:keepLines w:val="0"/>
                    <w:widowControl/>
                    <w:suppressLineNumbers w:val="0"/>
                    <w:spacing w:line="240" w:lineRule="auto"/>
                    <w:jc w:val="both"/>
                    <w:rPr>
                      <w:rFonts w:hint="eastAsia" w:eastAsia="宋体"/>
                      <w:lang w:eastAsia="zh-CN"/>
                    </w:rPr>
                  </w:pPr>
                  <w:r>
                    <w:rPr>
                      <w:rFonts w:hint="eastAsia" w:ascii="Times New Roman" w:hAnsi="Times New Roman" w:eastAsia="宋体" w:cs="Times New Roman"/>
                      <w:kern w:val="0"/>
                      <w:sz w:val="21"/>
                      <w:szCs w:val="21"/>
                      <w:highlight w:val="none"/>
                      <w:lang w:val="en-US" w:eastAsia="zh-CN" w:bidi="ar-SA"/>
                    </w:rPr>
                    <w:t>现有工程初期雨水收集池的规模为</w:t>
                  </w:r>
                  <w:r>
                    <w:rPr>
                      <w:rFonts w:hint="default" w:ascii="Times New Roman" w:hAnsi="Times New Roman" w:eastAsia="宋体" w:cs="Times New Roman"/>
                      <w:kern w:val="0"/>
                      <w:sz w:val="21"/>
                      <w:szCs w:val="21"/>
                      <w:highlight w:val="none"/>
                      <w:lang w:val="en-US" w:eastAsia="zh-CN" w:bidi="ar-SA"/>
                    </w:rPr>
                    <w:t>360m</w:t>
                  </w:r>
                  <w:r>
                    <w:rPr>
                      <w:rFonts w:hint="default" w:ascii="Times New Roman" w:hAnsi="Times New Roman" w:eastAsia="宋体" w:cs="Times New Roman"/>
                      <w:kern w:val="0"/>
                      <w:sz w:val="21"/>
                      <w:szCs w:val="21"/>
                      <w:highlight w:val="none"/>
                      <w:vertAlign w:val="superscript"/>
                      <w:lang w:val="en-US" w:eastAsia="zh-CN" w:bidi="ar-SA"/>
                    </w:rPr>
                    <w:t>3</w:t>
                  </w:r>
                  <w:r>
                    <w:rPr>
                      <w:rFonts w:hint="eastAsia" w:ascii="Times New Roman" w:hAnsi="Times New Roman" w:eastAsia="宋体" w:cs="Times New Roman"/>
                      <w:kern w:val="0"/>
                      <w:sz w:val="21"/>
                      <w:szCs w:val="21"/>
                      <w:highlight w:val="none"/>
                      <w:lang w:val="en-US" w:eastAsia="zh-CN" w:bidi="ar-SA"/>
                    </w:rPr>
                    <w:t>，现有工程雨水收集量约为</w:t>
                  </w:r>
                  <w:r>
                    <w:rPr>
                      <w:rFonts w:hint="default" w:ascii="Times New Roman" w:hAnsi="Times New Roman" w:eastAsia="宋体" w:cs="Times New Roman"/>
                      <w:kern w:val="0"/>
                      <w:sz w:val="21"/>
                      <w:szCs w:val="21"/>
                      <w:highlight w:val="none"/>
                      <w:lang w:val="en-US" w:eastAsia="zh-CN" w:bidi="ar-SA"/>
                    </w:rPr>
                    <w:t>150m</w:t>
                  </w:r>
                  <w:r>
                    <w:rPr>
                      <w:rFonts w:hint="default" w:ascii="Times New Roman" w:hAnsi="Times New Roman" w:eastAsia="宋体" w:cs="Times New Roman"/>
                      <w:kern w:val="0"/>
                      <w:sz w:val="21"/>
                      <w:szCs w:val="21"/>
                      <w:highlight w:val="none"/>
                      <w:vertAlign w:val="superscript"/>
                      <w:lang w:val="en-US" w:eastAsia="zh-CN" w:bidi="ar-SA"/>
                    </w:rPr>
                    <w:t>3</w:t>
                  </w:r>
                  <w:r>
                    <w:rPr>
                      <w:rFonts w:hint="default" w:ascii="Times New Roman" w:hAnsi="Times New Roman" w:eastAsia="宋体" w:cs="Times New Roman"/>
                      <w:kern w:val="0"/>
                      <w:sz w:val="21"/>
                      <w:szCs w:val="21"/>
                      <w:highlight w:val="none"/>
                      <w:lang w:val="en-US" w:eastAsia="zh-CN" w:bidi="ar-SA"/>
                    </w:rPr>
                    <w:t>/</w:t>
                  </w:r>
                  <w:r>
                    <w:rPr>
                      <w:rFonts w:hint="eastAsia" w:ascii="Times New Roman" w:hAnsi="Times New Roman" w:eastAsia="宋体" w:cs="Times New Roman"/>
                      <w:kern w:val="0"/>
                      <w:sz w:val="21"/>
                      <w:szCs w:val="21"/>
                      <w:highlight w:val="none"/>
                      <w:lang w:val="en-US" w:eastAsia="zh-CN" w:bidi="ar-SA"/>
                    </w:rPr>
                    <w:t>次。因此，现有工程初期雨水收集池可满足本项目收集的初期雨水。初期雨水由初期雨水池收集后进入远大（湖南）再生燃油股份有限公司现有的污水处理站进行处理达到《污水综合排放标准》（</w:t>
                  </w:r>
                  <w:r>
                    <w:rPr>
                      <w:rFonts w:hint="default" w:ascii="Times New Roman" w:hAnsi="Times New Roman" w:eastAsia="宋体" w:cs="Times New Roman"/>
                      <w:kern w:val="0"/>
                      <w:sz w:val="21"/>
                      <w:szCs w:val="21"/>
                      <w:highlight w:val="none"/>
                      <w:lang w:val="en-US" w:eastAsia="zh-CN" w:bidi="ar-SA"/>
                    </w:rPr>
                    <w:t>GB8978-1996</w:t>
                  </w:r>
                  <w:r>
                    <w:rPr>
                      <w:rFonts w:hint="eastAsia" w:ascii="Times New Roman" w:hAnsi="Times New Roman" w:eastAsia="宋体" w:cs="Times New Roman"/>
                      <w:kern w:val="0"/>
                      <w:sz w:val="21"/>
                      <w:szCs w:val="21"/>
                      <w:highlight w:val="none"/>
                      <w:lang w:val="en-US" w:eastAsia="zh-CN" w:bidi="ar-SA"/>
                    </w:rPr>
                    <w:t>）表</w:t>
                  </w:r>
                  <w:r>
                    <w:rPr>
                      <w:rFonts w:hint="default" w:ascii="Times New Roman" w:hAnsi="Times New Roman" w:eastAsia="宋体" w:cs="Times New Roman"/>
                      <w:kern w:val="0"/>
                      <w:sz w:val="21"/>
                      <w:szCs w:val="21"/>
                      <w:highlight w:val="none"/>
                      <w:lang w:val="en-US" w:eastAsia="zh-CN" w:bidi="ar-SA"/>
                    </w:rPr>
                    <w:t>4</w:t>
                  </w:r>
                  <w:r>
                    <w:rPr>
                      <w:rFonts w:hint="eastAsia" w:ascii="Times New Roman" w:hAnsi="Times New Roman" w:eastAsia="宋体" w:cs="Times New Roman"/>
                      <w:kern w:val="0"/>
                      <w:sz w:val="21"/>
                      <w:szCs w:val="21"/>
                      <w:highlight w:val="none"/>
                      <w:lang w:val="en-US" w:eastAsia="zh-CN" w:bidi="ar-SA"/>
                    </w:rPr>
                    <w:t>中三级标准后入园区污水管网。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51" w:type="pct"/>
                  <w:vMerge w:val="continue"/>
                  <w:noWrap w:val="0"/>
                  <w:vAlign w:val="center"/>
                </w:tcPr>
                <w:p>
                  <w:pPr>
                    <w:pStyle w:val="77"/>
                    <w:spacing w:line="240" w:lineRule="auto"/>
                    <w:jc w:val="center"/>
                  </w:pPr>
                </w:p>
              </w:tc>
              <w:tc>
                <w:tcPr>
                  <w:tcW w:w="705" w:type="pct"/>
                  <w:vMerge w:val="continue"/>
                  <w:noWrap w:val="0"/>
                  <w:vAlign w:val="center"/>
                </w:tcPr>
                <w:p>
                  <w:pPr>
                    <w:pStyle w:val="77"/>
                    <w:spacing w:line="240" w:lineRule="auto"/>
                    <w:jc w:val="center"/>
                  </w:pPr>
                </w:p>
              </w:tc>
              <w:tc>
                <w:tcPr>
                  <w:tcW w:w="879" w:type="pct"/>
                  <w:vMerge w:val="continue"/>
                  <w:noWrap w:val="0"/>
                  <w:vAlign w:val="center"/>
                </w:tcPr>
                <w:p>
                  <w:pPr>
                    <w:pStyle w:val="77"/>
                    <w:spacing w:line="240" w:lineRule="auto"/>
                    <w:jc w:val="center"/>
                  </w:pPr>
                </w:p>
              </w:tc>
              <w:tc>
                <w:tcPr>
                  <w:tcW w:w="591" w:type="pct"/>
                  <w:vMerge w:val="continue"/>
                  <w:noWrap w:val="0"/>
                  <w:vAlign w:val="center"/>
                </w:tcPr>
                <w:p>
                  <w:pPr>
                    <w:pStyle w:val="77"/>
                    <w:spacing w:line="240" w:lineRule="auto"/>
                    <w:jc w:val="center"/>
                  </w:pPr>
                </w:p>
              </w:tc>
              <w:tc>
                <w:tcPr>
                  <w:tcW w:w="451" w:type="pct"/>
                  <w:noWrap w:val="0"/>
                  <w:vAlign w:val="center"/>
                </w:tcPr>
                <w:p>
                  <w:pPr>
                    <w:pStyle w:val="77"/>
                    <w:spacing w:line="240" w:lineRule="auto"/>
                    <w:ind w:left="0" w:leftChars="0" w:firstLine="0" w:firstLineChars="0"/>
                    <w:jc w:val="center"/>
                  </w:pPr>
                  <w:r>
                    <w:t>事故池</w:t>
                  </w:r>
                </w:p>
              </w:tc>
              <w:tc>
                <w:tcPr>
                  <w:tcW w:w="2122" w:type="pct"/>
                  <w:noWrap w:val="0"/>
                  <w:vAlign w:val="center"/>
                </w:tcPr>
                <w:p>
                  <w:pPr>
                    <w:pStyle w:val="77"/>
                    <w:spacing w:line="240" w:lineRule="auto"/>
                    <w:jc w:val="center"/>
                  </w:pPr>
                  <w:r>
                    <w:t>本项目事故废水核算量为</w:t>
                  </w:r>
                  <w:r>
                    <w:rPr>
                      <w:rFonts w:hint="eastAsia"/>
                      <w:lang w:val="en-US" w:eastAsia="zh-CN"/>
                    </w:rPr>
                    <w:t>148.68</w:t>
                  </w:r>
                  <w:r>
                    <w:t>m</w:t>
                  </w:r>
                  <w:r>
                    <w:rPr>
                      <w:vertAlign w:val="superscript"/>
                    </w:rPr>
                    <w:t>3</w:t>
                  </w:r>
                  <w:r>
                    <w:t>。本项目事故池依托现有工程，其事故池容积为2160m</w:t>
                  </w:r>
                  <w:r>
                    <w:rPr>
                      <w:vertAlign w:val="superscript"/>
                    </w:rPr>
                    <w:t>3</w:t>
                  </w:r>
                  <w:r>
                    <w:t>。本项目依托现有工程事故池可行。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51" w:type="pct"/>
                  <w:vMerge w:val="restart"/>
                  <w:noWrap w:val="0"/>
                  <w:vAlign w:val="center"/>
                </w:tcPr>
                <w:p>
                  <w:pPr>
                    <w:bidi w:val="0"/>
                    <w:spacing w:line="240" w:lineRule="auto"/>
                    <w:ind w:left="0" w:leftChars="0" w:firstLine="0" w:firstLineChars="0"/>
                    <w:rPr>
                      <w:rFonts w:hint="eastAsia"/>
                      <w:lang w:val="en-US" w:eastAsia="zh-CN"/>
                    </w:rPr>
                  </w:pPr>
                  <w:r>
                    <w:rPr>
                      <w:rFonts w:hint="eastAsia"/>
                      <w:lang w:val="en-US" w:eastAsia="zh-CN"/>
                    </w:rPr>
                    <w:t>2</w:t>
                  </w:r>
                </w:p>
              </w:tc>
              <w:tc>
                <w:tcPr>
                  <w:tcW w:w="705" w:type="pct"/>
                  <w:vMerge w:val="restart"/>
                  <w:noWrap w:val="0"/>
                  <w:vAlign w:val="center"/>
                </w:tcPr>
                <w:p>
                  <w:pPr>
                    <w:bidi w:val="0"/>
                    <w:spacing w:line="240" w:lineRule="auto"/>
                    <w:ind w:left="0" w:leftChars="0" w:firstLine="0" w:firstLineChars="0"/>
                  </w:pPr>
                  <w:r>
                    <w:rPr>
                      <w:rFonts w:hint="eastAsia" w:ascii="Times New Roman" w:hAnsi="Times New Roman" w:eastAsia="宋体" w:cs="Times New Roman"/>
                      <w:snapToGrid w:val="0"/>
                      <w:kern w:val="0"/>
                      <w:sz w:val="21"/>
                      <w:szCs w:val="21"/>
                      <w:lang w:val="en-US" w:eastAsia="zh-CN" w:bidi="ar-SA"/>
                    </w:rPr>
                    <w:t>170000t/a废油再生基础油迁建（二期）及废弃资源综合利用项目（</w:t>
                  </w:r>
                  <w:r>
                    <w:rPr>
                      <w:rFonts w:hint="eastAsia"/>
                      <w:b/>
                      <w:bCs/>
                      <w:sz w:val="21"/>
                      <w:szCs w:val="21"/>
                      <w:vertAlign w:val="baseline"/>
                      <w:lang w:val="en-US" w:eastAsia="zh-CN"/>
                    </w:rPr>
                    <w:t>在建工程</w:t>
                  </w:r>
                  <w:r>
                    <w:rPr>
                      <w:rFonts w:hint="eastAsia" w:ascii="Times New Roman" w:hAnsi="Times New Roman" w:eastAsia="宋体" w:cs="Times New Roman"/>
                      <w:snapToGrid w:val="0"/>
                      <w:kern w:val="0"/>
                      <w:sz w:val="21"/>
                      <w:szCs w:val="21"/>
                      <w:lang w:val="en-US" w:eastAsia="zh-CN" w:bidi="ar-SA"/>
                    </w:rPr>
                    <w:t>）</w:t>
                  </w:r>
                </w:p>
              </w:tc>
              <w:tc>
                <w:tcPr>
                  <w:tcW w:w="879" w:type="pct"/>
                  <w:vMerge w:val="restart"/>
                  <w:noWrap w:val="0"/>
                  <w:vAlign w:val="center"/>
                </w:tcPr>
                <w:p>
                  <w:pPr>
                    <w:bidi w:val="0"/>
                    <w:spacing w:line="240" w:lineRule="auto"/>
                    <w:ind w:left="0" w:leftChars="0" w:firstLine="0" w:firstLineChars="0"/>
                    <w:jc w:val="left"/>
                    <w:rPr>
                      <w:rFonts w:hint="default" w:eastAsia="宋体"/>
                      <w:lang w:val="en-US" w:eastAsia="zh-CN"/>
                    </w:rPr>
                  </w:pPr>
                  <w:r>
                    <w:rPr>
                      <w:rFonts w:hint="eastAsia" w:ascii="Times New Roman" w:hAnsi="Times New Roman" w:eastAsia="宋体" w:cs="Times New Roman"/>
                      <w:snapToGrid w:val="0"/>
                      <w:kern w:val="0"/>
                      <w:sz w:val="21"/>
                      <w:szCs w:val="21"/>
                      <w:u w:val="single"/>
                      <w:lang w:val="en-US" w:eastAsia="zh-CN" w:bidi="ar-SA"/>
                    </w:rPr>
                    <w:t>2023年</w:t>
                  </w:r>
                  <w:r>
                    <w:rPr>
                      <w:rFonts w:hint="eastAsia" w:cs="Times New Roman"/>
                      <w:snapToGrid w:val="0"/>
                      <w:kern w:val="0"/>
                      <w:sz w:val="21"/>
                      <w:szCs w:val="21"/>
                      <w:u w:val="single"/>
                      <w:lang w:val="en-US" w:eastAsia="zh-CN" w:bidi="ar-SA"/>
                    </w:rPr>
                    <w:t>4</w:t>
                  </w:r>
                  <w:r>
                    <w:rPr>
                      <w:rFonts w:hint="eastAsia" w:ascii="Times New Roman" w:hAnsi="Times New Roman" w:eastAsia="宋体" w:cs="Times New Roman"/>
                      <w:snapToGrid w:val="0"/>
                      <w:kern w:val="0"/>
                      <w:sz w:val="21"/>
                      <w:szCs w:val="21"/>
                      <w:u w:val="single"/>
                      <w:lang w:val="en-US" w:eastAsia="zh-CN" w:bidi="ar-SA"/>
                    </w:rPr>
                    <w:t>月</w:t>
                  </w:r>
                  <w:r>
                    <w:rPr>
                      <w:rFonts w:hint="eastAsia" w:cs="Times New Roman"/>
                      <w:snapToGrid w:val="0"/>
                      <w:kern w:val="0"/>
                      <w:sz w:val="21"/>
                      <w:szCs w:val="21"/>
                      <w:u w:val="single"/>
                      <w:lang w:val="en-US" w:eastAsia="zh-CN" w:bidi="ar-SA"/>
                    </w:rPr>
                    <w:t>06</w:t>
                  </w:r>
                  <w:r>
                    <w:rPr>
                      <w:rFonts w:hint="eastAsia" w:ascii="Times New Roman" w:hAnsi="Times New Roman" w:eastAsia="宋体" w:cs="Times New Roman"/>
                      <w:snapToGrid w:val="0"/>
                      <w:kern w:val="0"/>
                      <w:sz w:val="21"/>
                      <w:szCs w:val="21"/>
                      <w:u w:val="single"/>
                      <w:lang w:val="en-US" w:eastAsia="zh-CN" w:bidi="ar-SA"/>
                    </w:rPr>
                    <w:t>日</w:t>
                  </w:r>
                  <w:r>
                    <w:rPr>
                      <w:rFonts w:hint="eastAsia" w:cs="Times New Roman"/>
                      <w:snapToGrid w:val="0"/>
                      <w:kern w:val="0"/>
                      <w:sz w:val="21"/>
                      <w:szCs w:val="21"/>
                      <w:u w:val="single"/>
                      <w:lang w:val="en-US" w:eastAsia="zh-CN" w:bidi="ar-SA"/>
                    </w:rPr>
                    <w:t>取得</w:t>
                  </w:r>
                  <w:r>
                    <w:rPr>
                      <w:rFonts w:hint="eastAsia" w:ascii="Times New Roman" w:hAnsi="Times New Roman" w:eastAsia="宋体" w:cs="Times New Roman"/>
                      <w:snapToGrid w:val="0"/>
                      <w:kern w:val="0"/>
                      <w:sz w:val="21"/>
                      <w:szCs w:val="21"/>
                      <w:u w:val="single"/>
                      <w:lang w:val="en-US" w:eastAsia="zh-CN" w:bidi="ar-SA"/>
                    </w:rPr>
                    <w:t>环评</w:t>
                  </w:r>
                  <w:r>
                    <w:rPr>
                      <w:rFonts w:hint="eastAsia" w:cs="Times New Roman"/>
                      <w:snapToGrid w:val="0"/>
                      <w:kern w:val="0"/>
                      <w:sz w:val="21"/>
                      <w:szCs w:val="21"/>
                      <w:u w:val="single"/>
                      <w:lang w:val="en-US" w:eastAsia="zh-CN" w:bidi="ar-SA"/>
                    </w:rPr>
                    <w:t>批复，暂未验收</w:t>
                  </w:r>
                </w:p>
              </w:tc>
              <w:tc>
                <w:tcPr>
                  <w:tcW w:w="591" w:type="pct"/>
                  <w:vMerge w:val="restart"/>
                  <w:noWrap w:val="0"/>
                  <w:vAlign w:val="center"/>
                </w:tcPr>
                <w:p>
                  <w:pPr>
                    <w:bidi w:val="0"/>
                    <w:spacing w:line="240" w:lineRule="auto"/>
                    <w:ind w:left="0" w:leftChars="0" w:firstLine="0" w:firstLineChars="0"/>
                    <w:jc w:val="center"/>
                    <w:rPr>
                      <w:rFonts w:hint="default"/>
                      <w:lang w:val="en-US"/>
                    </w:rPr>
                  </w:pPr>
                  <w:r>
                    <w:rPr>
                      <w:rFonts w:hint="eastAsia"/>
                      <w:lang w:val="en-US" w:eastAsia="zh-CN"/>
                    </w:rPr>
                    <w:t>已启动建设</w:t>
                  </w:r>
                </w:p>
              </w:tc>
              <w:tc>
                <w:tcPr>
                  <w:tcW w:w="451" w:type="pct"/>
                  <w:noWrap w:val="0"/>
                  <w:vAlign w:val="center"/>
                </w:tcPr>
                <w:p>
                  <w:pPr>
                    <w:bidi w:val="0"/>
                    <w:spacing w:line="240" w:lineRule="auto"/>
                    <w:ind w:left="0" w:leftChars="0" w:firstLine="0" w:firstLineChars="0"/>
                    <w:jc w:val="center"/>
                    <w:rPr>
                      <w:rFonts w:hint="default" w:eastAsia="宋体"/>
                      <w:sz w:val="21"/>
                      <w:szCs w:val="21"/>
                      <w:lang w:val="en-US" w:eastAsia="zh-CN"/>
                    </w:rPr>
                  </w:pPr>
                  <w:r>
                    <w:rPr>
                      <w:rFonts w:hint="eastAsia"/>
                      <w:sz w:val="21"/>
                      <w:szCs w:val="21"/>
                      <w:lang w:val="en-US" w:eastAsia="zh-CN"/>
                    </w:rPr>
                    <w:t>蒸汽锅炉</w:t>
                  </w:r>
                </w:p>
              </w:tc>
              <w:tc>
                <w:tcPr>
                  <w:tcW w:w="2122" w:type="pct"/>
                  <w:noWrap w:val="0"/>
                  <w:vAlign w:val="center"/>
                </w:tcPr>
                <w:p>
                  <w:pPr>
                    <w:bidi w:val="0"/>
                    <w:spacing w:line="240" w:lineRule="auto"/>
                    <w:ind w:left="0" w:leftChars="0" w:firstLine="0" w:firstLineChars="0"/>
                    <w:jc w:val="left"/>
                    <w:rPr>
                      <w:rFonts w:hint="default" w:eastAsia="宋体"/>
                      <w:sz w:val="21"/>
                      <w:szCs w:val="21"/>
                      <w:lang w:val="en-US" w:eastAsia="zh-CN"/>
                    </w:rPr>
                  </w:pPr>
                  <w:r>
                    <w:rPr>
                      <w:rFonts w:hint="eastAsia"/>
                      <w:sz w:val="21"/>
                      <w:szCs w:val="21"/>
                      <w:lang w:val="en-US" w:eastAsia="zh-CN"/>
                    </w:rPr>
                    <w:t>搬迁工程5t/h蒸汽锅炉，已提前考虑到本项目的供热量，留有余量。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251" w:type="pct"/>
                  <w:vMerge w:val="continue"/>
                  <w:noWrap w:val="0"/>
                  <w:vAlign w:val="center"/>
                </w:tcPr>
                <w:p>
                  <w:pPr>
                    <w:bidi w:val="0"/>
                    <w:spacing w:line="240" w:lineRule="auto"/>
                    <w:ind w:left="0" w:leftChars="0" w:firstLine="0" w:firstLineChars="0"/>
                    <w:rPr>
                      <w:rFonts w:hint="eastAsia"/>
                      <w:lang w:val="en-US" w:eastAsia="zh-CN"/>
                    </w:rPr>
                  </w:pPr>
                </w:p>
              </w:tc>
              <w:tc>
                <w:tcPr>
                  <w:tcW w:w="705" w:type="pct"/>
                  <w:vMerge w:val="continue"/>
                  <w:noWrap w:val="0"/>
                  <w:vAlign w:val="center"/>
                </w:tcPr>
                <w:p>
                  <w:pPr>
                    <w:bidi w:val="0"/>
                    <w:spacing w:line="240" w:lineRule="auto"/>
                    <w:ind w:left="0" w:leftChars="0" w:firstLine="0" w:firstLineChars="0"/>
                    <w:rPr>
                      <w:rFonts w:hint="eastAsia" w:ascii="Times New Roman" w:hAnsi="Times New Roman" w:eastAsia="宋体" w:cs="Times New Roman"/>
                      <w:snapToGrid w:val="0"/>
                      <w:kern w:val="0"/>
                      <w:sz w:val="21"/>
                      <w:szCs w:val="21"/>
                      <w:lang w:val="en-US" w:eastAsia="zh-CN" w:bidi="ar-SA"/>
                    </w:rPr>
                  </w:pPr>
                </w:p>
              </w:tc>
              <w:tc>
                <w:tcPr>
                  <w:tcW w:w="879" w:type="pct"/>
                  <w:vMerge w:val="continue"/>
                  <w:noWrap w:val="0"/>
                  <w:vAlign w:val="center"/>
                </w:tcPr>
                <w:p>
                  <w:pPr>
                    <w:bidi w:val="0"/>
                    <w:spacing w:line="240" w:lineRule="auto"/>
                    <w:ind w:left="0" w:leftChars="0" w:firstLine="0" w:firstLineChars="0"/>
                    <w:jc w:val="left"/>
                    <w:rPr>
                      <w:rFonts w:hint="eastAsia" w:ascii="Times New Roman" w:hAnsi="Times New Roman" w:eastAsia="宋体" w:cs="Times New Roman"/>
                      <w:snapToGrid w:val="0"/>
                      <w:kern w:val="0"/>
                      <w:sz w:val="21"/>
                      <w:szCs w:val="21"/>
                      <w:lang w:val="en-US" w:eastAsia="zh-CN" w:bidi="ar-SA"/>
                    </w:rPr>
                  </w:pPr>
                </w:p>
              </w:tc>
              <w:tc>
                <w:tcPr>
                  <w:tcW w:w="591" w:type="pct"/>
                  <w:vMerge w:val="continue"/>
                  <w:noWrap w:val="0"/>
                  <w:vAlign w:val="center"/>
                </w:tcPr>
                <w:p>
                  <w:pPr>
                    <w:bidi w:val="0"/>
                    <w:spacing w:line="240" w:lineRule="auto"/>
                    <w:ind w:left="0" w:leftChars="0" w:firstLine="0" w:firstLineChars="0"/>
                    <w:jc w:val="center"/>
                    <w:rPr>
                      <w:rFonts w:hint="eastAsia"/>
                      <w:lang w:val="en-US" w:eastAsia="zh-CN"/>
                    </w:rPr>
                  </w:pPr>
                </w:p>
              </w:tc>
              <w:tc>
                <w:tcPr>
                  <w:tcW w:w="451" w:type="pct"/>
                  <w:noWrap w:val="0"/>
                  <w:vAlign w:val="center"/>
                </w:tcPr>
                <w:p>
                  <w:pPr>
                    <w:widowControl/>
                    <w:adjustRightInd w:val="0"/>
                    <w:snapToGrid w:val="0"/>
                    <w:jc w:val="center"/>
                    <w:rPr>
                      <w:kern w:val="0"/>
                      <w:sz w:val="21"/>
                      <w:szCs w:val="21"/>
                    </w:rPr>
                  </w:pPr>
                  <w:r>
                    <w:rPr>
                      <w:kern w:val="0"/>
                      <w:sz w:val="21"/>
                      <w:szCs w:val="21"/>
                    </w:rPr>
                    <w:t>储罐区</w:t>
                  </w:r>
                </w:p>
                <w:p>
                  <w:pPr>
                    <w:bidi w:val="0"/>
                    <w:spacing w:line="240" w:lineRule="auto"/>
                    <w:ind w:left="0" w:leftChars="0" w:firstLine="0" w:firstLineChars="0"/>
                    <w:jc w:val="center"/>
                    <w:rPr>
                      <w:rFonts w:hint="default" w:eastAsia="宋体"/>
                      <w:sz w:val="21"/>
                      <w:szCs w:val="21"/>
                      <w:lang w:val="en-US" w:eastAsia="zh-CN"/>
                    </w:rPr>
                  </w:pPr>
                  <w:r>
                    <w:rPr>
                      <w:kern w:val="0"/>
                      <w:sz w:val="21"/>
                      <w:szCs w:val="21"/>
                    </w:rPr>
                    <w:t>装卸区</w:t>
                  </w:r>
                  <w:r>
                    <w:rPr>
                      <w:rFonts w:hint="eastAsia"/>
                      <w:kern w:val="0"/>
                      <w:sz w:val="21"/>
                      <w:szCs w:val="21"/>
                      <w:lang w:val="en-US" w:eastAsia="zh-CN"/>
                    </w:rPr>
                    <w:t>废气处理措施</w:t>
                  </w:r>
                </w:p>
              </w:tc>
              <w:tc>
                <w:tcPr>
                  <w:tcW w:w="2122" w:type="pct"/>
                  <w:noWrap w:val="0"/>
                  <w:vAlign w:val="center"/>
                </w:tcPr>
                <w:p>
                  <w:pPr>
                    <w:bidi w:val="0"/>
                    <w:spacing w:line="240" w:lineRule="auto"/>
                    <w:ind w:left="0" w:leftChars="0" w:firstLine="0" w:firstLineChars="0"/>
                    <w:jc w:val="left"/>
                    <w:rPr>
                      <w:rFonts w:hint="default" w:eastAsia="宋体"/>
                      <w:sz w:val="21"/>
                      <w:szCs w:val="21"/>
                      <w:lang w:val="en-US" w:eastAsia="zh-CN"/>
                    </w:rPr>
                  </w:pPr>
                  <w:r>
                    <w:rPr>
                      <w:kern w:val="18"/>
                    </w:rPr>
                    <w:t>现有工程储罐区废气无收集处理措施，</w:t>
                  </w:r>
                  <w:r>
                    <w:rPr>
                      <w:rFonts w:hint="eastAsia"/>
                      <w:kern w:val="18"/>
                      <w:lang w:val="en-US" w:eastAsia="zh-CN"/>
                    </w:rPr>
                    <w:t>搬迁工程</w:t>
                  </w:r>
                  <w:r>
                    <w:rPr>
                      <w:kern w:val="18"/>
                    </w:rPr>
                    <w:t>“以新带老”措施实施后，储罐区废气经收集后采用</w:t>
                  </w:r>
                  <w:r>
                    <w:rPr>
                      <w:kern w:val="18"/>
                      <w:u w:val="single"/>
                    </w:rPr>
                    <w:t>“</w:t>
                  </w:r>
                  <w:r>
                    <w:rPr>
                      <w:rFonts w:hint="eastAsia"/>
                      <w:sz w:val="21"/>
                      <w:szCs w:val="21"/>
                      <w:u w:val="single"/>
                      <w:vertAlign w:val="baseline"/>
                      <w:lang w:val="en-US" w:eastAsia="zh-CN"/>
                    </w:rPr>
                    <w:t>碱液喷淋+除雾箱+活性炭吸附+15m高排气筒</w:t>
                  </w:r>
                  <w:r>
                    <w:rPr>
                      <w:kern w:val="18"/>
                      <w:u w:val="single"/>
                    </w:rPr>
                    <w:t>”</w:t>
                  </w:r>
                  <w:r>
                    <w:rPr>
                      <w:kern w:val="18"/>
                    </w:rPr>
                    <w:t>处理</w:t>
                  </w:r>
                  <w:r>
                    <w:rPr>
                      <w:rFonts w:hint="eastAsia"/>
                      <w:kern w:val="18"/>
                      <w:lang w:eastAsia="zh-CN"/>
                    </w:rPr>
                    <w:t>，</w:t>
                  </w:r>
                  <w:r>
                    <w:rPr>
                      <w:rFonts w:hint="eastAsia"/>
                      <w:kern w:val="18"/>
                      <w:lang w:val="en-US" w:eastAsia="zh-CN"/>
                    </w:rPr>
                    <w:t>风量：10000m</w:t>
                  </w:r>
                  <w:r>
                    <w:rPr>
                      <w:rFonts w:hint="eastAsia"/>
                      <w:kern w:val="18"/>
                      <w:vertAlign w:val="superscript"/>
                      <w:lang w:val="en-US" w:eastAsia="zh-CN"/>
                    </w:rPr>
                    <w:t>3</w:t>
                  </w:r>
                  <w:r>
                    <w:rPr>
                      <w:rFonts w:hint="eastAsia"/>
                      <w:kern w:val="18"/>
                      <w:lang w:val="en-US" w:eastAsia="zh-CN"/>
                    </w:rPr>
                    <w:t>/h</w:t>
                  </w:r>
                  <w:r>
                    <w:rPr>
                      <w:rFonts w:hint="eastAsia"/>
                      <w:kern w:val="18"/>
                      <w:lang w:eastAsia="zh-CN"/>
                    </w:rPr>
                    <w:t>。</w:t>
                  </w:r>
                  <w:r>
                    <w:rPr>
                      <w:rFonts w:hint="eastAsia"/>
                      <w:kern w:val="18"/>
                      <w:lang w:val="en-US" w:eastAsia="zh-CN"/>
                    </w:rPr>
                    <w:t>该套处理设施设计时，已考虑到本项目新建罐区的废气处理</w:t>
                  </w:r>
                  <w:r>
                    <w:rPr>
                      <w:rFonts w:hint="eastAsia"/>
                      <w:sz w:val="21"/>
                      <w:szCs w:val="21"/>
                      <w:lang w:val="en-US" w:eastAsia="zh-CN"/>
                    </w:rPr>
                    <w:t>，留有余量</w:t>
                  </w:r>
                  <w:r>
                    <w:rPr>
                      <w:rFonts w:hint="eastAsia"/>
                      <w:kern w:val="18"/>
                      <w:lang w:val="en-US" w:eastAsia="zh-CN"/>
                    </w:rPr>
                    <w:t>。</w:t>
                  </w:r>
                </w:p>
              </w:tc>
            </w:tr>
          </w:tbl>
          <w:p>
            <w:pPr>
              <w:bidi w:val="0"/>
              <w:spacing w:line="360" w:lineRule="auto"/>
              <w:ind w:firstLine="420" w:firstLineChars="20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368" w:type="dxa"/>
            <w:noWrap w:val="0"/>
            <w:vAlign w:val="center"/>
          </w:tcPr>
          <w:p>
            <w:pPr>
              <w:pStyle w:val="26"/>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692" w:type="dxa"/>
            <w:noWrap w:val="0"/>
            <w:vAlign w:val="top"/>
          </w:tcPr>
          <w:p>
            <w:pPr>
              <w:spacing w:line="360" w:lineRule="auto"/>
              <w:rPr>
                <w:rFonts w:hint="default"/>
                <w:b/>
                <w:bCs/>
                <w:sz w:val="24"/>
                <w:szCs w:val="24"/>
                <w:lang w:val="en-US" w:eastAsia="zh-CN"/>
              </w:rPr>
            </w:pPr>
            <w:r>
              <w:rPr>
                <w:rFonts w:hint="eastAsia"/>
                <w:b/>
                <w:bCs/>
                <w:sz w:val="24"/>
                <w:szCs w:val="24"/>
                <w:lang w:val="en-US" w:eastAsia="zh-CN"/>
              </w:rPr>
              <w:t>一、施工期工艺流程</w:t>
            </w:r>
          </w:p>
          <w:p>
            <w:pPr>
              <w:spacing w:line="360" w:lineRule="auto"/>
              <w:ind w:firstLine="480" w:firstLineChars="200"/>
              <w:rPr>
                <w:rFonts w:hint="default"/>
                <w:sz w:val="24"/>
                <w:szCs w:val="24"/>
                <w:lang w:val="en-US" w:eastAsia="zh-CN"/>
              </w:rPr>
            </w:pPr>
            <w:r>
              <w:rPr>
                <w:rFonts w:hint="eastAsia"/>
                <w:sz w:val="24"/>
                <w:szCs w:val="24"/>
                <w:lang w:val="en-US" w:eastAsia="zh-CN"/>
              </w:rPr>
              <w:t>本项目属于扩建项目，施工期的主要污染物是施工过程中产生的建筑垃圾、扬尘、噪声、生活污水、施工废水及生活垃圾等。</w:t>
            </w:r>
          </w:p>
          <w:p>
            <w:pPr>
              <w:spacing w:line="360" w:lineRule="auto"/>
              <w:ind w:firstLine="480" w:firstLineChars="200"/>
              <w:rPr>
                <w:rFonts w:hint="eastAsia"/>
                <w:sz w:val="24"/>
                <w:szCs w:val="24"/>
                <w:lang w:val="en-US" w:eastAsia="zh-CN"/>
              </w:rPr>
            </w:pPr>
            <w:r>
              <w:rPr>
                <w:rFonts w:hint="eastAsia"/>
                <w:sz w:val="24"/>
                <w:szCs w:val="24"/>
                <w:lang w:val="en-US" w:eastAsia="zh-CN"/>
              </w:rPr>
              <w:t>施工期工艺流程及产污环节图如下所示。</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drawing>
                <wp:inline distT="0" distB="0" distL="114300" distR="114300">
                  <wp:extent cx="5391785" cy="1061085"/>
                  <wp:effectExtent l="0" t="0" r="18415" b="5715"/>
                  <wp:docPr id="2" name="图片 18" descr="9d7cfa4d5820999cf60194ea078c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9d7cfa4d5820999cf60194ea078cc6f"/>
                          <pic:cNvPicPr>
                            <a:picLocks noChangeAspect="1"/>
                          </pic:cNvPicPr>
                        </pic:nvPicPr>
                        <pic:blipFill>
                          <a:blip r:embed="rId13"/>
                          <a:stretch>
                            <a:fillRect/>
                          </a:stretch>
                        </pic:blipFill>
                        <pic:spPr>
                          <a:xfrm>
                            <a:off x="0" y="0"/>
                            <a:ext cx="5391785" cy="1061085"/>
                          </a:xfrm>
                          <a:prstGeom prst="rect">
                            <a:avLst/>
                          </a:prstGeom>
                          <a:noFill/>
                          <a:ln>
                            <a:noFill/>
                          </a:ln>
                        </pic:spPr>
                      </pic:pic>
                    </a:graphicData>
                  </a:graphic>
                </wp:inline>
              </w:drawing>
            </w:r>
          </w:p>
          <w:p>
            <w:pPr>
              <w:spacing w:line="240" w:lineRule="auto"/>
              <w:ind w:firstLine="422" w:firstLineChars="200"/>
              <w:jc w:val="center"/>
              <w:rPr>
                <w:rFonts w:hint="eastAsia"/>
                <w:b/>
                <w:bCs/>
                <w:sz w:val="21"/>
                <w:szCs w:val="21"/>
                <w:lang w:val="en-US" w:eastAsia="zh-CN"/>
              </w:rPr>
            </w:pPr>
            <w:r>
              <w:rPr>
                <w:rFonts w:hint="eastAsia"/>
                <w:b/>
                <w:bCs/>
                <w:sz w:val="21"/>
                <w:szCs w:val="21"/>
                <w:lang w:val="en-US" w:eastAsia="zh-CN"/>
              </w:rPr>
              <w:t>图2-3  施工期工艺流程及产污环节图</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施工期工艺流程简述：</w:t>
            </w:r>
          </w:p>
          <w:p>
            <w:pPr>
              <w:numPr>
                <w:ilvl w:val="0"/>
                <w:numId w:val="9"/>
              </w:numPr>
              <w:bidi w:val="0"/>
              <w:spacing w:line="360" w:lineRule="auto"/>
              <w:ind w:firstLine="480" w:firstLineChars="200"/>
              <w:rPr>
                <w:rFonts w:hint="eastAsia"/>
                <w:sz w:val="24"/>
                <w:szCs w:val="24"/>
                <w:lang w:val="en-US" w:eastAsia="zh-CN"/>
              </w:rPr>
            </w:pPr>
            <w:r>
              <w:rPr>
                <w:rFonts w:hint="eastAsia"/>
                <w:sz w:val="24"/>
                <w:szCs w:val="24"/>
                <w:lang w:val="en-US" w:eastAsia="zh-CN"/>
              </w:rPr>
              <w:t>基础工程施工：包括土方（挖方、填方）、地基处理（岩土工程）等。施工过程中挖土机、打桩机、冲击机、卷扬机、大型载重车等运行时产生施工噪声、机械尾气、施工扬尘、生态破坏和水土流失。</w:t>
            </w:r>
          </w:p>
          <w:p>
            <w:pPr>
              <w:numPr>
                <w:ilvl w:val="0"/>
                <w:numId w:val="9"/>
              </w:numPr>
              <w:bidi w:val="0"/>
              <w:spacing w:line="360" w:lineRule="auto"/>
              <w:ind w:firstLine="480" w:firstLineChars="200"/>
              <w:rPr>
                <w:rFonts w:hint="default"/>
                <w:sz w:val="24"/>
                <w:szCs w:val="24"/>
                <w:lang w:val="en-US" w:eastAsia="zh-CN"/>
              </w:rPr>
            </w:pPr>
            <w:r>
              <w:rPr>
                <w:rFonts w:hint="eastAsia"/>
                <w:sz w:val="24"/>
                <w:szCs w:val="24"/>
                <w:lang w:val="en-US" w:eastAsia="zh-CN"/>
              </w:rPr>
              <w:t>主体工程施工：主体施工过程挖土、建材搬运和汽车运输过程中会产生扬尘，混凝土输送泵、电焊机、钢筋切割机等施工机械运行产生噪声、废气。</w:t>
            </w:r>
          </w:p>
          <w:p>
            <w:pPr>
              <w:numPr>
                <w:ilvl w:val="0"/>
                <w:numId w:val="9"/>
              </w:numPr>
              <w:bidi w:val="0"/>
              <w:spacing w:line="360" w:lineRule="auto"/>
              <w:ind w:firstLine="480" w:firstLineChars="200"/>
              <w:rPr>
                <w:rFonts w:hint="default"/>
                <w:sz w:val="24"/>
                <w:szCs w:val="24"/>
                <w:lang w:val="en-US" w:eastAsia="zh-CN"/>
              </w:rPr>
            </w:pPr>
            <w:r>
              <w:rPr>
                <w:rFonts w:hint="eastAsia"/>
                <w:sz w:val="24"/>
                <w:szCs w:val="24"/>
                <w:lang w:val="en-US" w:eastAsia="zh-CN"/>
              </w:rPr>
              <w:t>装饰及安装工程施工：在对建筑物的室内外进行装修时（如：表面粉刷、油漆、喷涂装饰等），电钻、电锤、切割机等产生噪声；油漆、建筑及装饰材料等产生废气、边角料。</w:t>
            </w:r>
          </w:p>
          <w:p>
            <w:pPr>
              <w:numPr>
                <w:ilvl w:val="0"/>
                <w:numId w:val="0"/>
              </w:numPr>
              <w:bidi w:val="0"/>
              <w:spacing w:line="360" w:lineRule="auto"/>
              <w:ind w:firstLine="480" w:firstLineChars="200"/>
              <w:rPr>
                <w:rFonts w:hint="default"/>
                <w:sz w:val="24"/>
                <w:szCs w:val="24"/>
                <w:lang w:val="en-US" w:eastAsia="zh-CN"/>
              </w:rPr>
            </w:pPr>
            <w:r>
              <w:rPr>
                <w:rFonts w:hint="eastAsia"/>
                <w:sz w:val="24"/>
                <w:szCs w:val="24"/>
                <w:lang w:val="en-US" w:eastAsia="zh-CN"/>
              </w:rPr>
              <w:t>从上述污染工序分析可知，施工期环境污染问题主要是：施工期生态破坏、水土流失、施工扬尘和废气、施工噪声、施工人员生活污水和工程养护废水、施工建筑垃圾等。</w:t>
            </w:r>
          </w:p>
          <w:p>
            <w:pPr>
              <w:numPr>
                <w:ilvl w:val="0"/>
                <w:numId w:val="10"/>
              </w:numPr>
              <w:adjustRightInd w:val="0"/>
              <w:snapToGrid w:val="0"/>
              <w:spacing w:line="360" w:lineRule="auto"/>
              <w:rPr>
                <w:rFonts w:hint="eastAsia" w:ascii="宋体" w:hAnsi="宋体"/>
                <w:b/>
                <w:bCs w:val="0"/>
                <w:sz w:val="24"/>
                <w:szCs w:val="24"/>
                <w:lang w:val="en-US" w:eastAsia="zh-CN"/>
              </w:rPr>
            </w:pPr>
            <w:r>
              <w:rPr>
                <w:rFonts w:hint="eastAsia" w:ascii="宋体" w:hAnsi="宋体"/>
                <w:b/>
                <w:bCs w:val="0"/>
                <w:sz w:val="24"/>
                <w:szCs w:val="24"/>
                <w:lang w:val="en-US" w:eastAsia="zh-CN"/>
              </w:rPr>
              <w:t>营运期工艺流程</w:t>
            </w:r>
          </w:p>
          <w:p>
            <w:pPr>
              <w:bidi w:val="0"/>
              <w:spacing w:line="360" w:lineRule="auto"/>
              <w:rPr>
                <w:rFonts w:hint="default"/>
                <w:b/>
                <w:bCs/>
                <w:sz w:val="24"/>
                <w:szCs w:val="24"/>
                <w:lang w:val="en-US" w:eastAsia="zh-CN"/>
              </w:rPr>
            </w:pPr>
            <w:r>
              <w:rPr>
                <w:rFonts w:hint="eastAsia"/>
                <w:b/>
                <w:bCs/>
                <w:sz w:val="24"/>
                <w:szCs w:val="24"/>
                <w:lang w:val="en-US" w:eastAsia="zh-CN"/>
              </w:rPr>
              <w:t>（一）</w:t>
            </w:r>
            <w:r>
              <w:rPr>
                <w:rFonts w:hint="eastAsia" w:ascii="Times New Roman" w:hAnsi="Times New Roman" w:eastAsia="宋体" w:cs="Times New Roman"/>
                <w:b/>
                <w:bCs/>
                <w:sz w:val="24"/>
                <w:szCs w:val="24"/>
                <w:lang w:val="en-US" w:eastAsia="zh-CN"/>
              </w:rPr>
              <w:t>成品润滑油、成品脱模剂</w:t>
            </w:r>
            <w:r>
              <w:rPr>
                <w:rFonts w:hint="default" w:ascii="Times New Roman" w:hAnsi="Times New Roman" w:eastAsia="宋体" w:cs="Times New Roman"/>
                <w:b/>
                <w:bCs/>
                <w:sz w:val="24"/>
                <w:szCs w:val="24"/>
                <w:lang w:val="en-US" w:eastAsia="zh-CN"/>
              </w:rPr>
              <w:t>工艺流程简述：</w:t>
            </w:r>
          </w:p>
          <w:p>
            <w:pPr>
              <w:bidi w:val="0"/>
              <w:spacing w:line="360" w:lineRule="auto"/>
              <w:ind w:firstLine="480" w:firstLineChars="200"/>
              <w:rPr>
                <w:rFonts w:hint="default"/>
                <w:sz w:val="24"/>
                <w:szCs w:val="24"/>
                <w:lang w:val="en-US" w:eastAsia="zh-CN"/>
              </w:rPr>
            </w:pPr>
            <w:r>
              <w:rPr>
                <w:rFonts w:hint="eastAsia" w:ascii="Times New Roman" w:hAnsi="Times New Roman" w:eastAsia="宋体"/>
                <w:sz w:val="24"/>
                <w:szCs w:val="24"/>
                <w:lang w:val="en-US" w:eastAsia="zh-CN"/>
              </w:rPr>
              <w:t>成品润滑油、成品脱模剂主要工艺皆为搅拌调和，具体工艺说明如下：</w:t>
            </w:r>
          </w:p>
          <w:p>
            <w:pPr>
              <w:bidi w:val="0"/>
              <w:spacing w:line="360" w:lineRule="auto"/>
              <w:ind w:firstLine="480" w:firstLineChars="200"/>
              <w:rPr>
                <w:sz w:val="24"/>
                <w:szCs w:val="24"/>
              </w:rPr>
            </w:pPr>
            <w:r>
              <w:rPr>
                <w:rFonts w:hint="default"/>
                <w:sz w:val="24"/>
                <w:szCs w:val="24"/>
                <w:u w:val="single"/>
                <w:lang w:val="en-US" w:eastAsia="zh-CN"/>
              </w:rPr>
              <w:t>搅拌调和</w:t>
            </w:r>
            <w:r>
              <w:rPr>
                <w:rFonts w:hint="eastAsia"/>
                <w:sz w:val="24"/>
                <w:szCs w:val="24"/>
                <w:u w:val="single"/>
                <w:lang w:val="en-US" w:eastAsia="zh-CN"/>
              </w:rPr>
              <w:t>：通过对各种物料的自动配比程序的设定，原料通过自控阀门管线电动泵输送至调和罐中进行自动调和搅拌，通过调和罐内置的电加热管将原料适当加热，增加流动性。</w:t>
            </w:r>
            <w:r>
              <w:rPr>
                <w:rFonts w:hint="eastAsia"/>
                <w:sz w:val="24"/>
                <w:szCs w:val="24"/>
                <w:lang w:val="en-US" w:eastAsia="zh-CN"/>
              </w:rPr>
              <w:t>本项目物料均采用管道输送，整个过程均保持封闭状态，因此废气产生量较小。添加剂使用完后会产生废添加剂桶，通过本项目油洗工序后作为产品包装。</w:t>
            </w:r>
          </w:p>
          <w:p>
            <w:pPr>
              <w:bidi w:val="0"/>
              <w:spacing w:line="360" w:lineRule="auto"/>
              <w:ind w:firstLine="480" w:firstLineChars="200"/>
              <w:rPr>
                <w:rFonts w:hint="default"/>
                <w:sz w:val="24"/>
                <w:szCs w:val="24"/>
                <w:lang w:val="en-US" w:eastAsia="zh-CN"/>
              </w:rPr>
            </w:pPr>
            <w:r>
              <w:rPr>
                <w:rFonts w:hint="default"/>
                <w:sz w:val="24"/>
                <w:szCs w:val="24"/>
                <w:lang w:val="en-US" w:eastAsia="zh-CN"/>
              </w:rPr>
              <w:t>灌装：本项目成品泵打入中间罐中，通过灌装机对成品润滑油及成品脱模剂灌装到油桶</w:t>
            </w:r>
            <w:r>
              <w:rPr>
                <w:rFonts w:hint="eastAsia"/>
                <w:sz w:val="24"/>
                <w:szCs w:val="24"/>
                <w:lang w:val="en-US" w:eastAsia="zh-CN"/>
              </w:rPr>
              <w:t>或罐车</w:t>
            </w:r>
            <w:r>
              <w:rPr>
                <w:rFonts w:hint="default"/>
                <w:sz w:val="24"/>
                <w:szCs w:val="24"/>
                <w:lang w:val="en-US" w:eastAsia="zh-CN"/>
              </w:rPr>
              <w:t>中出厂。</w:t>
            </w:r>
          </w:p>
          <w:p>
            <w:pPr>
              <w:bidi w:val="0"/>
              <w:spacing w:line="360" w:lineRule="auto"/>
              <w:rPr>
                <w:rFonts w:hint="default"/>
                <w:sz w:val="24"/>
                <w:szCs w:val="24"/>
                <w:lang w:val="en-US" w:eastAsia="zh-CN"/>
              </w:rPr>
            </w:pPr>
            <w:r>
              <w:rPr>
                <w:rFonts w:hint="eastAsia"/>
                <w:b/>
                <w:bCs/>
                <w:sz w:val="24"/>
                <w:szCs w:val="24"/>
                <w:lang w:val="en-US" w:eastAsia="zh-CN"/>
              </w:rPr>
              <w:drawing>
                <wp:inline distT="0" distB="0" distL="114300" distR="114300">
                  <wp:extent cx="5445125" cy="2060575"/>
                  <wp:effectExtent l="0" t="0" r="0" b="0"/>
                  <wp:docPr id="27" name="ECB019B1-382A-4266-B25C-5B523AA43C14-3" descr="C:/Users/A/AppData/Local/Temp/wps.GhchZ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B019B1-382A-4266-B25C-5B523AA43C14-3" descr="C:/Users/A/AppData/Local/Temp/wps.GhchZIwps"/>
                          <pic:cNvPicPr>
                            <a:picLocks noChangeAspect="1"/>
                          </pic:cNvPicPr>
                        </pic:nvPicPr>
                        <pic:blipFill>
                          <a:blip r:embed="rId14"/>
                          <a:stretch>
                            <a:fillRect/>
                          </a:stretch>
                        </pic:blipFill>
                        <pic:spPr>
                          <a:xfrm>
                            <a:off x="0" y="0"/>
                            <a:ext cx="5445125" cy="2060575"/>
                          </a:xfrm>
                          <a:prstGeom prst="rect">
                            <a:avLst/>
                          </a:prstGeom>
                        </pic:spPr>
                      </pic:pic>
                    </a:graphicData>
                  </a:graphic>
                </wp:inline>
              </w:drawing>
            </w:r>
          </w:p>
          <w:p>
            <w:pPr>
              <w:bidi w:val="0"/>
              <w:spacing w:line="360" w:lineRule="auto"/>
              <w:jc w:val="center"/>
              <w:rPr>
                <w:rFonts w:hint="default" w:ascii="Times New Roman" w:hAnsi="Times New Roman" w:cs="Times New Roman"/>
                <w:b/>
                <w:bCs/>
                <w:color w:val="000000"/>
                <w:sz w:val="21"/>
                <w:szCs w:val="21"/>
                <w:lang w:val="en-US" w:eastAsia="zh-CN"/>
              </w:rPr>
            </w:pPr>
            <w:r>
              <w:rPr>
                <w:rFonts w:hint="eastAsia"/>
                <w:b/>
                <w:bCs/>
                <w:sz w:val="21"/>
                <w:szCs w:val="21"/>
                <w:lang w:val="en-US" w:eastAsia="zh-CN"/>
              </w:rPr>
              <w:t xml:space="preserve">图2-4  </w:t>
            </w:r>
            <w:r>
              <w:rPr>
                <w:rFonts w:hint="eastAsia" w:ascii="Times New Roman" w:hAnsi="Times New Roman" w:cs="Times New Roman"/>
                <w:b/>
                <w:bCs/>
                <w:color w:val="000000"/>
                <w:sz w:val="21"/>
                <w:szCs w:val="21"/>
                <w:lang w:val="en-US" w:eastAsia="zh-CN"/>
              </w:rPr>
              <w:t>成品润滑油</w:t>
            </w:r>
            <w:r>
              <w:rPr>
                <w:rFonts w:hint="default" w:ascii="Times New Roman" w:hAnsi="Times New Roman" w:cs="Times New Roman"/>
                <w:b/>
                <w:bCs/>
                <w:color w:val="000000"/>
                <w:sz w:val="21"/>
                <w:szCs w:val="21"/>
                <w:lang w:val="en-US" w:eastAsia="zh-CN"/>
              </w:rPr>
              <w:t>工艺流程及产</w:t>
            </w:r>
            <w:r>
              <w:rPr>
                <w:rFonts w:hint="eastAsia" w:ascii="Times New Roman" w:hAnsi="Times New Roman" w:cs="Times New Roman"/>
                <w:b/>
                <w:bCs/>
                <w:color w:val="000000"/>
                <w:sz w:val="21"/>
                <w:szCs w:val="21"/>
                <w:lang w:val="en-US" w:eastAsia="zh-CN"/>
              </w:rPr>
              <w:t>污</w:t>
            </w:r>
            <w:r>
              <w:rPr>
                <w:rFonts w:hint="default" w:ascii="Times New Roman" w:hAnsi="Times New Roman" w:cs="Times New Roman"/>
                <w:b/>
                <w:bCs/>
                <w:color w:val="000000"/>
                <w:sz w:val="21"/>
                <w:szCs w:val="21"/>
                <w:lang w:val="en-US" w:eastAsia="zh-CN"/>
              </w:rPr>
              <w:t>节点图</w:t>
            </w:r>
            <w:r>
              <w:rPr>
                <w:rFonts w:hint="eastAsia"/>
                <w:b/>
                <w:bCs/>
                <w:sz w:val="21"/>
                <w:szCs w:val="21"/>
                <w:lang w:val="en-US" w:eastAsia="zh-CN"/>
              </w:rPr>
              <w:drawing>
                <wp:inline distT="0" distB="0" distL="114300" distR="114300">
                  <wp:extent cx="5463540" cy="1530350"/>
                  <wp:effectExtent l="0" t="0" r="0" b="0"/>
                  <wp:docPr id="38" name="ECB019B1-382A-4266-B25C-5B523AA43C14-4" descr="C:/Users/A/AppData/Local/Temp/wps.IMIvC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B019B1-382A-4266-B25C-5B523AA43C14-4" descr="C:/Users/A/AppData/Local/Temp/wps.IMIvCzwps"/>
                          <pic:cNvPicPr>
                            <a:picLocks noChangeAspect="1"/>
                          </pic:cNvPicPr>
                        </pic:nvPicPr>
                        <pic:blipFill>
                          <a:blip r:embed="rId15"/>
                          <a:stretch>
                            <a:fillRect/>
                          </a:stretch>
                        </pic:blipFill>
                        <pic:spPr>
                          <a:xfrm>
                            <a:off x="0" y="0"/>
                            <a:ext cx="5463540" cy="1530350"/>
                          </a:xfrm>
                          <a:prstGeom prst="rect">
                            <a:avLst/>
                          </a:prstGeom>
                        </pic:spPr>
                      </pic:pic>
                    </a:graphicData>
                  </a:graphic>
                </wp:inline>
              </w:drawing>
            </w:r>
          </w:p>
          <w:p>
            <w:pPr>
              <w:bidi w:val="0"/>
              <w:spacing w:line="240" w:lineRule="auto"/>
              <w:jc w:val="center"/>
              <w:rPr>
                <w:rFonts w:hint="eastAsia"/>
                <w:b/>
                <w:bCs/>
                <w:sz w:val="21"/>
                <w:szCs w:val="21"/>
                <w:lang w:val="en-US" w:eastAsia="zh-CN"/>
              </w:rPr>
            </w:pPr>
            <w:r>
              <w:rPr>
                <w:rFonts w:hint="eastAsia"/>
                <w:b/>
                <w:bCs/>
                <w:sz w:val="21"/>
                <w:szCs w:val="21"/>
                <w:lang w:val="en-US" w:eastAsia="zh-CN"/>
              </w:rPr>
              <w:t>图2-5 成品脱模剂工艺流程及产污节点图</w:t>
            </w:r>
          </w:p>
          <w:p>
            <w:pPr>
              <w:numPr>
                <w:ilvl w:val="0"/>
                <w:numId w:val="11"/>
              </w:numPr>
              <w:bidi w:val="0"/>
              <w:spacing w:line="360" w:lineRule="auto"/>
              <w:jc w:val="both"/>
              <w:rPr>
                <w:rFonts w:hint="default"/>
                <w:b/>
                <w:bCs/>
                <w:sz w:val="24"/>
                <w:szCs w:val="24"/>
                <w:lang w:val="en-US" w:eastAsia="zh-CN"/>
              </w:rPr>
            </w:pPr>
            <w:r>
              <w:rPr>
                <w:rFonts w:hint="eastAsia"/>
                <w:b/>
                <w:bCs/>
                <w:sz w:val="24"/>
                <w:szCs w:val="24"/>
                <w:lang w:val="en-US" w:eastAsia="zh-CN"/>
              </w:rPr>
              <w:t>陶粒膨胀剂</w:t>
            </w:r>
            <w:r>
              <w:rPr>
                <w:rFonts w:hint="default"/>
                <w:b/>
                <w:bCs/>
                <w:sz w:val="24"/>
                <w:szCs w:val="24"/>
                <w:lang w:val="en-US" w:eastAsia="zh-CN"/>
              </w:rPr>
              <w:t>工艺流程简述</w:t>
            </w:r>
          </w:p>
          <w:p>
            <w:pPr>
              <w:numPr>
                <w:ilvl w:val="0"/>
                <w:numId w:val="0"/>
              </w:numPr>
              <w:bidi w:val="0"/>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使用标温的沥青改性剂通过泵送入搅拌罐，加入自来水进行搅拌15分钟，然后加入适量的添加剂再搅拌15分钟，搅拌成成品，通过泵送成品罐。因调制时间较短，一般是客户下订单后现场调制，成品直接由罐车转运出厂。</w:t>
            </w:r>
          </w:p>
          <w:p>
            <w:pPr>
              <w:numPr>
                <w:ilvl w:val="0"/>
                <w:numId w:val="0"/>
              </w:numPr>
              <w:bidi w:val="0"/>
              <w:spacing w:line="360" w:lineRule="auto"/>
              <w:jc w:val="both"/>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349240" cy="1731645"/>
                  <wp:effectExtent l="0" t="0" r="0" b="0"/>
                  <wp:docPr id="11" name="ECB019B1-382A-4266-B25C-5B523AA43C14-5" descr="C:/Users/A/AppData/Local/Temp/wps.iqRIS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5" descr="C:/Users/A/AppData/Local/Temp/wps.iqRISzwps"/>
                          <pic:cNvPicPr>
                            <a:picLocks noChangeAspect="1"/>
                          </pic:cNvPicPr>
                        </pic:nvPicPr>
                        <pic:blipFill>
                          <a:blip r:embed="rId16"/>
                          <a:stretch>
                            <a:fillRect/>
                          </a:stretch>
                        </pic:blipFill>
                        <pic:spPr>
                          <a:xfrm>
                            <a:off x="0" y="0"/>
                            <a:ext cx="5349240" cy="1731645"/>
                          </a:xfrm>
                          <a:prstGeom prst="rect">
                            <a:avLst/>
                          </a:prstGeom>
                        </pic:spPr>
                      </pic:pic>
                    </a:graphicData>
                  </a:graphic>
                </wp:inline>
              </w:drawing>
            </w:r>
          </w:p>
          <w:p>
            <w:pPr>
              <w:numPr>
                <w:ilvl w:val="0"/>
                <w:numId w:val="0"/>
              </w:numPr>
              <w:bidi w:val="0"/>
              <w:spacing w:line="360" w:lineRule="auto"/>
              <w:jc w:val="center"/>
              <w:rPr>
                <w:rFonts w:hint="default"/>
                <w:b w:val="0"/>
                <w:bCs w:val="0"/>
                <w:sz w:val="24"/>
                <w:szCs w:val="24"/>
                <w:lang w:val="en-US" w:eastAsia="zh-CN"/>
              </w:rPr>
            </w:pPr>
            <w:r>
              <w:rPr>
                <w:rFonts w:hint="eastAsia"/>
                <w:b/>
                <w:bCs/>
                <w:sz w:val="21"/>
                <w:szCs w:val="21"/>
                <w:lang w:val="en-US" w:eastAsia="zh-CN"/>
              </w:rPr>
              <w:t>图2-6 陶粒膨胀剂工艺流程及产污节点图</w:t>
            </w:r>
          </w:p>
          <w:p>
            <w:pPr>
              <w:numPr>
                <w:ilvl w:val="0"/>
                <w:numId w:val="0"/>
              </w:numPr>
              <w:spacing w:line="360" w:lineRule="auto"/>
              <w:rPr>
                <w:rFonts w:hint="eastAsia"/>
                <w:b/>
                <w:bCs/>
                <w:sz w:val="24"/>
                <w:szCs w:val="24"/>
                <w:lang w:val="en-US" w:eastAsia="zh-CN"/>
              </w:rPr>
            </w:pPr>
            <w:r>
              <w:rPr>
                <w:rFonts w:hint="eastAsia"/>
                <w:b/>
                <w:bCs/>
                <w:sz w:val="24"/>
                <w:szCs w:val="24"/>
                <w:lang w:val="en-US" w:eastAsia="zh-CN"/>
              </w:rPr>
              <w:t>（三）NMP废液回收再利用生产工艺简述</w:t>
            </w:r>
          </w:p>
          <w:p>
            <w:pPr>
              <w:bidi w:val="0"/>
              <w:spacing w:line="360" w:lineRule="auto"/>
              <w:ind w:firstLine="480" w:firstLineChars="200"/>
              <w:rPr>
                <w:sz w:val="24"/>
                <w:szCs w:val="24"/>
              </w:rPr>
            </w:pPr>
            <w:r>
              <w:rPr>
                <w:rFonts w:hint="eastAsia"/>
                <w:sz w:val="24"/>
                <w:szCs w:val="24"/>
                <w:lang w:val="en-US" w:eastAsia="zh-CN"/>
              </w:rPr>
              <w:t>（1）原料装卸、贮存</w:t>
            </w:r>
          </w:p>
          <w:p>
            <w:pPr>
              <w:bidi w:val="0"/>
              <w:spacing w:line="360" w:lineRule="auto"/>
              <w:ind w:firstLine="480" w:firstLineChars="200"/>
              <w:rPr>
                <w:sz w:val="24"/>
                <w:szCs w:val="24"/>
              </w:rPr>
            </w:pPr>
            <w:r>
              <w:rPr>
                <w:rFonts w:hint="eastAsia"/>
                <w:sz w:val="24"/>
                <w:szCs w:val="24"/>
                <w:lang w:val="en-US" w:eastAsia="zh-CN"/>
              </w:rPr>
              <w:t>采用密闭卸料装置对原料进行卸料，首先将密闭卸料装置中的卸料管、气平衡管与罐车的卸料口、进气口和储罐进料口连接，确保密闭，使卸料罐车、储罐形成一个整体液相、气相管线相连接系统，卸料、储罐进料时呼出的有机废气通过气平衡线和卸料罐车的平衡阀接入罐车，进入卸料罐车的平衡气始终为储罐呼出的有机废气，卸料过程中储罐、密闭卸料装置、罐车无空气进入及有机废气挥发泄露，实现卸料过程的全密闭。</w:t>
            </w:r>
          </w:p>
          <w:p>
            <w:pPr>
              <w:keepNext w:val="0"/>
              <w:keepLines w:val="0"/>
              <w:widowControl/>
              <w:suppressLineNumbers w:val="0"/>
              <w:spacing w:line="360" w:lineRule="auto"/>
              <w:ind w:firstLine="480" w:firstLineChars="200"/>
              <w:jc w:val="both"/>
              <w:rPr>
                <w:rFonts w:hint="default" w:ascii="Times New Roman" w:hAnsi="Times New Roman" w:eastAsia="宋体"/>
                <w:sz w:val="24"/>
                <w:szCs w:val="24"/>
                <w:u w:val="single"/>
                <w:lang w:val="en-US" w:eastAsia="zh-CN"/>
              </w:rPr>
            </w:pPr>
            <w:r>
              <w:rPr>
                <w:rFonts w:hint="eastAsia"/>
                <w:sz w:val="24"/>
                <w:szCs w:val="24"/>
                <w:highlight w:val="none"/>
                <w:u w:val="single"/>
                <w:lang w:val="en-US" w:eastAsia="zh-CN"/>
              </w:rPr>
              <w:t>（2）蒸发：</w:t>
            </w:r>
            <w:r>
              <w:rPr>
                <w:rFonts w:hint="eastAsia" w:ascii="Times New Roman" w:hAnsi="Times New Roman" w:eastAsia="宋体"/>
                <w:sz w:val="24"/>
                <w:szCs w:val="24"/>
                <w:u w:val="single"/>
                <w:lang w:val="en-US" w:eastAsia="zh-CN"/>
              </w:rPr>
              <w:t>通过泵将物料加入到</w:t>
            </w:r>
            <w:r>
              <w:rPr>
                <w:rFonts w:hint="eastAsia"/>
                <w:sz w:val="24"/>
                <w:szCs w:val="24"/>
                <w:u w:val="single"/>
                <w:lang w:val="en-US" w:eastAsia="zh-CN"/>
              </w:rPr>
              <w:t>蒸发</w:t>
            </w:r>
            <w:r>
              <w:rPr>
                <w:rFonts w:hint="eastAsia" w:ascii="Times New Roman" w:hAnsi="Times New Roman" w:eastAsia="宋体"/>
                <w:sz w:val="24"/>
                <w:szCs w:val="24"/>
                <w:u w:val="single"/>
                <w:lang w:val="en-US" w:eastAsia="zh-CN"/>
              </w:rPr>
              <w:t>釜中，将</w:t>
            </w:r>
            <w:r>
              <w:rPr>
                <w:rFonts w:hint="eastAsia"/>
                <w:sz w:val="24"/>
                <w:szCs w:val="24"/>
                <w:u w:val="single"/>
                <w:lang w:val="en-US" w:eastAsia="zh-CN"/>
              </w:rPr>
              <w:t>蒸发</w:t>
            </w:r>
            <w:r>
              <w:rPr>
                <w:rFonts w:hint="eastAsia" w:ascii="Times New Roman" w:hAnsi="Times New Roman" w:eastAsia="宋体"/>
                <w:sz w:val="24"/>
                <w:szCs w:val="24"/>
                <w:u w:val="single"/>
                <w:lang w:val="en-US" w:eastAsia="zh-CN"/>
              </w:rPr>
              <w:t>釜抽中空，通过油温机加热（使用电加热方式），加热温度达到</w:t>
            </w:r>
            <w:r>
              <w:rPr>
                <w:rFonts w:hint="eastAsia"/>
                <w:sz w:val="24"/>
                <w:szCs w:val="24"/>
                <w:u w:val="single"/>
                <w:lang w:val="en-US" w:eastAsia="zh-CN"/>
              </w:rPr>
              <w:t>150</w:t>
            </w:r>
            <w:r>
              <w:rPr>
                <w:rFonts w:hint="eastAsia" w:ascii="Times New Roman" w:hAnsi="Times New Roman" w:eastAsia="宋体"/>
                <w:sz w:val="24"/>
                <w:szCs w:val="24"/>
                <w:u w:val="single"/>
                <w:lang w:val="en-US" w:eastAsia="zh-CN"/>
              </w:rPr>
              <w:t>℃</w:t>
            </w:r>
            <w:r>
              <w:rPr>
                <w:rFonts w:hint="eastAsia"/>
                <w:sz w:val="24"/>
                <w:szCs w:val="24"/>
                <w:u w:val="single"/>
                <w:lang w:val="en-US" w:eastAsia="zh-CN"/>
              </w:rPr>
              <w:t>左右</w:t>
            </w:r>
            <w:r>
              <w:rPr>
                <w:rFonts w:hint="eastAsia" w:ascii="Times New Roman" w:hAnsi="Times New Roman" w:eastAsia="宋体"/>
                <w:sz w:val="24"/>
                <w:szCs w:val="24"/>
                <w:u w:val="single"/>
                <w:lang w:val="en-US" w:eastAsia="zh-CN"/>
              </w:rPr>
              <w:t>，</w:t>
            </w:r>
            <w:r>
              <w:rPr>
                <w:rFonts w:hint="default" w:ascii="Times New Roman" w:hAnsi="Times New Roman" w:eastAsia="宋体"/>
                <w:sz w:val="24"/>
                <w:szCs w:val="24"/>
                <w:u w:val="single"/>
                <w:lang w:val="en-US" w:eastAsia="zh-CN"/>
              </w:rPr>
              <w:t>NMP</w:t>
            </w:r>
            <w:r>
              <w:rPr>
                <w:rFonts w:hint="eastAsia" w:ascii="Times New Roman" w:hAnsi="Times New Roman" w:eastAsia="宋体"/>
                <w:sz w:val="24"/>
                <w:szCs w:val="24"/>
                <w:u w:val="single"/>
                <w:lang w:val="en-US" w:eastAsia="zh-CN"/>
              </w:rPr>
              <w:t>废液开始汽化，气体通过水冷方式使之液化。其中</w:t>
            </w:r>
            <w:r>
              <w:rPr>
                <w:rFonts w:hint="eastAsia"/>
                <w:sz w:val="24"/>
                <w:szCs w:val="24"/>
                <w:highlight w:val="none"/>
                <w:u w:val="single"/>
                <w:lang w:val="en-US" w:eastAsia="zh-CN"/>
              </w:rPr>
              <w:t>蒸发</w:t>
            </w:r>
            <w:r>
              <w:rPr>
                <w:rFonts w:hint="eastAsia" w:ascii="Times New Roman" w:hAnsi="Times New Roman" w:eastAsia="宋体"/>
                <w:sz w:val="24"/>
                <w:szCs w:val="24"/>
                <w:u w:val="single"/>
                <w:lang w:val="en-US" w:eastAsia="zh-CN"/>
              </w:rPr>
              <w:t>釜中</w:t>
            </w:r>
            <w:r>
              <w:rPr>
                <w:rFonts w:hint="eastAsia"/>
                <w:sz w:val="24"/>
                <w:szCs w:val="24"/>
                <w:u w:val="single"/>
                <w:lang w:val="en-US" w:eastAsia="zh-CN"/>
              </w:rPr>
              <w:t>留下</w:t>
            </w:r>
            <w:r>
              <w:rPr>
                <w:rFonts w:hint="eastAsia" w:ascii="Times New Roman" w:hAnsi="Times New Roman" w:eastAsia="宋体"/>
                <w:sz w:val="24"/>
                <w:szCs w:val="24"/>
                <w:u w:val="single"/>
                <w:lang w:val="en-US" w:eastAsia="zh-CN"/>
              </w:rPr>
              <w:t>的固体</w:t>
            </w:r>
            <w:r>
              <w:rPr>
                <w:rFonts w:hint="eastAsia"/>
                <w:sz w:val="24"/>
                <w:szCs w:val="24"/>
                <w:u w:val="single"/>
                <w:lang w:val="en-US" w:eastAsia="zh-CN"/>
              </w:rPr>
              <w:t>杂质</w:t>
            </w:r>
            <w:r>
              <w:rPr>
                <w:rFonts w:hint="eastAsia" w:ascii="Times New Roman" w:hAnsi="Times New Roman" w:eastAsia="宋体"/>
                <w:sz w:val="24"/>
                <w:szCs w:val="24"/>
                <w:u w:val="single"/>
                <w:lang w:val="en-US" w:eastAsia="zh-CN"/>
              </w:rPr>
              <w:t>呈块状，将固体</w:t>
            </w:r>
            <w:r>
              <w:rPr>
                <w:rFonts w:hint="eastAsia"/>
                <w:sz w:val="24"/>
                <w:szCs w:val="24"/>
                <w:u w:val="single"/>
                <w:lang w:val="en-US" w:eastAsia="zh-CN"/>
              </w:rPr>
              <w:t>杂质</w:t>
            </w:r>
            <w:r>
              <w:rPr>
                <w:rFonts w:hint="eastAsia" w:ascii="Times New Roman" w:hAnsi="Times New Roman" w:eastAsia="宋体"/>
                <w:sz w:val="24"/>
                <w:szCs w:val="24"/>
                <w:u w:val="single"/>
                <w:lang w:val="en-US" w:eastAsia="zh-CN"/>
              </w:rPr>
              <w:t>进行简单的</w:t>
            </w:r>
            <w:r>
              <w:rPr>
                <w:rFonts w:hint="eastAsia"/>
                <w:sz w:val="24"/>
                <w:szCs w:val="24"/>
                <w:u w:val="single"/>
                <w:lang w:val="en-US" w:eastAsia="zh-CN"/>
              </w:rPr>
              <w:t>破碎</w:t>
            </w:r>
            <w:r>
              <w:rPr>
                <w:rFonts w:hint="eastAsia" w:ascii="Times New Roman" w:hAnsi="Times New Roman" w:eastAsia="宋体"/>
                <w:sz w:val="24"/>
                <w:szCs w:val="24"/>
                <w:u w:val="single"/>
                <w:lang w:val="en-US" w:eastAsia="zh-CN"/>
              </w:rPr>
              <w:t>，得到其</w:t>
            </w:r>
            <w:r>
              <w:rPr>
                <w:rFonts w:hint="default" w:ascii="Times New Roman" w:hAnsi="Times New Roman" w:eastAsia="宋体"/>
                <w:sz w:val="24"/>
                <w:szCs w:val="24"/>
                <w:u w:val="single"/>
                <w:lang w:val="en-US" w:eastAsia="zh-CN"/>
              </w:rPr>
              <w:t>NMP</w:t>
            </w:r>
            <w:r>
              <w:rPr>
                <w:rFonts w:hint="eastAsia" w:ascii="Times New Roman" w:hAnsi="Times New Roman" w:eastAsia="宋体"/>
                <w:sz w:val="24"/>
                <w:szCs w:val="24"/>
                <w:u w:val="single"/>
                <w:lang w:val="en-US" w:eastAsia="zh-CN"/>
              </w:rPr>
              <w:t>回收固体废物</w:t>
            </w:r>
            <w:r>
              <w:rPr>
                <w:rFonts w:hint="eastAsia"/>
                <w:sz w:val="24"/>
                <w:szCs w:val="24"/>
                <w:u w:val="single"/>
                <w:lang w:val="en-US" w:eastAsia="zh-CN"/>
              </w:rPr>
              <w:t>（主要为锂的化合物）</w:t>
            </w:r>
            <w:r>
              <w:rPr>
                <w:rFonts w:hint="eastAsia" w:ascii="Times New Roman" w:hAnsi="Times New Roman" w:eastAsia="宋体"/>
                <w:sz w:val="24"/>
                <w:szCs w:val="24"/>
                <w:u w:val="single"/>
                <w:lang w:val="en-US" w:eastAsia="zh-CN"/>
              </w:rPr>
              <w:t>。</w:t>
            </w:r>
            <w:r>
              <w:rPr>
                <w:rFonts w:hint="eastAsia"/>
                <w:sz w:val="24"/>
                <w:szCs w:val="24"/>
                <w:u w:val="single"/>
                <w:lang w:val="en-US" w:eastAsia="zh-CN"/>
              </w:rPr>
              <w:t>NMP废液蒸发后进入精馏塔工序。</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（3）精馏塔工序：将</w:t>
            </w:r>
            <w:r>
              <w:rPr>
                <w:rFonts w:hint="default"/>
                <w:sz w:val="24"/>
                <w:szCs w:val="24"/>
                <w:lang w:val="en-US" w:eastAsia="zh-CN"/>
              </w:rPr>
              <w:t>NMP</w:t>
            </w:r>
            <w:r>
              <w:rPr>
                <w:rFonts w:hint="eastAsia"/>
                <w:sz w:val="24"/>
                <w:szCs w:val="24"/>
                <w:lang w:val="en-US" w:eastAsia="zh-CN"/>
              </w:rPr>
              <w:t>回收液通过管道泵送入一塔预热器（蒸汽）预热后进入蒸发工序（循环液进入回收锅加热后返回蒸发罐，固态成分排出），蒸发后气态</w:t>
            </w:r>
            <w:r>
              <w:rPr>
                <w:rFonts w:hint="default"/>
                <w:sz w:val="24"/>
                <w:szCs w:val="24"/>
                <w:lang w:val="en-US" w:eastAsia="zh-CN"/>
              </w:rPr>
              <w:t>NMP</w:t>
            </w:r>
            <w:r>
              <w:rPr>
                <w:rFonts w:hint="eastAsia"/>
                <w:sz w:val="24"/>
                <w:szCs w:val="24"/>
                <w:lang w:val="en-US" w:eastAsia="zh-CN"/>
              </w:rPr>
              <w:t>经丝网除沫后进入精馏塔（液体返回蒸发工序），本塔为负压脱水，气态</w:t>
            </w:r>
            <w:r>
              <w:rPr>
                <w:rFonts w:hint="default"/>
                <w:sz w:val="24"/>
                <w:szCs w:val="24"/>
                <w:lang w:val="en-US" w:eastAsia="zh-CN"/>
              </w:rPr>
              <w:t>NMP</w:t>
            </w:r>
            <w:r>
              <w:rPr>
                <w:rFonts w:hint="eastAsia"/>
                <w:sz w:val="24"/>
                <w:szCs w:val="24"/>
                <w:lang w:val="en-US" w:eastAsia="zh-CN"/>
              </w:rPr>
              <w:t>经过丝网除沫后进入精馏塔，再通过精馏塔再沸器高效分离，在精馏塔再沸器与塔顶回流的共同</w:t>
            </w:r>
            <w:r>
              <w:rPr>
                <w:rFonts w:hint="default"/>
                <w:sz w:val="24"/>
                <w:szCs w:val="24"/>
                <w:lang w:val="en-US" w:eastAsia="zh-CN"/>
              </w:rPr>
              <w:t>作用下，水易汽化而逐板上升，NMP则逐板下降，待精馏塔塔釜NMP含水量小于100ppm时，由塔釜液相采出进入精制塔。</w:t>
            </w:r>
            <w:r>
              <w:rPr>
                <w:rFonts w:hint="eastAsia"/>
                <w:sz w:val="24"/>
                <w:szCs w:val="24"/>
                <w:lang w:val="en-US" w:eastAsia="zh-CN"/>
              </w:rPr>
              <w:t>蒸出水冷凝后进入厂区污水处理站处理（产生：蒸馏废水</w:t>
            </w:r>
            <w:r>
              <w:rPr>
                <w:rFonts w:hint="default"/>
                <w:sz w:val="24"/>
                <w:szCs w:val="24"/>
                <w:lang w:val="en-US" w:eastAsia="zh-CN"/>
              </w:rPr>
              <w:t>W1</w:t>
            </w:r>
            <w:r>
              <w:rPr>
                <w:rFonts w:hint="eastAsia"/>
                <w:sz w:val="24"/>
                <w:szCs w:val="24"/>
                <w:lang w:val="en-US" w:eastAsia="zh-CN"/>
              </w:rPr>
              <w:t>；未凝气体为精馏废气</w:t>
            </w:r>
            <w:r>
              <w:rPr>
                <w:rFonts w:hint="default"/>
                <w:sz w:val="24"/>
                <w:szCs w:val="24"/>
                <w:lang w:val="en-US" w:eastAsia="zh-CN"/>
              </w:rPr>
              <w:t>G</w:t>
            </w:r>
            <w:r>
              <w:rPr>
                <w:rFonts w:hint="eastAsia"/>
                <w:sz w:val="24"/>
                <w:szCs w:val="24"/>
                <w:lang w:val="en-US" w:eastAsia="zh-CN"/>
              </w:rPr>
              <w:t>6），而</w:t>
            </w:r>
            <w:r>
              <w:rPr>
                <w:rFonts w:hint="default"/>
                <w:sz w:val="24"/>
                <w:szCs w:val="24"/>
                <w:lang w:val="en-US" w:eastAsia="zh-CN"/>
              </w:rPr>
              <w:t>NMP</w:t>
            </w:r>
            <w:r>
              <w:rPr>
                <w:rFonts w:hint="eastAsia"/>
                <w:sz w:val="24"/>
                <w:szCs w:val="24"/>
                <w:lang w:val="en-US" w:eastAsia="zh-CN"/>
              </w:rPr>
              <w:t>由于沸点较高而积聚在塔底，塔底得到纯度为</w:t>
            </w:r>
            <w:r>
              <w:rPr>
                <w:rFonts w:hint="default"/>
                <w:sz w:val="24"/>
                <w:szCs w:val="24"/>
                <w:lang w:val="en-US" w:eastAsia="zh-CN"/>
              </w:rPr>
              <w:t>99</w:t>
            </w:r>
            <w:r>
              <w:rPr>
                <w:rFonts w:hint="eastAsia"/>
                <w:sz w:val="24"/>
                <w:szCs w:val="24"/>
                <w:lang w:val="en-US" w:eastAsia="zh-CN"/>
              </w:rPr>
              <w:t>.9</w:t>
            </w:r>
            <w:r>
              <w:rPr>
                <w:rFonts w:hint="default"/>
                <w:sz w:val="24"/>
                <w:szCs w:val="24"/>
                <w:lang w:val="en-US" w:eastAsia="zh-CN"/>
              </w:rPr>
              <w:t>%</w:t>
            </w:r>
            <w:r>
              <w:rPr>
                <w:rFonts w:hint="eastAsia"/>
                <w:sz w:val="24"/>
                <w:szCs w:val="24"/>
                <w:lang w:val="en-US" w:eastAsia="zh-CN"/>
              </w:rPr>
              <w:t>以上的</w:t>
            </w:r>
            <w:r>
              <w:rPr>
                <w:rFonts w:hint="default"/>
                <w:sz w:val="24"/>
                <w:szCs w:val="24"/>
                <w:lang w:val="en-US" w:eastAsia="zh-CN"/>
              </w:rPr>
              <w:t>NMP</w:t>
            </w:r>
            <w:r>
              <w:rPr>
                <w:rFonts w:hint="eastAsia"/>
                <w:sz w:val="24"/>
                <w:szCs w:val="24"/>
                <w:lang w:val="en-US" w:eastAsia="zh-CN"/>
              </w:rPr>
              <w:t>。具体操作如下：</w:t>
            </w:r>
          </w:p>
          <w:p>
            <w:pPr>
              <w:bidi w:val="0"/>
              <w:spacing w:line="360" w:lineRule="auto"/>
              <w:ind w:firstLine="480" w:firstLineChars="200"/>
              <w:rPr>
                <w:sz w:val="24"/>
                <w:szCs w:val="24"/>
              </w:rPr>
            </w:pPr>
            <w:r>
              <w:rPr>
                <w:rFonts w:hint="eastAsia"/>
                <w:sz w:val="24"/>
                <w:szCs w:val="24"/>
                <w:lang w:val="en-US" w:eastAsia="zh-CN"/>
              </w:rPr>
              <w:t>①启动精馏塔进料泵</w:t>
            </w:r>
            <w:r>
              <w:rPr>
                <w:rFonts w:hint="default"/>
                <w:sz w:val="24"/>
                <w:szCs w:val="24"/>
                <w:lang w:val="en-US" w:eastAsia="zh-CN"/>
              </w:rPr>
              <w:t>A</w:t>
            </w:r>
            <w:r>
              <w:rPr>
                <w:rFonts w:hint="eastAsia"/>
                <w:sz w:val="24"/>
                <w:szCs w:val="24"/>
                <w:lang w:val="en-US" w:eastAsia="zh-CN"/>
              </w:rPr>
              <w:t>，将</w:t>
            </w:r>
            <w:r>
              <w:rPr>
                <w:rFonts w:hint="default"/>
                <w:sz w:val="24"/>
                <w:szCs w:val="24"/>
                <w:lang w:val="en-US" w:eastAsia="zh-CN"/>
              </w:rPr>
              <w:t>NMP</w:t>
            </w:r>
            <w:r>
              <w:rPr>
                <w:rFonts w:hint="eastAsia"/>
                <w:sz w:val="24"/>
                <w:szCs w:val="24"/>
                <w:lang w:val="en-US" w:eastAsia="zh-CN"/>
              </w:rPr>
              <w:t>原料送至预热器预热后进入蒸发罐，气态NMP经丝网除沫后当塔底液位处于液位计上</w:t>
            </w:r>
            <w:r>
              <w:rPr>
                <w:rFonts w:hint="default"/>
                <w:sz w:val="24"/>
                <w:szCs w:val="24"/>
                <w:lang w:val="en-US" w:eastAsia="zh-CN"/>
              </w:rPr>
              <w:t>2/3</w:t>
            </w:r>
            <w:r>
              <w:rPr>
                <w:rFonts w:hint="eastAsia"/>
                <w:sz w:val="24"/>
                <w:szCs w:val="24"/>
                <w:lang w:val="en-US" w:eastAsia="zh-CN"/>
              </w:rPr>
              <w:t>处时，暂时关闭脱水塔进料泵</w:t>
            </w:r>
            <w:r>
              <w:rPr>
                <w:rFonts w:hint="default"/>
                <w:sz w:val="24"/>
                <w:szCs w:val="24"/>
                <w:lang w:val="en-US" w:eastAsia="zh-CN"/>
              </w:rPr>
              <w:t>A</w:t>
            </w:r>
            <w:r>
              <w:rPr>
                <w:rFonts w:hint="eastAsia"/>
                <w:sz w:val="24"/>
                <w:szCs w:val="24"/>
                <w:lang w:val="en-US" w:eastAsia="zh-CN"/>
              </w:rPr>
              <w:t>。</w:t>
            </w:r>
          </w:p>
          <w:p>
            <w:pPr>
              <w:bidi w:val="0"/>
              <w:spacing w:line="360" w:lineRule="auto"/>
              <w:ind w:firstLine="480" w:firstLineChars="200"/>
              <w:rPr>
                <w:sz w:val="24"/>
                <w:szCs w:val="24"/>
              </w:rPr>
            </w:pPr>
            <w:r>
              <w:rPr>
                <w:rFonts w:hint="eastAsia"/>
                <w:sz w:val="24"/>
                <w:szCs w:val="24"/>
                <w:lang w:val="en-US" w:eastAsia="zh-CN"/>
              </w:rPr>
              <w:t>②加热前开启冷却水循环泵，再开启蒸汽调节阀至适当流量，通过再沸器Ⅰ缓慢加热物料，切勿温升过快，同时开启一塔真空泵，使系统处于真空状态（表压</w:t>
            </w:r>
            <w:r>
              <w:rPr>
                <w:rFonts w:hint="default"/>
                <w:sz w:val="24"/>
                <w:szCs w:val="24"/>
                <w:lang w:val="en-US" w:eastAsia="zh-CN"/>
              </w:rPr>
              <w:t>0.08MPa</w:t>
            </w:r>
            <w:r>
              <w:rPr>
                <w:rFonts w:hint="eastAsia"/>
                <w:sz w:val="24"/>
                <w:szCs w:val="24"/>
                <w:lang w:val="en-US" w:eastAsia="zh-CN"/>
              </w:rPr>
              <w:t>），真空泵尾气经</w:t>
            </w:r>
            <w:r>
              <w:rPr>
                <w:rFonts w:hint="eastAsia" w:ascii="宋体" w:hAnsi="宋体" w:eastAsia="宋体" w:cs="宋体"/>
                <w:sz w:val="24"/>
                <w:szCs w:val="24"/>
                <w:lang w:val="en-US" w:eastAsia="zh-CN"/>
              </w:rPr>
              <w:t>“</w:t>
            </w:r>
            <w:r>
              <w:rPr>
                <w:rFonts w:hint="eastAsia"/>
                <w:sz w:val="24"/>
                <w:szCs w:val="24"/>
                <w:lang w:val="en-US" w:eastAsia="zh-CN"/>
              </w:rPr>
              <w:t>冷凝</w:t>
            </w:r>
            <w:r>
              <w:rPr>
                <w:rFonts w:hint="default"/>
                <w:sz w:val="24"/>
                <w:szCs w:val="24"/>
                <w:lang w:val="en-US" w:eastAsia="zh-CN"/>
              </w:rPr>
              <w:t>+</w:t>
            </w:r>
            <w:r>
              <w:rPr>
                <w:rFonts w:hint="eastAsia"/>
                <w:sz w:val="24"/>
                <w:szCs w:val="24"/>
                <w:lang w:val="en-US" w:eastAsia="zh-CN"/>
              </w:rPr>
              <w:t>真空系统收集（缓冲泵→罗茨泵→液环泵捕集）</w:t>
            </w:r>
            <w:r>
              <w:rPr>
                <w:rFonts w:hint="eastAsia" w:ascii="宋体" w:hAnsi="宋体" w:eastAsia="宋体" w:cs="宋体"/>
                <w:sz w:val="24"/>
                <w:szCs w:val="24"/>
                <w:lang w:val="en-US" w:eastAsia="zh-CN"/>
              </w:rPr>
              <w:t>”</w:t>
            </w:r>
            <w:r>
              <w:rPr>
                <w:rFonts w:hint="eastAsia"/>
                <w:sz w:val="24"/>
                <w:szCs w:val="24"/>
                <w:lang w:val="en-US" w:eastAsia="zh-CN"/>
              </w:rPr>
              <w:t>处理后再通过“两级水喷淋</w:t>
            </w:r>
            <w:r>
              <w:rPr>
                <w:rFonts w:hint="default"/>
                <w:sz w:val="24"/>
                <w:szCs w:val="24"/>
                <w:lang w:val="en-US" w:eastAsia="zh-CN"/>
              </w:rPr>
              <w:t>+</w:t>
            </w:r>
            <w:r>
              <w:rPr>
                <w:rFonts w:hint="eastAsia"/>
                <w:sz w:val="24"/>
                <w:szCs w:val="24"/>
                <w:lang w:val="en-US" w:eastAsia="zh-CN"/>
              </w:rPr>
              <w:t>活性炭吸附</w:t>
            </w:r>
            <w:r>
              <w:rPr>
                <w:rFonts w:hint="default"/>
                <w:sz w:val="24"/>
                <w:szCs w:val="24"/>
                <w:lang w:val="en-US" w:eastAsia="zh-CN"/>
              </w:rPr>
              <w:t>”</w:t>
            </w:r>
            <w:r>
              <w:rPr>
                <w:rFonts w:hint="eastAsia"/>
                <w:sz w:val="24"/>
                <w:szCs w:val="24"/>
                <w:lang w:val="en-US" w:eastAsia="zh-CN"/>
              </w:rPr>
              <w:t>处理后，由1</w:t>
            </w:r>
            <w:r>
              <w:rPr>
                <w:rFonts w:hint="default"/>
                <w:sz w:val="24"/>
                <w:szCs w:val="24"/>
                <w:lang w:val="en-US" w:eastAsia="zh-CN"/>
              </w:rPr>
              <w:t>5m</w:t>
            </w:r>
            <w:r>
              <w:rPr>
                <w:rFonts w:hint="eastAsia"/>
                <w:sz w:val="24"/>
                <w:szCs w:val="24"/>
                <w:lang w:val="en-US" w:eastAsia="zh-CN"/>
              </w:rPr>
              <w:t>高排气筒（</w:t>
            </w:r>
            <w:r>
              <w:rPr>
                <w:rFonts w:hint="default"/>
                <w:sz w:val="24"/>
                <w:szCs w:val="24"/>
                <w:lang w:val="en-US" w:eastAsia="zh-CN"/>
              </w:rPr>
              <w:t>DA0</w:t>
            </w:r>
            <w:r>
              <w:rPr>
                <w:rFonts w:hint="eastAsia"/>
                <w:sz w:val="24"/>
                <w:szCs w:val="24"/>
                <w:lang w:val="en-US" w:eastAsia="zh-CN"/>
              </w:rPr>
              <w:t>12）排放。</w:t>
            </w:r>
          </w:p>
          <w:p>
            <w:pPr>
              <w:bidi w:val="0"/>
              <w:spacing w:line="360" w:lineRule="auto"/>
              <w:ind w:firstLine="480" w:firstLineChars="200"/>
              <w:rPr>
                <w:sz w:val="24"/>
                <w:szCs w:val="24"/>
              </w:rPr>
            </w:pPr>
            <w:r>
              <w:rPr>
                <w:rFonts w:hint="eastAsia"/>
                <w:sz w:val="24"/>
                <w:szCs w:val="24"/>
                <w:lang w:val="en-US" w:eastAsia="zh-CN"/>
              </w:rPr>
              <w:t>③待塔底气相到达塔顶时，</w:t>
            </w:r>
            <w:r>
              <w:rPr>
                <w:rFonts w:hint="default" w:ascii="Times New Roman" w:hAnsi="Times New Roman" w:cs="Times New Roman"/>
                <w:sz w:val="24"/>
                <w:szCs w:val="24"/>
                <w:u w:val="single"/>
                <w:lang w:val="en-US" w:eastAsia="zh-CN"/>
              </w:rPr>
              <w:t>经冷凝器Ⅰ</w:t>
            </w:r>
            <w:r>
              <w:rPr>
                <w:rFonts w:hint="eastAsia" w:cs="Times New Roman"/>
                <w:sz w:val="24"/>
                <w:szCs w:val="24"/>
                <w:u w:val="single"/>
                <w:lang w:val="en-US" w:eastAsia="zh-CN"/>
              </w:rPr>
              <w:t>（冷凝温度50℃左右）</w:t>
            </w:r>
            <w:r>
              <w:rPr>
                <w:rFonts w:hint="default" w:ascii="Times New Roman" w:hAnsi="Times New Roman" w:cs="Times New Roman"/>
                <w:sz w:val="24"/>
                <w:szCs w:val="24"/>
                <w:lang w:val="en-US" w:eastAsia="zh-CN"/>
              </w:rPr>
              <w:t>和捕集器Ⅰ冷</w:t>
            </w:r>
            <w:r>
              <w:rPr>
                <w:rFonts w:hint="eastAsia"/>
                <w:sz w:val="24"/>
                <w:szCs w:val="24"/>
                <w:lang w:val="en-US" w:eastAsia="zh-CN"/>
              </w:rPr>
              <w:t>却后，进行全回流操作，以尽快建立塔内汽液平衡。</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④调节操作，逐步建立塔内平衡。待各点取样分析达到设计指标后，启动脱水塔进料泵</w:t>
            </w:r>
            <w:r>
              <w:rPr>
                <w:rFonts w:hint="default"/>
                <w:sz w:val="24"/>
                <w:szCs w:val="24"/>
                <w:lang w:val="en-US" w:eastAsia="zh-CN"/>
              </w:rPr>
              <w:t>A</w:t>
            </w:r>
            <w:r>
              <w:rPr>
                <w:rFonts w:hint="eastAsia"/>
                <w:sz w:val="24"/>
                <w:szCs w:val="24"/>
                <w:lang w:val="en-US" w:eastAsia="zh-CN"/>
              </w:rPr>
              <w:t>，调节各点流量至设计值，保持一塔压力、加热温度、液位的平稳运行。同时将塔顶采出的废水送至厂区污水处理站。</w:t>
            </w:r>
          </w:p>
          <w:p>
            <w:pPr>
              <w:bidi w:val="0"/>
              <w:spacing w:line="240" w:lineRule="auto"/>
              <w:ind w:firstLine="422" w:firstLineChars="200"/>
              <w:jc w:val="center"/>
              <w:rPr>
                <w:rFonts w:hint="eastAsia"/>
                <w:b/>
                <w:bCs/>
                <w:sz w:val="21"/>
                <w:szCs w:val="21"/>
                <w:lang w:val="en-US" w:eastAsia="zh-CN"/>
              </w:rPr>
            </w:pPr>
            <w:r>
              <w:rPr>
                <w:rFonts w:hint="eastAsia"/>
                <w:b/>
                <w:bCs/>
                <w:sz w:val="21"/>
                <w:szCs w:val="21"/>
                <w:lang w:val="en-US" w:eastAsia="zh-CN"/>
              </w:rPr>
              <w:t>表2-14  精馏塔脱水系统平衡状态下的工艺条件</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500"/>
              <w:gridCol w:w="1800"/>
              <w:gridCol w:w="3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区分</w:t>
                  </w:r>
                </w:p>
              </w:tc>
              <w:tc>
                <w:tcPr>
                  <w:tcW w:w="1500" w:type="dxa"/>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压力</w:t>
                  </w:r>
                </w:p>
              </w:tc>
              <w:tc>
                <w:tcPr>
                  <w:tcW w:w="1800" w:type="dxa"/>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温度</w:t>
                  </w:r>
                </w:p>
              </w:tc>
              <w:tc>
                <w:tcPr>
                  <w:tcW w:w="3934" w:type="dxa"/>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塔顶</w:t>
                  </w:r>
                </w:p>
              </w:tc>
              <w:tc>
                <w:tcPr>
                  <w:tcW w:w="1500"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-0.08MPa</w:t>
                  </w:r>
                </w:p>
              </w:tc>
              <w:tc>
                <w:tcPr>
                  <w:tcW w:w="1800" w:type="dxa"/>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50℃左右</w:t>
                  </w:r>
                </w:p>
              </w:tc>
              <w:tc>
                <w:tcPr>
                  <w:tcW w:w="3934"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采出含微量有机物废水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vMerge w:val="continue"/>
                  <w:tcBorders>
                    <w:tl2br w:val="nil"/>
                    <w:tr2bl w:val="nil"/>
                  </w:tcBorders>
                  <w:vAlign w:val="center"/>
                </w:tcPr>
                <w:p>
                  <w:pPr>
                    <w:bidi w:val="0"/>
                    <w:spacing w:line="240" w:lineRule="auto"/>
                    <w:jc w:val="center"/>
                    <w:rPr>
                      <w:rFonts w:hint="default"/>
                      <w:sz w:val="21"/>
                      <w:szCs w:val="21"/>
                      <w:vertAlign w:val="baseline"/>
                      <w:lang w:val="en-US" w:eastAsia="zh-CN"/>
                    </w:rPr>
                  </w:pPr>
                </w:p>
              </w:tc>
              <w:tc>
                <w:tcPr>
                  <w:tcW w:w="1500" w:type="dxa"/>
                  <w:vMerge w:val="continue"/>
                  <w:tcBorders>
                    <w:tl2br w:val="nil"/>
                    <w:tr2bl w:val="nil"/>
                  </w:tcBorders>
                  <w:vAlign w:val="center"/>
                </w:tcPr>
                <w:p>
                  <w:pPr>
                    <w:bidi w:val="0"/>
                    <w:spacing w:line="240" w:lineRule="auto"/>
                    <w:jc w:val="center"/>
                    <w:rPr>
                      <w:rFonts w:hint="default"/>
                      <w:sz w:val="21"/>
                      <w:szCs w:val="21"/>
                      <w:vertAlign w:val="baseline"/>
                      <w:lang w:val="en-US" w:eastAsia="zh-CN"/>
                    </w:rPr>
                  </w:pPr>
                </w:p>
              </w:tc>
              <w:tc>
                <w:tcPr>
                  <w:tcW w:w="1800" w:type="dxa"/>
                  <w:vMerge w:val="continue"/>
                  <w:tcBorders>
                    <w:tl2br w:val="nil"/>
                    <w:tr2bl w:val="nil"/>
                  </w:tcBorders>
                  <w:vAlign w:val="center"/>
                </w:tcPr>
                <w:p>
                  <w:pPr>
                    <w:bidi w:val="0"/>
                    <w:spacing w:line="240" w:lineRule="auto"/>
                    <w:jc w:val="center"/>
                    <w:rPr>
                      <w:rFonts w:hint="default" w:ascii="Times New Roman" w:hAnsi="Times New Roman" w:cs="Times New Roman"/>
                      <w:sz w:val="21"/>
                      <w:szCs w:val="21"/>
                      <w:vertAlign w:val="baseline"/>
                      <w:lang w:val="en-US" w:eastAsia="zh-CN"/>
                    </w:rPr>
                  </w:pPr>
                </w:p>
              </w:tc>
              <w:tc>
                <w:tcPr>
                  <w:tcW w:w="3934"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其余全回流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进料</w:t>
                  </w:r>
                </w:p>
              </w:tc>
              <w:tc>
                <w:tcPr>
                  <w:tcW w:w="150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常压</w:t>
                  </w:r>
                </w:p>
              </w:tc>
              <w:tc>
                <w:tcPr>
                  <w:tcW w:w="1800" w:type="dxa"/>
                  <w:tcBorders>
                    <w:tl2br w:val="nil"/>
                    <w:tr2bl w:val="nil"/>
                  </w:tcBorders>
                  <w:vAlign w:val="center"/>
                </w:tcPr>
                <w:p>
                  <w:pPr>
                    <w:bidi w:val="0"/>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78℃左右</w:t>
                  </w:r>
                </w:p>
              </w:tc>
              <w:tc>
                <w:tcPr>
                  <w:tcW w:w="3934"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进料废液（</w:t>
                  </w:r>
                  <w:r>
                    <w:rPr>
                      <w:rFonts w:hint="default" w:ascii="Times New Roman" w:hAnsi="Times New Roman" w:eastAsia="宋体" w:cs="Times New Roman"/>
                      <w:color w:val="000000"/>
                      <w:kern w:val="0"/>
                      <w:sz w:val="21"/>
                      <w:szCs w:val="21"/>
                      <w:lang w:val="en-US" w:eastAsia="zh-CN" w:bidi="ar"/>
                    </w:rPr>
                    <w:t>NMP</w:t>
                  </w:r>
                  <w:r>
                    <w:rPr>
                      <w:rFonts w:hint="eastAsia" w:ascii="宋体" w:hAnsi="宋体" w:eastAsia="宋体" w:cs="宋体"/>
                      <w:color w:val="000000"/>
                      <w:kern w:val="0"/>
                      <w:sz w:val="21"/>
                      <w:szCs w:val="21"/>
                      <w:lang w:val="en-US" w:eastAsia="zh-CN" w:bidi="ar"/>
                    </w:rPr>
                    <w:t>约</w:t>
                  </w:r>
                  <w:r>
                    <w:rPr>
                      <w:rFonts w:hint="default" w:ascii="Times New Roman" w:hAnsi="Times New Roman" w:eastAsia="宋体" w:cs="Times New Roman"/>
                      <w:color w:val="000000"/>
                      <w:kern w:val="0"/>
                      <w:sz w:val="21"/>
                      <w:szCs w:val="21"/>
                      <w:lang w:val="en-US" w:eastAsia="zh-CN" w:bidi="ar"/>
                    </w:rPr>
                    <w:t>87.9%</w:t>
                  </w:r>
                  <w:r>
                    <w:rPr>
                      <w:rFonts w:hint="eastAsia" w:ascii="宋体" w:hAnsi="宋体" w:eastAsia="宋体" w:cs="宋体"/>
                      <w:color w:val="000000"/>
                      <w:kern w:val="0"/>
                      <w:sz w:val="21"/>
                      <w:szCs w:val="21"/>
                      <w:lang w:val="en-US" w:eastAsia="zh-CN" w:bidi="ar"/>
                    </w:rPr>
                    <w:t>，水约</w:t>
                  </w:r>
                  <w:r>
                    <w:rPr>
                      <w:rFonts w:hint="default" w:ascii="Times New Roman" w:hAnsi="Times New Roman" w:eastAsia="宋体" w:cs="Times New Roman"/>
                      <w:color w:val="000000"/>
                      <w:kern w:val="0"/>
                      <w:sz w:val="21"/>
                      <w:szCs w:val="21"/>
                      <w:lang w:val="en-US" w:eastAsia="zh-CN" w:bidi="ar"/>
                    </w:rPr>
                    <w:t>11.8%</w:t>
                  </w:r>
                  <w:r>
                    <w:rPr>
                      <w:rFonts w:hint="eastAsia" w:ascii="宋体" w:hAnsi="宋体" w:eastAsia="宋体" w:cs="宋体"/>
                      <w:color w:val="000000"/>
                      <w:kern w:val="0"/>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塔底</w:t>
                  </w:r>
                </w:p>
              </w:tc>
              <w:tc>
                <w:tcPr>
                  <w:tcW w:w="150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-0.062MPa</w:t>
                  </w:r>
                </w:p>
              </w:tc>
              <w:tc>
                <w:tcPr>
                  <w:tcW w:w="1800" w:type="dxa"/>
                  <w:tcBorders>
                    <w:tl2br w:val="nil"/>
                    <w:tr2bl w:val="nil"/>
                  </w:tcBorders>
                  <w:vAlign w:val="center"/>
                </w:tcPr>
                <w:p>
                  <w:pPr>
                    <w:bidi w:val="0"/>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104℃左右</w:t>
                  </w:r>
                </w:p>
              </w:tc>
              <w:tc>
                <w:tcPr>
                  <w:tcW w:w="3934"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出料半成品</w:t>
                  </w:r>
                  <w:r>
                    <w:rPr>
                      <w:rFonts w:hint="default" w:ascii="Times New Roman" w:hAnsi="Times New Roman" w:eastAsia="宋体" w:cs="Times New Roman"/>
                      <w:color w:val="000000"/>
                      <w:kern w:val="0"/>
                      <w:sz w:val="21"/>
                      <w:szCs w:val="21"/>
                      <w:lang w:val="en-US" w:eastAsia="zh-CN" w:bidi="ar"/>
                    </w:rPr>
                    <w:t>NMP</w:t>
                  </w:r>
                  <w:r>
                    <w:rPr>
                      <w:rFonts w:hint="eastAsia" w:ascii="宋体" w:hAnsi="宋体" w:eastAsia="宋体" w:cs="宋体"/>
                      <w:color w:val="000000"/>
                      <w:kern w:val="0"/>
                      <w:sz w:val="21"/>
                      <w:szCs w:val="21"/>
                      <w:lang w:val="en-US" w:eastAsia="zh-CN" w:bidi="ar"/>
                    </w:rPr>
                    <w:t>约</w:t>
                  </w:r>
                  <w:r>
                    <w:rPr>
                      <w:rFonts w:hint="default" w:ascii="Times New Roman" w:hAnsi="Times New Roman" w:eastAsia="宋体" w:cs="Times New Roman"/>
                      <w:color w:val="000000"/>
                      <w:kern w:val="0"/>
                      <w:sz w:val="21"/>
                      <w:szCs w:val="21"/>
                      <w:lang w:val="en-US" w:eastAsia="zh-CN" w:bidi="ar"/>
                    </w:rPr>
                    <w:t>99</w:t>
                  </w:r>
                  <w:r>
                    <w:rPr>
                      <w:rFonts w:hint="eastAsia"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，水约</w:t>
                  </w:r>
                  <w:r>
                    <w:rPr>
                      <w:rFonts w:hint="eastAsia" w:ascii="宋体" w:hAnsi="宋体" w:cs="宋体"/>
                      <w:color w:val="000000"/>
                      <w:kern w:val="0"/>
                      <w:sz w:val="21"/>
                      <w:szCs w:val="21"/>
                      <w:lang w:val="en-US" w:eastAsia="zh-CN" w:bidi="ar"/>
                    </w:rPr>
                    <w:t>0.1</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（含少量有机物杂质）</w:t>
                  </w:r>
                </w:p>
              </w:tc>
            </w:tr>
          </w:tbl>
          <w:p>
            <w:pPr>
              <w:bidi w:val="0"/>
              <w:spacing w:line="360" w:lineRule="auto"/>
              <w:ind w:firstLine="480" w:firstLineChars="200"/>
              <w:rPr>
                <w:sz w:val="24"/>
                <w:szCs w:val="24"/>
              </w:rPr>
            </w:pPr>
            <w:r>
              <w:rPr>
                <w:rFonts w:hint="eastAsia"/>
                <w:sz w:val="24"/>
                <w:szCs w:val="24"/>
                <w:lang w:val="en-US" w:eastAsia="zh-CN"/>
              </w:rPr>
              <w:t>（4）成品精制工序：采用减压高效精馏，无水的</w:t>
            </w:r>
            <w:r>
              <w:rPr>
                <w:rFonts w:hint="default"/>
                <w:sz w:val="24"/>
                <w:szCs w:val="24"/>
                <w:lang w:val="en-US" w:eastAsia="zh-CN"/>
              </w:rPr>
              <w:t>NMP</w:t>
            </w:r>
            <w:r>
              <w:rPr>
                <w:rFonts w:hint="eastAsia"/>
                <w:sz w:val="24"/>
                <w:szCs w:val="24"/>
                <w:lang w:val="en-US" w:eastAsia="zh-CN"/>
              </w:rPr>
              <w:t>通过管道泵将精馏塔的无水</w:t>
            </w:r>
            <w:r>
              <w:rPr>
                <w:rFonts w:hint="default"/>
                <w:sz w:val="24"/>
                <w:szCs w:val="24"/>
                <w:lang w:val="en-US" w:eastAsia="zh-CN"/>
              </w:rPr>
              <w:t>NMP</w:t>
            </w:r>
            <w:r>
              <w:rPr>
                <w:rFonts w:hint="eastAsia"/>
                <w:sz w:val="24"/>
                <w:szCs w:val="24"/>
                <w:lang w:val="en-US" w:eastAsia="zh-CN"/>
              </w:rPr>
              <w:t>送至成品精制塔，通过成品精制塔的高效精馏分离，在塔顶采出</w:t>
            </w:r>
            <w:r>
              <w:rPr>
                <w:rFonts w:hint="default"/>
                <w:sz w:val="24"/>
                <w:szCs w:val="24"/>
                <w:lang w:val="en-US" w:eastAsia="zh-CN"/>
              </w:rPr>
              <w:t>99.9%</w:t>
            </w:r>
            <w:r>
              <w:rPr>
                <w:rFonts w:hint="eastAsia"/>
                <w:sz w:val="24"/>
                <w:szCs w:val="24"/>
                <w:lang w:val="en-US" w:eastAsia="zh-CN"/>
              </w:rPr>
              <w:t>的</w:t>
            </w:r>
            <w:r>
              <w:rPr>
                <w:rFonts w:hint="default"/>
                <w:sz w:val="24"/>
                <w:szCs w:val="24"/>
                <w:lang w:val="en-US" w:eastAsia="zh-CN"/>
              </w:rPr>
              <w:t>NMP</w:t>
            </w:r>
            <w:r>
              <w:rPr>
                <w:rFonts w:hint="eastAsia"/>
                <w:sz w:val="24"/>
                <w:szCs w:val="24"/>
                <w:lang w:val="en-US" w:eastAsia="zh-CN"/>
              </w:rPr>
              <w:t>成品，而微量的重组分在塔底积聚得到釜底残液（</w:t>
            </w:r>
            <w:r>
              <w:rPr>
                <w:rFonts w:hint="default"/>
                <w:sz w:val="24"/>
                <w:szCs w:val="24"/>
                <w:lang w:val="en-US" w:eastAsia="zh-CN"/>
              </w:rPr>
              <w:t>NMP</w:t>
            </w:r>
            <w:r>
              <w:rPr>
                <w:rFonts w:hint="eastAsia"/>
                <w:sz w:val="24"/>
                <w:szCs w:val="24"/>
                <w:lang w:val="en-US" w:eastAsia="zh-CN"/>
              </w:rPr>
              <w:t>与少量深色物质），釜底残液收集贮存，委托有资质单位处置，成品精制塔回收率＞</w:t>
            </w:r>
            <w:r>
              <w:rPr>
                <w:rFonts w:hint="default"/>
                <w:sz w:val="24"/>
                <w:szCs w:val="24"/>
                <w:lang w:val="en-US" w:eastAsia="zh-CN"/>
              </w:rPr>
              <w:t>99%</w:t>
            </w:r>
            <w:r>
              <w:rPr>
                <w:rFonts w:hint="eastAsia"/>
                <w:sz w:val="24"/>
                <w:szCs w:val="24"/>
                <w:lang w:val="en-US" w:eastAsia="zh-CN"/>
              </w:rPr>
              <w:t>。具体步骤如下：</w:t>
            </w:r>
          </w:p>
          <w:p>
            <w:pPr>
              <w:bidi w:val="0"/>
              <w:spacing w:line="360" w:lineRule="auto"/>
              <w:ind w:firstLine="480" w:firstLineChars="200"/>
              <w:rPr>
                <w:sz w:val="24"/>
                <w:szCs w:val="24"/>
              </w:rPr>
            </w:pPr>
            <w:r>
              <w:rPr>
                <w:rFonts w:hint="eastAsia"/>
                <w:sz w:val="24"/>
                <w:szCs w:val="24"/>
                <w:lang w:val="en-US" w:eastAsia="zh-CN"/>
              </w:rPr>
              <w:t>①在减压条件下，启动成品塔进料泵P104，将精馏塔塔底物料经出料泵送至成品精制塔，当成品塔加热釜液位处于液位计上</w:t>
            </w:r>
            <w:r>
              <w:rPr>
                <w:rFonts w:hint="default"/>
                <w:sz w:val="24"/>
                <w:szCs w:val="24"/>
                <w:lang w:val="en-US" w:eastAsia="zh-CN"/>
              </w:rPr>
              <w:t>2/3</w:t>
            </w:r>
            <w:r>
              <w:rPr>
                <w:rFonts w:hint="eastAsia"/>
                <w:sz w:val="24"/>
                <w:szCs w:val="24"/>
                <w:lang w:val="en-US" w:eastAsia="zh-CN"/>
              </w:rPr>
              <w:t>处时，暂时停止成品塔进料泵P104，同时暂停塔和精馏塔进料和各点采出，使之处于全回流状态，等待成品塔建立塔内平衡。</w:t>
            </w:r>
          </w:p>
          <w:p>
            <w:pPr>
              <w:bidi w:val="0"/>
              <w:spacing w:line="360" w:lineRule="auto"/>
              <w:ind w:firstLine="480" w:firstLineChars="200"/>
              <w:rPr>
                <w:sz w:val="24"/>
                <w:szCs w:val="24"/>
              </w:rPr>
            </w:pPr>
            <w:r>
              <w:rPr>
                <w:rFonts w:hint="eastAsia"/>
                <w:sz w:val="24"/>
                <w:szCs w:val="24"/>
                <w:lang w:val="en-US" w:eastAsia="zh-CN"/>
              </w:rPr>
              <w:t>②开启塔釜调节阀至适当流量，使物料缓慢升温至沸腾并保持沸腾状态。待气相到达塔顶时，经冷凝器</w:t>
            </w:r>
            <w:r>
              <w:rPr>
                <w:rFonts w:hint="default" w:ascii="Times New Roman" w:hAnsi="Times New Roman" w:cs="Times New Roman"/>
                <w:sz w:val="24"/>
                <w:szCs w:val="24"/>
                <w:lang w:val="en-US" w:eastAsia="zh-CN"/>
              </w:rPr>
              <w:t>Ⅱ</w:t>
            </w:r>
            <w:r>
              <w:rPr>
                <w:rFonts w:hint="eastAsia" w:cs="Times New Roman"/>
                <w:sz w:val="24"/>
                <w:szCs w:val="24"/>
                <w:lang w:val="en-US" w:eastAsia="zh-CN"/>
              </w:rPr>
              <w:t>（</w:t>
            </w:r>
            <w:r>
              <w:rPr>
                <w:rFonts w:hint="eastAsia" w:cs="Times New Roman"/>
                <w:sz w:val="24"/>
                <w:szCs w:val="24"/>
                <w:u w:val="single"/>
                <w:lang w:val="en-US" w:eastAsia="zh-CN"/>
              </w:rPr>
              <w:t>冷凝温度90℃左右</w:t>
            </w:r>
            <w:r>
              <w:rPr>
                <w:rFonts w:hint="eastAsia" w:cs="Times New Roman"/>
                <w:sz w:val="24"/>
                <w:szCs w:val="24"/>
                <w:lang w:val="en-US" w:eastAsia="zh-CN"/>
              </w:rPr>
              <w:t>）</w:t>
            </w:r>
            <w:r>
              <w:rPr>
                <w:rFonts w:hint="default" w:ascii="Times New Roman" w:hAnsi="Times New Roman" w:cs="Times New Roman"/>
                <w:sz w:val="24"/>
                <w:szCs w:val="24"/>
                <w:lang w:val="en-US" w:eastAsia="zh-CN"/>
              </w:rPr>
              <w:t>和</w:t>
            </w:r>
            <w:r>
              <w:rPr>
                <w:rFonts w:hint="eastAsia"/>
                <w:sz w:val="24"/>
                <w:szCs w:val="24"/>
                <w:lang w:val="en-US" w:eastAsia="zh-CN"/>
              </w:rPr>
              <w:t>捕集器冷却，冷凝液全回流。</w:t>
            </w:r>
          </w:p>
          <w:p>
            <w:pPr>
              <w:bidi w:val="0"/>
              <w:spacing w:line="360" w:lineRule="auto"/>
              <w:ind w:firstLine="480" w:firstLineChars="200"/>
              <w:rPr>
                <w:sz w:val="24"/>
                <w:szCs w:val="24"/>
              </w:rPr>
            </w:pPr>
            <w:r>
              <w:rPr>
                <w:rFonts w:hint="eastAsia"/>
                <w:sz w:val="24"/>
                <w:szCs w:val="24"/>
                <w:lang w:val="en-US" w:eastAsia="zh-CN"/>
              </w:rPr>
              <w:t>③调节操作单元，逐步建立塔内平衡。通过取样检测，待各点取样分析达标后，开启成品塔进料泵P104，调节各点流量至设计值，保持成品塔压力加热温度、液位的平稳运行。同时恢复精馏塔正常运行。</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④采出物料暂存于成品罐中，待液位达液位计</w:t>
            </w:r>
            <w:r>
              <w:rPr>
                <w:rFonts w:hint="default"/>
                <w:sz w:val="24"/>
                <w:szCs w:val="24"/>
                <w:lang w:val="en-US" w:eastAsia="zh-CN"/>
              </w:rPr>
              <w:t>2/3</w:t>
            </w:r>
            <w:r>
              <w:rPr>
                <w:rFonts w:hint="eastAsia"/>
                <w:sz w:val="24"/>
                <w:szCs w:val="24"/>
                <w:lang w:val="en-US" w:eastAsia="zh-CN"/>
              </w:rPr>
              <w:t>时，开启出料泵P107，将</w:t>
            </w:r>
            <w:r>
              <w:rPr>
                <w:rFonts w:hint="default"/>
                <w:sz w:val="24"/>
                <w:szCs w:val="24"/>
                <w:lang w:val="en-US" w:eastAsia="zh-CN"/>
              </w:rPr>
              <w:t>NMP</w:t>
            </w:r>
            <w:r>
              <w:rPr>
                <w:rFonts w:hint="eastAsia"/>
                <w:sz w:val="24"/>
                <w:szCs w:val="24"/>
                <w:lang w:val="en-US" w:eastAsia="zh-CN"/>
              </w:rPr>
              <w:t>成品送至</w:t>
            </w:r>
            <w:r>
              <w:rPr>
                <w:rFonts w:hint="default"/>
                <w:sz w:val="24"/>
                <w:szCs w:val="24"/>
                <w:lang w:val="en-US" w:eastAsia="zh-CN"/>
              </w:rPr>
              <w:t>NMP</w:t>
            </w:r>
            <w:r>
              <w:rPr>
                <w:rFonts w:hint="eastAsia"/>
                <w:sz w:val="24"/>
                <w:szCs w:val="24"/>
                <w:lang w:val="en-US" w:eastAsia="zh-CN"/>
              </w:rPr>
              <w:t>成品罐中罐装待售。具体操作如下：</w:t>
            </w:r>
          </w:p>
          <w:p>
            <w:pPr>
              <w:bidi w:val="0"/>
              <w:spacing w:line="240" w:lineRule="auto"/>
              <w:ind w:firstLine="422" w:firstLineChars="200"/>
              <w:jc w:val="center"/>
              <w:rPr>
                <w:rFonts w:hint="eastAsia"/>
                <w:b/>
                <w:bCs/>
                <w:sz w:val="21"/>
                <w:szCs w:val="21"/>
                <w:lang w:val="en-US" w:eastAsia="zh-CN"/>
              </w:rPr>
            </w:pPr>
            <w:r>
              <w:rPr>
                <w:rFonts w:hint="eastAsia"/>
                <w:b/>
                <w:bCs/>
                <w:sz w:val="21"/>
                <w:szCs w:val="21"/>
                <w:lang w:val="en-US" w:eastAsia="zh-CN"/>
              </w:rPr>
              <w:t>表2-15  精制塔系统平衡状态下的工艺条件</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500"/>
              <w:gridCol w:w="1361"/>
              <w:gridCol w:w="43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区分</w:t>
                  </w:r>
                </w:p>
              </w:tc>
              <w:tc>
                <w:tcPr>
                  <w:tcW w:w="1500" w:type="dxa"/>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压力</w:t>
                  </w:r>
                </w:p>
              </w:tc>
              <w:tc>
                <w:tcPr>
                  <w:tcW w:w="1361" w:type="dxa"/>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温度</w:t>
                  </w:r>
                </w:p>
              </w:tc>
              <w:tc>
                <w:tcPr>
                  <w:tcW w:w="4373" w:type="dxa"/>
                  <w:tcBorders>
                    <w:tl2br w:val="nil"/>
                    <w:tr2bl w:val="nil"/>
                  </w:tcBorders>
                  <w:vAlign w:val="center"/>
                </w:tcPr>
                <w:p>
                  <w:pPr>
                    <w:bidi w:val="0"/>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vMerge w:val="restart"/>
                  <w:tcBorders>
                    <w:tl2br w:val="nil"/>
                    <w:tr2bl w:val="nil"/>
                  </w:tcBorders>
                  <w:vAlign w:val="center"/>
                </w:tcPr>
                <w:p>
                  <w:pPr>
                    <w:bidi w:val="0"/>
                    <w:spacing w:line="240" w:lineRule="auto"/>
                    <w:ind w:left="0" w:leftChars="0" w:firstLine="0" w:firstLineChars="0"/>
                    <w:jc w:val="center"/>
                    <w:rPr>
                      <w:rFonts w:hint="default"/>
                      <w:sz w:val="21"/>
                      <w:szCs w:val="21"/>
                      <w:u w:val="none"/>
                      <w:vertAlign w:val="baseline"/>
                      <w:lang w:val="en-US" w:eastAsia="zh-CN"/>
                    </w:rPr>
                  </w:pPr>
                  <w:r>
                    <w:rPr>
                      <w:rFonts w:hint="eastAsia"/>
                      <w:sz w:val="21"/>
                      <w:szCs w:val="21"/>
                      <w:u w:val="none"/>
                      <w:vertAlign w:val="baseline"/>
                      <w:lang w:val="en-US" w:eastAsia="zh-CN"/>
                    </w:rPr>
                    <w:t>塔顶</w:t>
                  </w:r>
                </w:p>
              </w:tc>
              <w:tc>
                <w:tcPr>
                  <w:tcW w:w="1500" w:type="dxa"/>
                  <w:vMerge w:val="restart"/>
                  <w:tcBorders>
                    <w:tl2br w:val="nil"/>
                    <w:tr2bl w:val="nil"/>
                  </w:tcBorders>
                  <w:vAlign w:val="center"/>
                </w:tcPr>
                <w:p>
                  <w:pPr>
                    <w:bidi w:val="0"/>
                    <w:spacing w:line="240" w:lineRule="auto"/>
                    <w:ind w:left="0" w:leftChars="0" w:firstLine="0" w:firstLineChars="0"/>
                    <w:jc w:val="center"/>
                    <w:rPr>
                      <w:rFonts w:hint="default"/>
                      <w:sz w:val="21"/>
                      <w:szCs w:val="21"/>
                      <w:u w:val="none"/>
                      <w:vertAlign w:val="baseline"/>
                      <w:lang w:val="en-US" w:eastAsia="zh-CN"/>
                    </w:rPr>
                  </w:pPr>
                  <w:r>
                    <w:rPr>
                      <w:rFonts w:hint="eastAsia"/>
                      <w:sz w:val="21"/>
                      <w:szCs w:val="21"/>
                      <w:u w:val="none"/>
                      <w:vertAlign w:val="baseline"/>
                      <w:lang w:val="en-US" w:eastAsia="zh-CN"/>
                    </w:rPr>
                    <w:t>-0.098MPa</w:t>
                  </w:r>
                </w:p>
              </w:tc>
              <w:tc>
                <w:tcPr>
                  <w:tcW w:w="1361" w:type="dxa"/>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90℃左右</w:t>
                  </w:r>
                </w:p>
              </w:tc>
              <w:tc>
                <w:tcPr>
                  <w:tcW w:w="4373"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采出</w:t>
                  </w:r>
                  <w:r>
                    <w:rPr>
                      <w:rFonts w:hint="default" w:ascii="Times New Roman" w:hAnsi="Times New Roman" w:eastAsia="宋体" w:cs="Times New Roman"/>
                      <w:color w:val="000000"/>
                      <w:kern w:val="0"/>
                      <w:sz w:val="21"/>
                      <w:szCs w:val="21"/>
                      <w:lang w:val="en-US" w:eastAsia="zh-CN" w:bidi="ar"/>
                    </w:rPr>
                    <w:t>NMP</w:t>
                  </w:r>
                  <w:r>
                    <w:rPr>
                      <w:rFonts w:hint="eastAsia" w:ascii="宋体" w:hAnsi="宋体" w:eastAsia="宋体" w:cs="宋体"/>
                      <w:color w:val="000000"/>
                      <w:kern w:val="0"/>
                      <w:sz w:val="21"/>
                      <w:szCs w:val="21"/>
                      <w:lang w:val="en-US" w:eastAsia="zh-CN" w:bidi="ar"/>
                    </w:rPr>
                    <w:t>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vMerge w:val="continue"/>
                  <w:tcBorders>
                    <w:tl2br w:val="nil"/>
                    <w:tr2bl w:val="nil"/>
                  </w:tcBorders>
                  <w:vAlign w:val="center"/>
                </w:tcPr>
                <w:p>
                  <w:pPr>
                    <w:bidi w:val="0"/>
                    <w:spacing w:line="240" w:lineRule="auto"/>
                    <w:jc w:val="center"/>
                    <w:rPr>
                      <w:rFonts w:hint="default"/>
                      <w:sz w:val="21"/>
                      <w:szCs w:val="21"/>
                      <w:vertAlign w:val="baseline"/>
                      <w:lang w:val="en-US" w:eastAsia="zh-CN"/>
                    </w:rPr>
                  </w:pPr>
                </w:p>
              </w:tc>
              <w:tc>
                <w:tcPr>
                  <w:tcW w:w="1500" w:type="dxa"/>
                  <w:vMerge w:val="continue"/>
                  <w:tcBorders>
                    <w:tl2br w:val="nil"/>
                    <w:tr2bl w:val="nil"/>
                  </w:tcBorders>
                  <w:vAlign w:val="center"/>
                </w:tcPr>
                <w:p>
                  <w:pPr>
                    <w:bidi w:val="0"/>
                    <w:spacing w:line="240" w:lineRule="auto"/>
                    <w:jc w:val="center"/>
                    <w:rPr>
                      <w:rFonts w:hint="default"/>
                      <w:sz w:val="21"/>
                      <w:szCs w:val="21"/>
                      <w:vertAlign w:val="baseline"/>
                      <w:lang w:val="en-US" w:eastAsia="zh-CN"/>
                    </w:rPr>
                  </w:pPr>
                </w:p>
              </w:tc>
              <w:tc>
                <w:tcPr>
                  <w:tcW w:w="1361" w:type="dxa"/>
                  <w:vMerge w:val="continue"/>
                  <w:tcBorders>
                    <w:tl2br w:val="nil"/>
                    <w:tr2bl w:val="nil"/>
                  </w:tcBorders>
                  <w:vAlign w:val="center"/>
                </w:tcPr>
                <w:p>
                  <w:pPr>
                    <w:bidi w:val="0"/>
                    <w:spacing w:line="240" w:lineRule="auto"/>
                    <w:jc w:val="center"/>
                    <w:rPr>
                      <w:rFonts w:hint="default" w:ascii="Times New Roman" w:hAnsi="Times New Roman" w:cs="Times New Roman"/>
                      <w:sz w:val="21"/>
                      <w:szCs w:val="21"/>
                      <w:vertAlign w:val="baseline"/>
                      <w:lang w:val="en-US" w:eastAsia="zh-CN"/>
                    </w:rPr>
                  </w:pPr>
                </w:p>
              </w:tc>
              <w:tc>
                <w:tcPr>
                  <w:tcW w:w="4373"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其余全回流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进料</w:t>
                  </w:r>
                </w:p>
              </w:tc>
              <w:tc>
                <w:tcPr>
                  <w:tcW w:w="150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-0.068MPa</w:t>
                  </w:r>
                </w:p>
              </w:tc>
              <w:tc>
                <w:tcPr>
                  <w:tcW w:w="1361" w:type="dxa"/>
                  <w:tcBorders>
                    <w:tl2br w:val="nil"/>
                    <w:tr2bl w:val="nil"/>
                  </w:tcBorders>
                  <w:vAlign w:val="center"/>
                </w:tcPr>
                <w:p>
                  <w:pPr>
                    <w:bidi w:val="0"/>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104℃左右</w:t>
                  </w:r>
                </w:p>
              </w:tc>
              <w:tc>
                <w:tcPr>
                  <w:tcW w:w="4373"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进料半成品为无水</w:t>
                  </w:r>
                  <w:r>
                    <w:rPr>
                      <w:rFonts w:hint="default" w:ascii="Times New Roman" w:hAnsi="Times New Roman" w:eastAsia="宋体" w:cs="Times New Roman"/>
                      <w:color w:val="000000"/>
                      <w:kern w:val="0"/>
                      <w:sz w:val="21"/>
                      <w:szCs w:val="21"/>
                      <w:lang w:val="en-US" w:eastAsia="zh-CN" w:bidi="ar"/>
                    </w:rPr>
                    <w:t>NMP</w:t>
                  </w:r>
                  <w:r>
                    <w:rPr>
                      <w:rFonts w:hint="eastAsia" w:ascii="宋体" w:hAnsi="宋体" w:eastAsia="宋体" w:cs="宋体"/>
                      <w:color w:val="000000"/>
                      <w:kern w:val="0"/>
                      <w:sz w:val="21"/>
                      <w:szCs w:val="21"/>
                      <w:lang w:val="en-US" w:eastAsia="zh-CN" w:bidi="ar"/>
                    </w:rPr>
                    <w:t>（含少量有机物杂质）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塔底</w:t>
                  </w:r>
                </w:p>
              </w:tc>
              <w:tc>
                <w:tcPr>
                  <w:tcW w:w="150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-0.078MPa</w:t>
                  </w:r>
                </w:p>
              </w:tc>
              <w:tc>
                <w:tcPr>
                  <w:tcW w:w="1361" w:type="dxa"/>
                  <w:tcBorders>
                    <w:tl2br w:val="nil"/>
                    <w:tr2bl w:val="nil"/>
                  </w:tcBorders>
                  <w:vAlign w:val="center"/>
                </w:tcPr>
                <w:p>
                  <w:pPr>
                    <w:bidi w:val="0"/>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113℃左右</w:t>
                  </w:r>
                </w:p>
              </w:tc>
              <w:tc>
                <w:tcPr>
                  <w:tcW w:w="4373"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cs="Times New Roman"/>
                      <w:color w:val="000000"/>
                      <w:kern w:val="0"/>
                      <w:sz w:val="21"/>
                      <w:szCs w:val="21"/>
                      <w:lang w:val="en-US" w:eastAsia="zh-CN" w:bidi="ar"/>
                    </w:rPr>
                    <w:t>排出</w:t>
                  </w:r>
                  <w:r>
                    <w:rPr>
                      <w:rFonts w:hint="default" w:ascii="Times New Roman" w:hAnsi="Times New Roman" w:eastAsia="宋体" w:cs="Times New Roman"/>
                      <w:color w:val="000000"/>
                      <w:kern w:val="0"/>
                      <w:sz w:val="21"/>
                      <w:szCs w:val="21"/>
                      <w:lang w:val="en-US" w:eastAsia="zh-CN" w:bidi="ar"/>
                    </w:rPr>
                    <w:t>NMP</w:t>
                  </w:r>
                  <w:r>
                    <w:rPr>
                      <w:rFonts w:hint="eastAsia" w:ascii="Times New Roman" w:hAnsi="Times New Roman" w:eastAsia="宋体" w:cs="Times New Roman"/>
                      <w:color w:val="000000"/>
                      <w:kern w:val="0"/>
                      <w:sz w:val="21"/>
                      <w:szCs w:val="21"/>
                      <w:lang w:val="en-US" w:eastAsia="zh-CN" w:bidi="ar"/>
                    </w:rPr>
                    <w:t>及重杂质（有机物质）</w:t>
                  </w:r>
                </w:p>
              </w:tc>
            </w:tr>
          </w:tbl>
          <w:p>
            <w:pPr>
              <w:bidi w:val="0"/>
              <w:spacing w:line="360" w:lineRule="auto"/>
              <w:ind w:firstLine="480" w:firstLineChars="200"/>
              <w:rPr>
                <w:sz w:val="24"/>
                <w:szCs w:val="24"/>
              </w:rPr>
            </w:pPr>
            <w:r>
              <w:rPr>
                <w:rFonts w:hint="eastAsia"/>
                <w:sz w:val="24"/>
                <w:szCs w:val="24"/>
                <w:lang w:val="en-US" w:eastAsia="zh-CN"/>
              </w:rPr>
              <w:t>（5）蒸汽冷凝器：</w:t>
            </w:r>
          </w:p>
          <w:p>
            <w:pPr>
              <w:bidi w:val="0"/>
              <w:spacing w:line="360" w:lineRule="auto"/>
              <w:ind w:firstLine="480" w:firstLineChars="200"/>
              <w:rPr>
                <w:sz w:val="24"/>
                <w:szCs w:val="24"/>
                <w:u w:val="single"/>
              </w:rPr>
            </w:pPr>
            <w:r>
              <w:rPr>
                <w:rFonts w:hint="eastAsia"/>
                <w:sz w:val="24"/>
                <w:szCs w:val="24"/>
                <w:u w:val="single"/>
                <w:lang w:val="en-US" w:eastAsia="zh-CN"/>
              </w:rPr>
              <w:t>本项目冷凝器冷凝效率达</w:t>
            </w:r>
            <w:r>
              <w:rPr>
                <w:rFonts w:hint="default"/>
                <w:sz w:val="24"/>
                <w:szCs w:val="24"/>
                <w:u w:val="single"/>
                <w:lang w:val="en-US" w:eastAsia="zh-CN"/>
              </w:rPr>
              <w:t>99.9%</w:t>
            </w:r>
            <w:r>
              <w:rPr>
                <w:rFonts w:hint="eastAsia"/>
                <w:sz w:val="24"/>
                <w:szCs w:val="24"/>
                <w:u w:val="single"/>
                <w:lang w:val="en-US" w:eastAsia="zh-CN"/>
              </w:rPr>
              <w:t>以上，冷凝温度控制在50℃~100℃之间。</w:t>
            </w:r>
          </w:p>
          <w:p>
            <w:pPr>
              <w:bidi w:val="0"/>
              <w:spacing w:line="360" w:lineRule="auto"/>
              <w:ind w:firstLine="480" w:firstLineChars="200"/>
              <w:rPr>
                <w:sz w:val="24"/>
                <w:szCs w:val="24"/>
              </w:rPr>
            </w:pPr>
            <w:r>
              <w:rPr>
                <w:rFonts w:hint="eastAsia"/>
                <w:sz w:val="24"/>
                <w:szCs w:val="24"/>
                <w:lang w:val="en-US" w:eastAsia="zh-CN"/>
              </w:rPr>
              <w:t>①冷凝器在设备设计时热交换面积有足够的余量，使蒸汽冷凝效果更加突出。</w:t>
            </w:r>
          </w:p>
          <w:p>
            <w:pPr>
              <w:bidi w:val="0"/>
              <w:spacing w:line="360" w:lineRule="auto"/>
              <w:ind w:firstLine="480" w:firstLineChars="200"/>
              <w:rPr>
                <w:sz w:val="24"/>
                <w:szCs w:val="24"/>
              </w:rPr>
            </w:pPr>
            <w:r>
              <w:rPr>
                <w:rFonts w:hint="eastAsia"/>
                <w:sz w:val="24"/>
                <w:szCs w:val="24"/>
                <w:lang w:val="en-US" w:eastAsia="zh-CN"/>
              </w:rPr>
              <w:t>②采用凉水塔降温方式使冷却水温度低于常温，冷却水吸热效果更佳，也就是说冷凝效果更好。</w:t>
            </w:r>
          </w:p>
          <w:p>
            <w:pPr>
              <w:bidi w:val="0"/>
              <w:spacing w:line="360" w:lineRule="auto"/>
              <w:ind w:firstLine="480" w:firstLineChars="200"/>
              <w:rPr>
                <w:sz w:val="24"/>
                <w:szCs w:val="24"/>
              </w:rPr>
            </w:pPr>
            <w:r>
              <w:rPr>
                <w:rFonts w:hint="eastAsia"/>
                <w:sz w:val="24"/>
                <w:szCs w:val="24"/>
                <w:lang w:val="en-US" w:eastAsia="zh-CN"/>
              </w:rPr>
              <w:t>③采用大流量的水泵，增强冷却水的流量及流速，提高冷凝效果。</w:t>
            </w:r>
          </w:p>
          <w:p>
            <w:pPr>
              <w:bidi w:val="0"/>
              <w:spacing w:line="360" w:lineRule="auto"/>
              <w:ind w:firstLine="480" w:firstLineChars="200"/>
              <w:rPr>
                <w:sz w:val="24"/>
                <w:szCs w:val="24"/>
              </w:rPr>
            </w:pPr>
            <w:r>
              <w:rPr>
                <w:rFonts w:hint="eastAsia"/>
                <w:sz w:val="24"/>
                <w:szCs w:val="24"/>
                <w:lang w:val="en-US" w:eastAsia="zh-CN"/>
              </w:rPr>
              <w:t>（6）真空尾气处理系统</w:t>
            </w:r>
          </w:p>
          <w:p>
            <w:pPr>
              <w:bidi w:val="0"/>
              <w:spacing w:line="360" w:lineRule="auto"/>
              <w:ind w:firstLine="480" w:firstLineChars="200"/>
              <w:rPr>
                <w:sz w:val="24"/>
                <w:szCs w:val="24"/>
              </w:rPr>
            </w:pPr>
            <w:r>
              <w:rPr>
                <w:rFonts w:hint="eastAsia"/>
                <w:sz w:val="24"/>
                <w:szCs w:val="24"/>
                <w:lang w:val="en-US" w:eastAsia="zh-CN"/>
              </w:rPr>
              <w:t>本项目真空泵采用液环真空泵精馏、精制装置中的空气，抽真空时未冷凝气体经液环真空泵吸收，根据</w:t>
            </w:r>
            <w:r>
              <w:rPr>
                <w:rFonts w:hint="default"/>
                <w:sz w:val="24"/>
                <w:szCs w:val="24"/>
                <w:lang w:val="en-US" w:eastAsia="zh-CN"/>
              </w:rPr>
              <w:t>NMP</w:t>
            </w:r>
            <w:r>
              <w:rPr>
                <w:rFonts w:hint="eastAsia"/>
                <w:sz w:val="24"/>
                <w:szCs w:val="24"/>
                <w:lang w:val="en-US" w:eastAsia="zh-CN"/>
              </w:rPr>
              <w:t>的理化性质，</w:t>
            </w:r>
            <w:r>
              <w:rPr>
                <w:rFonts w:hint="default"/>
                <w:sz w:val="24"/>
                <w:szCs w:val="24"/>
                <w:lang w:val="en-US" w:eastAsia="zh-CN"/>
              </w:rPr>
              <w:t>NMP</w:t>
            </w:r>
            <w:r>
              <w:rPr>
                <w:rFonts w:hint="eastAsia"/>
                <w:sz w:val="24"/>
                <w:szCs w:val="24"/>
                <w:lang w:val="en-US" w:eastAsia="zh-CN"/>
              </w:rPr>
              <w:t>可以与水任意比例互溶，可以回收未冷凝的含</w:t>
            </w:r>
            <w:r>
              <w:rPr>
                <w:rFonts w:hint="default"/>
                <w:sz w:val="24"/>
                <w:szCs w:val="24"/>
                <w:lang w:val="en-US" w:eastAsia="zh-CN"/>
              </w:rPr>
              <w:t>NMP</w:t>
            </w:r>
            <w:r>
              <w:rPr>
                <w:rFonts w:hint="eastAsia"/>
                <w:sz w:val="24"/>
                <w:szCs w:val="24"/>
                <w:lang w:val="en-US" w:eastAsia="zh-CN"/>
              </w:rPr>
              <w:t>有机废气，液环真空泵回收未冷凝气体效率为</w:t>
            </w:r>
            <w:r>
              <w:rPr>
                <w:rFonts w:hint="default"/>
                <w:sz w:val="24"/>
                <w:szCs w:val="24"/>
                <w:lang w:val="en-US" w:eastAsia="zh-CN"/>
              </w:rPr>
              <w:t>85%</w:t>
            </w:r>
            <w:r>
              <w:rPr>
                <w:rFonts w:hint="eastAsia"/>
                <w:sz w:val="24"/>
                <w:szCs w:val="24"/>
                <w:lang w:val="en-US" w:eastAsia="zh-CN"/>
              </w:rPr>
              <w:t>，</w:t>
            </w:r>
            <w:r>
              <w:rPr>
                <w:rFonts w:hint="eastAsia"/>
                <w:sz w:val="24"/>
                <w:szCs w:val="24"/>
                <w:u w:val="single"/>
                <w:lang w:val="en-US" w:eastAsia="zh-CN"/>
              </w:rPr>
              <w:t>两级水喷淋塔内液体因吸收大量的</w:t>
            </w:r>
            <w:r>
              <w:rPr>
                <w:rFonts w:hint="default"/>
                <w:sz w:val="24"/>
                <w:szCs w:val="24"/>
                <w:u w:val="single"/>
                <w:lang w:val="en-US" w:eastAsia="zh-CN"/>
              </w:rPr>
              <w:t>NMP</w:t>
            </w:r>
            <w:r>
              <w:rPr>
                <w:rFonts w:hint="eastAsia"/>
                <w:sz w:val="24"/>
                <w:szCs w:val="24"/>
                <w:u w:val="single"/>
                <w:lang w:val="en-US" w:eastAsia="zh-CN"/>
              </w:rPr>
              <w:t>，定期（</w:t>
            </w:r>
            <w:r>
              <w:rPr>
                <w:rFonts w:hint="default"/>
                <w:sz w:val="24"/>
                <w:szCs w:val="24"/>
                <w:u w:val="single"/>
                <w:lang w:val="en-US" w:eastAsia="zh-CN"/>
              </w:rPr>
              <w:t>4</w:t>
            </w:r>
            <w:r>
              <w:rPr>
                <w:rFonts w:hint="eastAsia"/>
                <w:sz w:val="24"/>
                <w:szCs w:val="24"/>
                <w:u w:val="single"/>
                <w:lang w:val="en-US" w:eastAsia="zh-CN"/>
              </w:rPr>
              <w:t>天</w:t>
            </w:r>
            <w:r>
              <w:rPr>
                <w:rFonts w:hint="default"/>
                <w:sz w:val="24"/>
                <w:szCs w:val="24"/>
                <w:u w:val="single"/>
                <w:lang w:val="en-US" w:eastAsia="zh-CN"/>
              </w:rPr>
              <w:t>/</w:t>
            </w:r>
            <w:r>
              <w:rPr>
                <w:rFonts w:hint="eastAsia"/>
                <w:sz w:val="24"/>
                <w:szCs w:val="24"/>
                <w:u w:val="single"/>
                <w:lang w:val="en-US" w:eastAsia="zh-CN"/>
              </w:rPr>
              <w:t>次）将液环真空泵内的液体作为原料返回蒸发釜。有机废气经“两级水喷淋吸收+除雾</w:t>
            </w:r>
            <w:r>
              <w:rPr>
                <w:rFonts w:hint="default"/>
                <w:sz w:val="24"/>
                <w:szCs w:val="24"/>
                <w:u w:val="single"/>
                <w:lang w:val="en-US" w:eastAsia="zh-CN"/>
              </w:rPr>
              <w:t>+</w:t>
            </w:r>
            <w:r>
              <w:rPr>
                <w:rFonts w:hint="eastAsia"/>
                <w:sz w:val="24"/>
                <w:szCs w:val="24"/>
                <w:u w:val="single"/>
                <w:lang w:val="en-US" w:eastAsia="zh-CN"/>
              </w:rPr>
              <w:t>活性炭处理系统</w:t>
            </w:r>
            <w:r>
              <w:rPr>
                <w:rFonts w:hint="default"/>
                <w:sz w:val="24"/>
                <w:szCs w:val="24"/>
                <w:lang w:val="en-US" w:eastAsia="zh-CN"/>
              </w:rPr>
              <w:t>”</w:t>
            </w:r>
            <w:r>
              <w:rPr>
                <w:rFonts w:hint="eastAsia"/>
                <w:sz w:val="24"/>
                <w:szCs w:val="24"/>
                <w:lang w:val="en-US" w:eastAsia="zh-CN"/>
              </w:rPr>
              <w:t>处理后，由1</w:t>
            </w:r>
            <w:r>
              <w:rPr>
                <w:rFonts w:hint="default"/>
                <w:sz w:val="24"/>
                <w:szCs w:val="24"/>
                <w:lang w:val="en-US" w:eastAsia="zh-CN"/>
              </w:rPr>
              <w:t>5m</w:t>
            </w:r>
            <w:r>
              <w:rPr>
                <w:rFonts w:hint="eastAsia"/>
                <w:sz w:val="24"/>
                <w:szCs w:val="24"/>
                <w:lang w:val="en-US" w:eastAsia="zh-CN"/>
              </w:rPr>
              <w:t>高排气筒（</w:t>
            </w:r>
            <w:r>
              <w:rPr>
                <w:rFonts w:hint="default"/>
                <w:sz w:val="24"/>
                <w:szCs w:val="24"/>
                <w:lang w:val="en-US" w:eastAsia="zh-CN"/>
              </w:rPr>
              <w:t>DA0</w:t>
            </w:r>
            <w:r>
              <w:rPr>
                <w:rFonts w:hint="eastAsia"/>
                <w:sz w:val="24"/>
                <w:szCs w:val="24"/>
                <w:lang w:val="en-US" w:eastAsia="zh-CN"/>
              </w:rPr>
              <w:t>12）排放。真空尾气经过以上处理后，</w:t>
            </w:r>
            <w:r>
              <w:rPr>
                <w:rFonts w:hint="default"/>
                <w:sz w:val="24"/>
                <w:szCs w:val="24"/>
                <w:lang w:val="en-US" w:eastAsia="zh-CN"/>
              </w:rPr>
              <w:t>VOCs</w:t>
            </w:r>
            <w:r>
              <w:rPr>
                <w:rFonts w:hint="eastAsia"/>
                <w:sz w:val="24"/>
                <w:szCs w:val="24"/>
                <w:lang w:val="en-US" w:eastAsia="zh-CN"/>
              </w:rPr>
              <w:t>的排放量极低，可达到排放标准。</w:t>
            </w:r>
          </w:p>
          <w:p>
            <w:pPr>
              <w:numPr>
                <w:ilvl w:val="0"/>
                <w:numId w:val="0"/>
              </w:numPr>
              <w:bidi w:val="0"/>
              <w:spacing w:line="360" w:lineRule="auto"/>
              <w:ind w:firstLine="480" w:firstLineChars="200"/>
              <w:rPr>
                <w:rFonts w:hint="eastAsia"/>
                <w:sz w:val="24"/>
                <w:szCs w:val="24"/>
                <w:lang w:val="en-US" w:eastAsia="zh-CN"/>
              </w:rPr>
            </w:pPr>
            <w:r>
              <w:rPr>
                <w:rFonts w:hint="eastAsia"/>
                <w:sz w:val="24"/>
                <w:szCs w:val="24"/>
                <w:lang w:val="en-US" w:eastAsia="zh-CN"/>
              </w:rPr>
              <w:t>（7）本生产工艺采用连续减压工艺，各塔的进料及采出均采用流量计实时定量及监测，各温度、液位、真空度等数据全部集中在工控电脑中控制及显示，采用</w:t>
            </w:r>
            <w:r>
              <w:rPr>
                <w:rFonts w:hint="default"/>
                <w:sz w:val="24"/>
                <w:szCs w:val="24"/>
                <w:lang w:val="en-US" w:eastAsia="zh-CN"/>
              </w:rPr>
              <w:t>PLC</w:t>
            </w:r>
            <w:r>
              <w:rPr>
                <w:rFonts w:hint="eastAsia"/>
                <w:sz w:val="24"/>
                <w:szCs w:val="24"/>
                <w:lang w:val="en-US" w:eastAsia="zh-CN"/>
              </w:rPr>
              <w:t>及</w:t>
            </w:r>
            <w:r>
              <w:rPr>
                <w:rFonts w:hint="default"/>
                <w:sz w:val="24"/>
                <w:szCs w:val="24"/>
                <w:lang w:val="en-US" w:eastAsia="zh-CN"/>
              </w:rPr>
              <w:t>DCS</w:t>
            </w:r>
            <w:r>
              <w:rPr>
                <w:rFonts w:hint="eastAsia"/>
                <w:sz w:val="24"/>
                <w:szCs w:val="24"/>
                <w:lang w:val="en-US" w:eastAsia="zh-CN"/>
              </w:rPr>
              <w:t>自动化控制系统，自动化程度较高，使生产工艺较为稳定。</w:t>
            </w:r>
          </w:p>
          <w:p>
            <w:pPr>
              <w:numPr>
                <w:ilvl w:val="0"/>
                <w:numId w:val="0"/>
              </w:numPr>
              <w:adjustRightInd w:val="0"/>
              <w:snapToGrid w:val="0"/>
              <w:rPr>
                <w:rFonts w:hint="eastAsia"/>
                <w:lang w:val="en-US" w:eastAsia="zh-CN"/>
              </w:rPr>
            </w:pPr>
            <w:r>
              <w:rPr>
                <w:rFonts w:hint="eastAsia"/>
                <w:lang w:val="en-US" w:eastAsia="zh-CN"/>
              </w:rPr>
              <w:drawing>
                <wp:inline distT="0" distB="0" distL="114300" distR="114300">
                  <wp:extent cx="5559425" cy="2647950"/>
                  <wp:effectExtent l="0" t="0" r="0" b="0"/>
                  <wp:docPr id="21" name="ECB019B1-382A-4266-B25C-5B523AA43C14-6" descr="C:/Users/A/AppData/Local/Temp/wps.hErsm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6" descr="C:/Users/A/AppData/Local/Temp/wps.hErsmtwps"/>
                          <pic:cNvPicPr>
                            <a:picLocks noChangeAspect="1"/>
                          </pic:cNvPicPr>
                        </pic:nvPicPr>
                        <pic:blipFill>
                          <a:blip r:embed="rId17"/>
                          <a:stretch>
                            <a:fillRect/>
                          </a:stretch>
                        </pic:blipFill>
                        <pic:spPr>
                          <a:xfrm>
                            <a:off x="0" y="0"/>
                            <a:ext cx="5559425" cy="2647950"/>
                          </a:xfrm>
                          <a:prstGeom prst="rect">
                            <a:avLst/>
                          </a:prstGeom>
                          <a:noFill/>
                          <a:ln>
                            <a:noFill/>
                          </a:ln>
                        </pic:spPr>
                      </pic:pic>
                    </a:graphicData>
                  </a:graphic>
                </wp:inline>
              </w:drawing>
            </w:r>
          </w:p>
          <w:p>
            <w:pPr>
              <w:bidi w:val="0"/>
              <w:jc w:val="center"/>
              <w:rPr>
                <w:rFonts w:hint="default"/>
                <w:b/>
                <w:bCs/>
                <w:lang w:val="en-US" w:eastAsia="zh-CN"/>
              </w:rPr>
            </w:pPr>
            <w:r>
              <w:rPr>
                <w:rFonts w:hint="eastAsia"/>
                <w:b/>
                <w:bCs/>
                <w:lang w:val="en-US" w:eastAsia="zh-CN"/>
              </w:rPr>
              <w:t>图2-7  NMP废液回收再利用工艺流程及产排污图</w:t>
            </w:r>
          </w:p>
          <w:p>
            <w:pPr>
              <w:bidi w:val="0"/>
              <w:jc w:val="center"/>
              <w:rPr>
                <w:rFonts w:hint="eastAsia"/>
                <w:b/>
                <w:bCs/>
                <w:szCs w:val="24"/>
                <w:lang w:val="en-US" w:eastAsia="zh-CN"/>
              </w:rPr>
            </w:pPr>
            <w:r>
              <w:rPr>
                <w:rFonts w:hint="eastAsia"/>
                <w:b/>
                <w:bCs/>
                <w:lang w:val="en-US" w:eastAsia="zh-CN"/>
              </w:rPr>
              <w:t>表2-16  营运期项目产排污一览表</w:t>
            </w:r>
          </w:p>
          <w:tbl>
            <w:tblPr>
              <w:tblStyle w:val="30"/>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99"/>
              <w:gridCol w:w="2559"/>
              <w:gridCol w:w="1867"/>
              <w:gridCol w:w="2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类型</w:t>
                  </w: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污染源</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产污环节</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主要污染物</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restar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废气</w:t>
                  </w: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G1</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成品润滑油搅拌调和</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524" w:type="pct"/>
                  <w:vMerge w:val="restar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集气罩+两级活性炭吸附+15m排气筒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G2</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成品润滑油罐装</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524"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G3</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成品脱模剂搅拌调和</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524"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G4</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成品脱模剂罐装</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524"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G5</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陶粒膨胀剂搅拌</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524" w:type="pct"/>
                  <w:vMerge w:val="continue"/>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G6</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精馏、精制</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VOCs</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u w:val="single"/>
                      <w:vertAlign w:val="baseline"/>
                      <w:lang w:val="en-US" w:eastAsia="zh-CN"/>
                    </w:rPr>
                    <w:t>两级水喷淋+除雾箱+活性炭+15m排气筒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G7</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储罐大小呼吸</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VOCs</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u w:val="single"/>
                      <w:vertAlign w:val="baseline"/>
                      <w:lang w:val="en-US" w:eastAsia="zh-CN"/>
                    </w:rPr>
                    <w:t>碱液喷淋+除雾箱+活性炭+15m排气筒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79"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废水</w:t>
                  </w: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W1</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精馏冷凝废水</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有机废水</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依托现有污水处理站，处理工艺：“隔油+一级物化沉淀+一级气浮机+三级厌氧水解酸化+缺氧池+二级气浮机+两级好氧+MBR膜池”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restar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噪声</w:t>
                  </w: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N1</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成品润滑油搅拌调和</w:t>
                  </w:r>
                </w:p>
              </w:tc>
              <w:tc>
                <w:tcPr>
                  <w:tcW w:w="1106" w:type="pct"/>
                  <w:vMerge w:val="restar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Lep（A）</w:t>
                  </w:r>
                </w:p>
              </w:tc>
              <w:tc>
                <w:tcPr>
                  <w:tcW w:w="1524" w:type="pct"/>
                  <w:vMerge w:val="restar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隔声、减振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N2</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成品润滑油罐装</w:t>
                  </w:r>
                </w:p>
              </w:tc>
              <w:tc>
                <w:tcPr>
                  <w:tcW w:w="1106"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1524"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N3</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成品脱模剂搅拌调和</w:t>
                  </w:r>
                </w:p>
              </w:tc>
              <w:tc>
                <w:tcPr>
                  <w:tcW w:w="1106"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1524"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N4</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成品脱模剂罐装</w:t>
                  </w:r>
                </w:p>
              </w:tc>
              <w:tc>
                <w:tcPr>
                  <w:tcW w:w="1106"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1524"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N5</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陶粒膨胀剂搅拌</w:t>
                  </w:r>
                </w:p>
              </w:tc>
              <w:tc>
                <w:tcPr>
                  <w:tcW w:w="1106"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1524"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N6</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NMP废液回收生产线输送泵</w:t>
                  </w:r>
                </w:p>
              </w:tc>
              <w:tc>
                <w:tcPr>
                  <w:tcW w:w="1106"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c>
                <w:tcPr>
                  <w:tcW w:w="1524" w:type="pct"/>
                  <w:vMerge w:val="continue"/>
                  <w:tcBorders>
                    <w:tl2br w:val="nil"/>
                    <w:tr2bl w:val="nil"/>
                  </w:tcBorders>
                  <w:vAlign w:val="center"/>
                </w:tcPr>
                <w:p>
                  <w:pPr>
                    <w:keepNext w:val="0"/>
                    <w:keepLines w:val="0"/>
                    <w:widowControl/>
                    <w:suppressLineNumbers w:val="0"/>
                    <w:spacing w:line="240" w:lineRule="auto"/>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379" w:type="pct"/>
                  <w:vMerge w:val="restar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固废</w:t>
                  </w: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S1</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添加剂包装桶</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highlight w:val="none"/>
                      <w:vertAlign w:val="baseline"/>
                      <w:lang w:val="en-US" w:eastAsia="zh-CN"/>
                    </w:rPr>
                  </w:pPr>
                  <w:r>
                    <w:rPr>
                      <w:rFonts w:hint="default"/>
                      <w:sz w:val="21"/>
                      <w:szCs w:val="21"/>
                      <w:highlight w:val="none"/>
                      <w:vertAlign w:val="baseline"/>
                      <w:lang w:val="en-US" w:eastAsia="zh-CN"/>
                    </w:rPr>
                    <w:t>废</w:t>
                  </w:r>
                  <w:r>
                    <w:rPr>
                      <w:rFonts w:hint="eastAsia"/>
                      <w:sz w:val="21"/>
                      <w:szCs w:val="21"/>
                      <w:highlight w:val="none"/>
                      <w:vertAlign w:val="baseline"/>
                      <w:lang w:val="en-US" w:eastAsia="zh-CN"/>
                    </w:rPr>
                    <w:t>添加剂桶</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依托现有</w:t>
                  </w:r>
                  <w:r>
                    <w:rPr>
                      <w:rFonts w:hint="default"/>
                      <w:sz w:val="21"/>
                      <w:szCs w:val="21"/>
                      <w:vertAlign w:val="baseline"/>
                      <w:lang w:val="en-US" w:eastAsia="zh-CN"/>
                    </w:rPr>
                    <w:t>洗桶工艺进行清洗后回用于成品油包装，综合利用。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S2</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活性炭吸附设备</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废活性炭</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收集贮存，委托有资质单位处置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u w:val="single"/>
                      <w:vertAlign w:val="baseline"/>
                      <w:lang w:val="en-US" w:eastAsia="zh-CN"/>
                    </w:rPr>
                    <w:t>S3</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u w:val="single"/>
                      <w:vertAlign w:val="baseline"/>
                      <w:lang w:val="en-US" w:eastAsia="zh-CN"/>
                    </w:rPr>
                    <w:t>蒸发</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回收固废</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收集贮存，外售回收单位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804"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u w:val="single"/>
                      <w:vertAlign w:val="baseline"/>
                      <w:lang w:val="en-US" w:eastAsia="zh-CN"/>
                    </w:rPr>
                    <w:t>S4</w:t>
                  </w:r>
                </w:p>
              </w:tc>
              <w:tc>
                <w:tcPr>
                  <w:tcW w:w="151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精馏、精制</w:t>
                  </w:r>
                </w:p>
              </w:tc>
              <w:tc>
                <w:tcPr>
                  <w:tcW w:w="110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精馏残渣</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u w:val="single"/>
                      <w:vertAlign w:val="baseline"/>
                      <w:lang w:val="en-US" w:eastAsia="zh-CN"/>
                    </w:rPr>
                    <w:t>收集贮存，委托有资质单位处置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804" w:type="dxa"/>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S5</w:t>
                  </w:r>
                </w:p>
              </w:tc>
              <w:tc>
                <w:tcPr>
                  <w:tcW w:w="2622" w:type="pct"/>
                  <w:gridSpan w:val="2"/>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生活垃圾</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委托环卫部门清运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vMerge w:val="continue"/>
                  <w:tcBorders>
                    <w:tl2br w:val="nil"/>
                    <w:tr2bl w:val="nil"/>
                  </w:tcBorders>
                  <w:vAlign w:val="center"/>
                </w:tcPr>
                <w:p>
                  <w:pPr>
                    <w:keepNext w:val="0"/>
                    <w:keepLines w:val="0"/>
                    <w:widowControl/>
                    <w:suppressLineNumbers w:val="0"/>
                    <w:spacing w:line="240" w:lineRule="auto"/>
                    <w:jc w:val="center"/>
                    <w:rPr>
                      <w:rFonts w:hint="eastAsia"/>
                      <w:sz w:val="21"/>
                      <w:szCs w:val="21"/>
                      <w:vertAlign w:val="baseline"/>
                      <w:lang w:val="en-US" w:eastAsia="zh-CN"/>
                    </w:rPr>
                  </w:pPr>
                </w:p>
              </w:tc>
              <w:tc>
                <w:tcPr>
                  <w:tcW w:w="473"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S6</w:t>
                  </w:r>
                </w:p>
              </w:tc>
              <w:tc>
                <w:tcPr>
                  <w:tcW w:w="2622" w:type="pct"/>
                  <w:gridSpan w:val="2"/>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污水处理站污泥</w:t>
                  </w:r>
                </w:p>
              </w:tc>
              <w:tc>
                <w:tcPr>
                  <w:tcW w:w="1524"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送现有油泥生产线</w:t>
                  </w:r>
                </w:p>
              </w:tc>
            </w:tr>
          </w:tbl>
          <w:p>
            <w:pPr>
              <w:numPr>
                <w:ilvl w:val="0"/>
                <w:numId w:val="0"/>
              </w:numPr>
              <w:adjustRightInd w:val="0"/>
              <w:snapToGrid w:val="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68" w:type="dxa"/>
            <w:noWrap w:val="0"/>
            <w:vAlign w:val="center"/>
          </w:tcPr>
          <w:p>
            <w:pPr>
              <w:pStyle w:val="26"/>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692" w:type="dxa"/>
            <w:noWrap w:val="0"/>
            <w:vAlign w:val="top"/>
          </w:tcPr>
          <w:p>
            <w:pPr>
              <w:pStyle w:val="6"/>
              <w:bidi w:val="0"/>
              <w:rPr>
                <w:rFonts w:hint="eastAsia" w:ascii="宋体" w:hAnsi="宋体" w:eastAsia="宋体" w:cs="Times New Roman"/>
                <w:b/>
                <w:bCs w:val="0"/>
                <w:snapToGrid/>
                <w:kern w:val="2"/>
                <w:sz w:val="24"/>
                <w:szCs w:val="24"/>
                <w:lang w:val="en-US" w:eastAsia="zh-CN" w:bidi="ar-SA"/>
              </w:rPr>
            </w:pPr>
            <w:bookmarkStart w:id="58" w:name="_Toc29630"/>
            <w:bookmarkStart w:id="59" w:name="_Toc15741"/>
            <w:bookmarkStart w:id="60" w:name="_Toc3102"/>
            <w:bookmarkStart w:id="61" w:name="_Toc10408"/>
            <w:bookmarkStart w:id="62" w:name="_Toc21819"/>
            <w:bookmarkStart w:id="63" w:name="_Toc18655"/>
            <w:r>
              <w:rPr>
                <w:rFonts w:hint="eastAsia" w:ascii="宋体" w:hAnsi="宋体" w:eastAsia="宋体" w:cs="Times New Roman"/>
                <w:b/>
                <w:bCs w:val="0"/>
                <w:snapToGrid/>
                <w:kern w:val="2"/>
                <w:sz w:val="24"/>
                <w:szCs w:val="24"/>
                <w:lang w:val="en-US" w:eastAsia="zh-CN" w:bidi="ar-SA"/>
              </w:rPr>
              <w:t>一、企业基本情况</w:t>
            </w:r>
            <w:bookmarkEnd w:id="58"/>
            <w:bookmarkEnd w:id="59"/>
            <w:bookmarkEnd w:id="60"/>
            <w:bookmarkEnd w:id="61"/>
            <w:bookmarkEnd w:id="62"/>
            <w:bookmarkEnd w:id="63"/>
          </w:p>
          <w:p>
            <w:pPr>
              <w:bidi w:val="0"/>
              <w:spacing w:line="360" w:lineRule="auto"/>
              <w:ind w:firstLine="480" w:firstLineChars="200"/>
              <w:rPr>
                <w:rFonts w:hint="default"/>
                <w:sz w:val="24"/>
                <w:szCs w:val="24"/>
                <w:lang w:val="zh-CN" w:eastAsia="zh-CN"/>
              </w:rPr>
            </w:pPr>
            <w:r>
              <w:rPr>
                <w:rFonts w:hint="eastAsia"/>
                <w:sz w:val="24"/>
                <w:szCs w:val="24"/>
                <w:lang w:val="en-US" w:eastAsia="zh-CN"/>
              </w:rPr>
              <w:t>远大（湖南）再生燃油股份有限公司是于</w:t>
            </w:r>
            <w:r>
              <w:rPr>
                <w:rFonts w:hint="default"/>
                <w:sz w:val="24"/>
                <w:szCs w:val="24"/>
                <w:lang w:val="en-US" w:eastAsia="zh-CN"/>
              </w:rPr>
              <w:t>2008</w:t>
            </w:r>
            <w:r>
              <w:rPr>
                <w:rFonts w:hint="eastAsia"/>
                <w:sz w:val="24"/>
                <w:szCs w:val="24"/>
                <w:lang w:val="en-US" w:eastAsia="zh-CN"/>
              </w:rPr>
              <w:t>年</w:t>
            </w:r>
            <w:r>
              <w:rPr>
                <w:rFonts w:hint="default"/>
                <w:sz w:val="24"/>
                <w:szCs w:val="24"/>
                <w:lang w:val="en-US" w:eastAsia="zh-CN"/>
              </w:rPr>
              <w:t>7</w:t>
            </w:r>
            <w:r>
              <w:rPr>
                <w:rFonts w:hint="eastAsia"/>
                <w:sz w:val="24"/>
                <w:szCs w:val="24"/>
                <w:lang w:val="en-US" w:eastAsia="zh-CN"/>
              </w:rPr>
              <w:t>月成立的一家民营股份制新公司，公司起初位于湖南长沙经济技术开发区远大城内，</w:t>
            </w:r>
            <w:r>
              <w:rPr>
                <w:rFonts w:hint="default"/>
                <w:sz w:val="24"/>
                <w:szCs w:val="24"/>
                <w:lang w:val="en-US" w:eastAsia="zh-CN"/>
              </w:rPr>
              <w:t>2010</w:t>
            </w:r>
            <w:r>
              <w:rPr>
                <w:rFonts w:hint="eastAsia"/>
                <w:sz w:val="24"/>
                <w:szCs w:val="24"/>
                <w:lang w:val="en-US" w:eastAsia="zh-CN"/>
              </w:rPr>
              <w:t>年搬迁至湘阴高新技术产业开发区，</w:t>
            </w:r>
            <w:r>
              <w:rPr>
                <w:rFonts w:hint="default"/>
                <w:sz w:val="24"/>
                <w:szCs w:val="24"/>
                <w:lang w:val="zh-CN" w:eastAsia="zh-CN"/>
              </w:rPr>
              <w:t>在</w:t>
            </w:r>
            <w:r>
              <w:rPr>
                <w:rFonts w:hint="eastAsia"/>
                <w:sz w:val="24"/>
                <w:szCs w:val="24"/>
                <w:lang w:val="zh-CN" w:eastAsia="zh-CN"/>
              </w:rPr>
              <w:t>湘阴高新技术产业开发区</w:t>
            </w:r>
            <w:r>
              <w:rPr>
                <w:rFonts w:hint="default"/>
                <w:sz w:val="24"/>
                <w:szCs w:val="24"/>
                <w:lang w:val="zh-CN" w:eastAsia="zh-CN"/>
              </w:rPr>
              <w:t>建设了年产17万吨废矿物油项目</w:t>
            </w:r>
            <w:r>
              <w:rPr>
                <w:rFonts w:hint="eastAsia"/>
                <w:sz w:val="24"/>
                <w:szCs w:val="24"/>
                <w:lang w:val="zh-CN" w:eastAsia="zh-CN"/>
              </w:rPr>
              <w:t>（</w:t>
            </w:r>
            <w:r>
              <w:rPr>
                <w:rFonts w:hint="eastAsia"/>
                <w:sz w:val="24"/>
                <w:szCs w:val="24"/>
                <w:lang w:val="en-US" w:eastAsia="zh-CN"/>
              </w:rPr>
              <w:t>洋沙湖厂区</w:t>
            </w:r>
            <w:r>
              <w:rPr>
                <w:rFonts w:hint="eastAsia"/>
                <w:sz w:val="24"/>
                <w:szCs w:val="24"/>
                <w:lang w:val="zh-CN" w:eastAsia="zh-CN"/>
              </w:rPr>
              <w:t>）</w:t>
            </w:r>
            <w:r>
              <w:rPr>
                <w:rFonts w:hint="default"/>
                <w:sz w:val="24"/>
                <w:szCs w:val="24"/>
                <w:lang w:val="zh-CN" w:eastAsia="zh-CN"/>
              </w:rPr>
              <w:t>，并于2014年通过湖南省环境保护厅竣工验收（湘环评验（2014）7号），原湖南省环境保护厅颁发了为期5年的《危险废物经营许可证》（湘环（危）字第（136）号）；</w:t>
            </w:r>
            <w:r>
              <w:rPr>
                <w:rFonts w:hint="eastAsia"/>
                <w:sz w:val="24"/>
                <w:szCs w:val="24"/>
                <w:lang w:val="zh-CN" w:eastAsia="zh-CN"/>
              </w:rPr>
              <w:t>为解决自身产生的油泥处置问题，</w:t>
            </w:r>
            <w:r>
              <w:rPr>
                <w:rFonts w:hint="default"/>
                <w:sz w:val="24"/>
                <w:szCs w:val="24"/>
                <w:lang w:val="zh-CN" w:eastAsia="zh-CN"/>
              </w:rPr>
              <w:t>2016年配套建设的1万吨/年油泥类固体废物处置技改工程也通过了岳阳市环境保护局竣工验收（岳环评验（2016）24号），企业已形成了比较完备的废矿物油综合利用产品线和</w:t>
            </w:r>
            <w:r>
              <w:rPr>
                <w:rFonts w:hint="eastAsia"/>
                <w:sz w:val="24"/>
                <w:szCs w:val="24"/>
                <w:lang w:val="en-US" w:eastAsia="zh-CN"/>
              </w:rPr>
              <w:t>处置</w:t>
            </w:r>
            <w:r>
              <w:rPr>
                <w:rFonts w:hint="default"/>
                <w:sz w:val="24"/>
                <w:szCs w:val="24"/>
                <w:lang w:val="zh-CN" w:eastAsia="zh-CN"/>
              </w:rPr>
              <w:t>能力。</w:t>
            </w:r>
          </w:p>
          <w:p>
            <w:pPr>
              <w:bidi w:val="0"/>
              <w:spacing w:line="360" w:lineRule="auto"/>
              <w:ind w:firstLine="480" w:firstLineChars="200"/>
              <w:rPr>
                <w:rFonts w:hint="default"/>
                <w:sz w:val="24"/>
                <w:szCs w:val="24"/>
                <w:lang w:val="zh-CN" w:eastAsia="zh-CN"/>
              </w:rPr>
            </w:pPr>
            <w:r>
              <w:rPr>
                <w:rFonts w:hint="default"/>
                <w:sz w:val="24"/>
                <w:szCs w:val="24"/>
                <w:lang w:val="zh-CN" w:eastAsia="zh-CN"/>
              </w:rPr>
              <w:t>根据湘阴县委县政府的有关规划，将公司洋沙湖老厂区区域调整为商业用地区域，并出台了</w:t>
            </w:r>
            <w:r>
              <w:rPr>
                <w:rFonts w:hint="eastAsia"/>
                <w:sz w:val="24"/>
                <w:szCs w:val="24"/>
                <w:lang w:val="zh-CN" w:eastAsia="zh-CN"/>
              </w:rPr>
              <w:t>“</w:t>
            </w:r>
            <w:r>
              <w:rPr>
                <w:rFonts w:hint="default"/>
                <w:sz w:val="24"/>
                <w:szCs w:val="24"/>
                <w:lang w:val="zh-CN" w:eastAsia="zh-CN"/>
              </w:rPr>
              <w:t>退二进三</w:t>
            </w:r>
            <w:r>
              <w:rPr>
                <w:rFonts w:hint="eastAsia"/>
                <w:sz w:val="24"/>
                <w:szCs w:val="24"/>
                <w:lang w:val="zh-CN" w:eastAsia="zh-CN"/>
              </w:rPr>
              <w:t>”</w:t>
            </w:r>
            <w:r>
              <w:rPr>
                <w:rFonts w:hint="default"/>
                <w:sz w:val="24"/>
                <w:szCs w:val="24"/>
                <w:lang w:val="zh-CN" w:eastAsia="zh-CN"/>
              </w:rPr>
              <w:t>政策。因此，公司着手进行洋沙湖厂区搬迁，规划搬迁分两期完成，选址顺天大道为新厂区。一期工程60000t/a废油再生基础油技改项目</w:t>
            </w:r>
            <w:r>
              <w:rPr>
                <w:rFonts w:hint="eastAsia"/>
                <w:sz w:val="24"/>
                <w:szCs w:val="24"/>
                <w:lang w:val="zh-CN" w:eastAsia="zh-CN"/>
              </w:rPr>
              <w:t>，</w:t>
            </w:r>
            <w:r>
              <w:rPr>
                <w:rFonts w:hint="default"/>
                <w:sz w:val="24"/>
                <w:szCs w:val="24"/>
                <w:lang w:val="zh-CN" w:eastAsia="zh-CN"/>
              </w:rPr>
              <w:t>已于2019年</w:t>
            </w:r>
            <w:r>
              <w:rPr>
                <w:rFonts w:hint="eastAsia"/>
                <w:sz w:val="24"/>
                <w:szCs w:val="24"/>
                <w:lang w:val="en-US" w:eastAsia="zh-CN"/>
              </w:rPr>
              <w:t>在顺天大道新厂区</w:t>
            </w:r>
            <w:r>
              <w:rPr>
                <w:rFonts w:hint="default"/>
                <w:sz w:val="24"/>
                <w:szCs w:val="24"/>
                <w:lang w:val="zh-CN" w:eastAsia="zh-CN"/>
              </w:rPr>
              <w:t>建成，并于2021年6月取得湖南省生态环境厅的为期5年的《危险废物经营许可证》（湘环（危）字第（264）号），核准经营规模：60000吨/年（HW08为50000万吨/年，HW09位10000吨/年）</w:t>
            </w:r>
            <w:r>
              <w:rPr>
                <w:rFonts w:hint="eastAsia"/>
                <w:sz w:val="24"/>
                <w:szCs w:val="24"/>
                <w:lang w:val="zh-CN" w:eastAsia="zh-CN"/>
              </w:rPr>
              <w:t>。</w:t>
            </w:r>
            <w:r>
              <w:rPr>
                <w:rFonts w:hint="eastAsia"/>
                <w:sz w:val="24"/>
                <w:szCs w:val="24"/>
                <w:lang w:val="en-US" w:eastAsia="zh-CN"/>
              </w:rPr>
              <w:t>洋沙湖</w:t>
            </w:r>
            <w:r>
              <w:rPr>
                <w:rFonts w:hint="default"/>
                <w:sz w:val="24"/>
                <w:szCs w:val="24"/>
                <w:lang w:val="zh-CN" w:eastAsia="zh-CN"/>
              </w:rPr>
              <w:t>老厂区</w:t>
            </w:r>
            <w:r>
              <w:rPr>
                <w:rFonts w:hint="eastAsia"/>
                <w:sz w:val="24"/>
                <w:szCs w:val="24"/>
                <w:lang w:val="en-US" w:eastAsia="zh-CN"/>
              </w:rPr>
              <w:t>也于</w:t>
            </w:r>
            <w:r>
              <w:rPr>
                <w:rFonts w:hint="default"/>
                <w:sz w:val="24"/>
                <w:szCs w:val="24"/>
                <w:lang w:val="zh-CN" w:eastAsia="zh-CN"/>
              </w:rPr>
              <w:t>2020年5月获取新的《危险废物经营许可证》（湘环（危）字第（136）号）核准经营规模为117000吨/年（油泥规模为7000吨/年）。</w:t>
            </w:r>
          </w:p>
          <w:p>
            <w:pPr>
              <w:bidi w:val="0"/>
              <w:spacing w:line="360" w:lineRule="auto"/>
              <w:ind w:firstLine="480" w:firstLineChars="200"/>
              <w:rPr>
                <w:sz w:val="24"/>
                <w:szCs w:val="24"/>
              </w:rPr>
            </w:pPr>
            <w:r>
              <w:rPr>
                <w:rFonts w:hint="eastAsia"/>
                <w:sz w:val="24"/>
                <w:szCs w:val="24"/>
                <w:lang w:val="en-US" w:eastAsia="zh-CN"/>
              </w:rPr>
              <w:t>二期工程：170000t/a废油再生基础油迁建（二期）及废弃资源综合利用项目，已启动迁建工作，</w:t>
            </w:r>
            <w:r>
              <w:rPr>
                <w:rFonts w:hint="eastAsia"/>
                <w:sz w:val="24"/>
                <w:szCs w:val="24"/>
              </w:rPr>
              <w:t>拟</w:t>
            </w:r>
            <w:r>
              <w:rPr>
                <w:sz w:val="24"/>
                <w:szCs w:val="24"/>
              </w:rPr>
              <w:t>将洋沙湖老厂区110000t/a废矿物油（HW08）和10000t/a油泥（HW08）利用项目由洋沙湖大道老厂搬迁到顺天大道新厂，将废矿物油（HW08）</w:t>
            </w:r>
            <w:r>
              <w:rPr>
                <w:rFonts w:hint="eastAsia"/>
                <w:sz w:val="24"/>
                <w:szCs w:val="24"/>
              </w:rPr>
              <w:t>规模降至90000t/a</w:t>
            </w:r>
            <w:r>
              <w:rPr>
                <w:rFonts w:hint="eastAsia"/>
                <w:sz w:val="24"/>
                <w:szCs w:val="24"/>
                <w:lang w:eastAsia="zh-CN"/>
              </w:rPr>
              <w:t>，</w:t>
            </w:r>
            <w:r>
              <w:rPr>
                <w:rFonts w:hint="eastAsia"/>
                <w:sz w:val="24"/>
                <w:szCs w:val="24"/>
                <w:lang w:val="en-US" w:eastAsia="zh-CN"/>
              </w:rPr>
              <w:t>建设90000t/a废油（HW08）、2万吨/年油泥（HW08，含自产油泥0.2万吨/年）、0.8万吨/年废机油格（HW49）、0.2万吨/年机油壶（HW08）综合利用项目</w:t>
            </w:r>
            <w:r>
              <w:rPr>
                <w:sz w:val="24"/>
                <w:szCs w:val="24"/>
              </w:rPr>
              <w:t>，并配置相关配套设施</w:t>
            </w:r>
            <w:r>
              <w:rPr>
                <w:rFonts w:hint="eastAsia"/>
                <w:sz w:val="24"/>
                <w:szCs w:val="24"/>
                <w:lang w:eastAsia="zh-CN"/>
              </w:rPr>
              <w:t>，</w:t>
            </w:r>
            <w:r>
              <w:rPr>
                <w:sz w:val="24"/>
                <w:szCs w:val="24"/>
                <w:u w:val="single"/>
              </w:rPr>
              <w:t>远大（湖南）再生燃油股份有限公司于2021年11月10日委托湖南葆华环保有限公司编制完成了《远大（湖南）再生燃油股份有限公司170000t/a废油再生基础油迁建（二期）及废弃资源综合利用项目环境影响评价报告书》，</w:t>
            </w:r>
            <w:r>
              <w:rPr>
                <w:rFonts w:hint="eastAsia"/>
                <w:sz w:val="24"/>
                <w:szCs w:val="24"/>
                <w:u w:val="single"/>
                <w:lang w:val="en-US" w:eastAsia="zh-CN"/>
              </w:rPr>
              <w:t>已</w:t>
            </w:r>
            <w:r>
              <w:rPr>
                <w:sz w:val="24"/>
                <w:szCs w:val="24"/>
                <w:u w:val="single"/>
              </w:rPr>
              <w:t>提交环境保护主管部门</w:t>
            </w:r>
            <w:r>
              <w:rPr>
                <w:rFonts w:hint="eastAsia"/>
                <w:sz w:val="24"/>
                <w:szCs w:val="24"/>
                <w:u w:val="single"/>
                <w:lang w:val="en-US" w:eastAsia="zh-CN"/>
              </w:rPr>
              <w:t>通过</w:t>
            </w:r>
            <w:r>
              <w:rPr>
                <w:sz w:val="24"/>
                <w:szCs w:val="24"/>
                <w:u w:val="single"/>
              </w:rPr>
              <w:t>审查</w:t>
            </w:r>
            <w:r>
              <w:rPr>
                <w:rFonts w:hint="eastAsia"/>
                <w:sz w:val="24"/>
                <w:szCs w:val="24"/>
                <w:u w:val="single"/>
                <w:lang w:eastAsia="zh-CN"/>
              </w:rPr>
              <w:t>（</w:t>
            </w:r>
            <w:r>
              <w:rPr>
                <w:rFonts w:hint="eastAsia"/>
                <w:sz w:val="24"/>
                <w:szCs w:val="24"/>
                <w:u w:val="single"/>
                <w:lang w:val="en-US" w:eastAsia="zh-CN"/>
              </w:rPr>
              <w:t>湘环评</w:t>
            </w:r>
            <w:r>
              <w:rPr>
                <w:rFonts w:hint="default"/>
                <w:sz w:val="24"/>
                <w:szCs w:val="24"/>
                <w:u w:val="single"/>
                <w:lang w:val="en-US" w:eastAsia="zh-CN"/>
              </w:rPr>
              <w:t>[20</w:t>
            </w:r>
            <w:r>
              <w:rPr>
                <w:rFonts w:hint="eastAsia"/>
                <w:sz w:val="24"/>
                <w:szCs w:val="24"/>
                <w:u w:val="single"/>
                <w:lang w:val="en-US" w:eastAsia="zh-CN"/>
              </w:rPr>
              <w:t>23</w:t>
            </w:r>
            <w:r>
              <w:rPr>
                <w:rFonts w:hint="default"/>
                <w:sz w:val="24"/>
                <w:szCs w:val="24"/>
                <w:u w:val="single"/>
                <w:lang w:val="en-US" w:eastAsia="zh-CN"/>
              </w:rPr>
              <w:t>]</w:t>
            </w:r>
            <w:r>
              <w:rPr>
                <w:rFonts w:hint="eastAsia"/>
                <w:sz w:val="24"/>
                <w:szCs w:val="24"/>
                <w:u w:val="single"/>
                <w:lang w:val="en-US" w:eastAsia="zh-CN"/>
              </w:rPr>
              <w:t>5号</w:t>
            </w:r>
            <w:r>
              <w:rPr>
                <w:rFonts w:hint="eastAsia"/>
                <w:sz w:val="24"/>
                <w:szCs w:val="24"/>
                <w:lang w:eastAsia="zh-CN"/>
              </w:rPr>
              <w:t>）</w:t>
            </w:r>
            <w:r>
              <w:rPr>
                <w:sz w:val="24"/>
                <w:szCs w:val="24"/>
              </w:rPr>
              <w:t>。</w:t>
            </w:r>
          </w:p>
          <w:p>
            <w:pPr>
              <w:bidi w:val="0"/>
              <w:spacing w:line="360" w:lineRule="auto"/>
              <w:ind w:firstLine="480" w:firstLineChars="200"/>
              <w:rPr>
                <w:rFonts w:hint="eastAsia"/>
                <w:sz w:val="24"/>
                <w:szCs w:val="24"/>
                <w:lang w:val="en-US" w:eastAsia="zh-CN"/>
              </w:rPr>
            </w:pPr>
            <w:r>
              <w:rPr>
                <w:rFonts w:hint="eastAsia"/>
                <w:sz w:val="24"/>
                <w:szCs w:val="24"/>
                <w:lang w:val="en-US" w:eastAsia="zh-CN"/>
              </w:rPr>
              <w:t>远大（湖南）再生燃油股份有限公司项目环保手续情况见表2-17。</w:t>
            </w:r>
          </w:p>
          <w:p>
            <w:pPr>
              <w:bidi w:val="0"/>
              <w:jc w:val="center"/>
              <w:rPr>
                <w:rFonts w:hint="default"/>
                <w:b/>
                <w:bCs/>
                <w:lang w:val="en-US" w:eastAsia="zh-CN"/>
              </w:rPr>
            </w:pPr>
            <w:r>
              <w:rPr>
                <w:rFonts w:hint="eastAsia"/>
                <w:b/>
                <w:bCs/>
                <w:lang w:val="en-US" w:eastAsia="zh-CN"/>
              </w:rPr>
              <w:t>表2-17  远大（湖南）再生资源环保手续情况一览表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699"/>
              <w:gridCol w:w="1024"/>
              <w:gridCol w:w="2021"/>
              <w:gridCol w:w="933"/>
              <w:gridCol w:w="1163"/>
              <w:gridCol w:w="1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vAlign w:val="center"/>
                </w:tcPr>
                <w:p>
                  <w:pPr>
                    <w:bidi w:val="0"/>
                    <w:spacing w:line="240" w:lineRule="auto"/>
                    <w:ind w:left="0" w:leftChars="0" w:firstLine="0" w:firstLineChars="0"/>
                    <w:jc w:val="center"/>
                    <w:rPr>
                      <w:rFonts w:hint="default" w:ascii="Times New Roman" w:hAnsi="Times New Roman" w:cs="Times New Roman"/>
                      <w:b/>
                      <w:bCs/>
                      <w:highlight w:val="none"/>
                      <w:u w:val="none" w:color="auto"/>
                      <w:vertAlign w:val="baseline"/>
                      <w:lang w:val="en-US" w:eastAsia="zh-CN"/>
                    </w:rPr>
                  </w:pPr>
                  <w:r>
                    <w:rPr>
                      <w:rFonts w:hint="eastAsia" w:cs="Times New Roman"/>
                      <w:b/>
                      <w:bCs/>
                      <w:sz w:val="21"/>
                      <w:szCs w:val="21"/>
                      <w:highlight w:val="none"/>
                      <w:u w:val="none" w:color="auto"/>
                      <w:vertAlign w:val="baseline"/>
                      <w:lang w:val="en-US" w:eastAsia="zh-CN"/>
                    </w:rPr>
                    <w:t>序号</w:t>
                  </w:r>
                </w:p>
              </w:tc>
              <w:tc>
                <w:tcPr>
                  <w:tcW w:w="1005" w:type="pct"/>
                  <w:tcBorders>
                    <w:tl2br w:val="nil"/>
                    <w:tr2bl w:val="nil"/>
                  </w:tcBorders>
                  <w:vAlign w:val="center"/>
                </w:tcPr>
                <w:p>
                  <w:pPr>
                    <w:bidi w:val="0"/>
                    <w:spacing w:line="240" w:lineRule="auto"/>
                    <w:ind w:left="0" w:leftChars="0" w:firstLine="0" w:firstLineChars="0"/>
                    <w:jc w:val="center"/>
                    <w:rPr>
                      <w:rFonts w:hint="default" w:cs="Times New Roman"/>
                      <w:b/>
                      <w:bCs/>
                      <w:sz w:val="21"/>
                      <w:szCs w:val="21"/>
                      <w:highlight w:val="none"/>
                      <w:u w:val="none" w:color="auto"/>
                      <w:vertAlign w:val="baseline"/>
                      <w:lang w:val="en-US" w:eastAsia="zh-CN"/>
                    </w:rPr>
                  </w:pPr>
                  <w:r>
                    <w:rPr>
                      <w:rFonts w:hint="eastAsia" w:cs="Times New Roman"/>
                      <w:b/>
                      <w:bCs/>
                      <w:sz w:val="21"/>
                      <w:szCs w:val="21"/>
                      <w:highlight w:val="none"/>
                      <w:u w:val="none" w:color="auto"/>
                      <w:vertAlign w:val="baseline"/>
                      <w:lang w:val="en-US" w:eastAsia="zh-CN"/>
                    </w:rPr>
                    <w:t>建设项目名称</w:t>
                  </w:r>
                </w:p>
              </w:tc>
              <w:tc>
                <w:tcPr>
                  <w:tcW w:w="606" w:type="pct"/>
                  <w:tcBorders>
                    <w:tl2br w:val="nil"/>
                    <w:tr2bl w:val="nil"/>
                  </w:tcBorders>
                  <w:vAlign w:val="center"/>
                </w:tcPr>
                <w:p>
                  <w:pPr>
                    <w:bidi w:val="0"/>
                    <w:spacing w:line="240" w:lineRule="auto"/>
                    <w:ind w:left="0" w:leftChars="0" w:firstLine="0" w:firstLineChars="0"/>
                    <w:jc w:val="center"/>
                    <w:rPr>
                      <w:rFonts w:hint="default" w:cs="Times New Roman"/>
                      <w:b/>
                      <w:bCs/>
                      <w:sz w:val="21"/>
                      <w:szCs w:val="21"/>
                      <w:highlight w:val="none"/>
                      <w:u w:val="none" w:color="auto"/>
                      <w:vertAlign w:val="baseline"/>
                      <w:lang w:val="en-US" w:eastAsia="zh-CN"/>
                    </w:rPr>
                  </w:pPr>
                  <w:r>
                    <w:rPr>
                      <w:rFonts w:hint="eastAsia" w:cs="Times New Roman"/>
                      <w:b/>
                      <w:bCs/>
                      <w:sz w:val="21"/>
                      <w:szCs w:val="21"/>
                      <w:highlight w:val="none"/>
                      <w:u w:val="none" w:color="auto"/>
                      <w:vertAlign w:val="baseline"/>
                      <w:lang w:val="en-US" w:eastAsia="zh-CN"/>
                    </w:rPr>
                    <w:t>建设地点（所在厂区）</w:t>
                  </w:r>
                </w:p>
              </w:tc>
              <w:tc>
                <w:tcPr>
                  <w:tcW w:w="1196" w:type="pct"/>
                  <w:tcBorders>
                    <w:tl2br w:val="nil"/>
                    <w:tr2bl w:val="nil"/>
                  </w:tcBorders>
                  <w:vAlign w:val="center"/>
                </w:tcPr>
                <w:p>
                  <w:pPr>
                    <w:bidi w:val="0"/>
                    <w:spacing w:line="240" w:lineRule="auto"/>
                    <w:ind w:left="0" w:leftChars="0" w:firstLine="0" w:firstLineChars="0"/>
                    <w:jc w:val="center"/>
                    <w:rPr>
                      <w:rFonts w:hint="default" w:cs="Times New Roman"/>
                      <w:b/>
                      <w:bCs/>
                      <w:sz w:val="21"/>
                      <w:szCs w:val="21"/>
                      <w:highlight w:val="none"/>
                      <w:u w:val="none" w:color="auto"/>
                      <w:vertAlign w:val="baseline"/>
                      <w:lang w:val="en-US" w:eastAsia="zh-CN"/>
                    </w:rPr>
                  </w:pPr>
                  <w:r>
                    <w:rPr>
                      <w:rFonts w:hint="eastAsia" w:cs="Times New Roman"/>
                      <w:b/>
                      <w:bCs/>
                      <w:sz w:val="21"/>
                      <w:szCs w:val="21"/>
                      <w:highlight w:val="none"/>
                      <w:u w:val="none" w:color="auto"/>
                      <w:vertAlign w:val="baseline"/>
                      <w:lang w:val="en-US" w:eastAsia="zh-CN"/>
                    </w:rPr>
                    <w:t>建设内容与规模</w:t>
                  </w:r>
                </w:p>
              </w:tc>
              <w:tc>
                <w:tcPr>
                  <w:tcW w:w="552" w:type="pct"/>
                  <w:tcBorders>
                    <w:tl2br w:val="nil"/>
                    <w:tr2bl w:val="nil"/>
                  </w:tcBorders>
                  <w:vAlign w:val="center"/>
                </w:tcPr>
                <w:p>
                  <w:pPr>
                    <w:bidi w:val="0"/>
                    <w:spacing w:line="240" w:lineRule="auto"/>
                    <w:ind w:left="0" w:leftChars="0" w:firstLine="0" w:firstLineChars="0"/>
                    <w:jc w:val="center"/>
                    <w:rPr>
                      <w:rFonts w:hint="default" w:cs="Times New Roman"/>
                      <w:b/>
                      <w:bCs/>
                      <w:sz w:val="21"/>
                      <w:szCs w:val="21"/>
                      <w:highlight w:val="none"/>
                      <w:u w:val="none" w:color="auto"/>
                      <w:vertAlign w:val="baseline"/>
                      <w:lang w:val="en-US" w:eastAsia="zh-CN"/>
                    </w:rPr>
                  </w:pPr>
                  <w:r>
                    <w:rPr>
                      <w:rFonts w:hint="eastAsia" w:cs="Times New Roman"/>
                      <w:b/>
                      <w:bCs/>
                      <w:sz w:val="21"/>
                      <w:szCs w:val="21"/>
                      <w:highlight w:val="none"/>
                      <w:u w:val="none" w:color="auto"/>
                      <w:vertAlign w:val="baseline"/>
                      <w:lang w:val="en-US" w:eastAsia="zh-CN"/>
                    </w:rPr>
                    <w:t>环评时间</w:t>
                  </w:r>
                </w:p>
              </w:tc>
              <w:tc>
                <w:tcPr>
                  <w:tcW w:w="688" w:type="pct"/>
                  <w:tcBorders>
                    <w:tl2br w:val="nil"/>
                    <w:tr2bl w:val="nil"/>
                  </w:tcBorders>
                  <w:vAlign w:val="center"/>
                </w:tcPr>
                <w:p>
                  <w:pPr>
                    <w:bidi w:val="0"/>
                    <w:spacing w:line="240" w:lineRule="auto"/>
                    <w:ind w:left="0" w:leftChars="0" w:firstLine="0" w:firstLineChars="0"/>
                    <w:jc w:val="center"/>
                    <w:rPr>
                      <w:rFonts w:hint="default" w:cs="Times New Roman"/>
                      <w:b/>
                      <w:bCs/>
                      <w:sz w:val="21"/>
                      <w:szCs w:val="21"/>
                      <w:highlight w:val="none"/>
                      <w:u w:val="none" w:color="auto"/>
                      <w:vertAlign w:val="baseline"/>
                      <w:lang w:val="en-US" w:eastAsia="zh-CN"/>
                    </w:rPr>
                  </w:pPr>
                  <w:r>
                    <w:rPr>
                      <w:rFonts w:hint="eastAsia" w:cs="Times New Roman"/>
                      <w:b/>
                      <w:bCs/>
                      <w:sz w:val="21"/>
                      <w:szCs w:val="21"/>
                      <w:highlight w:val="none"/>
                      <w:u w:val="none" w:color="auto"/>
                      <w:vertAlign w:val="baseline"/>
                      <w:lang w:val="en-US" w:eastAsia="zh-CN"/>
                    </w:rPr>
                    <w:t>环评批复文号</w:t>
                  </w:r>
                </w:p>
              </w:tc>
              <w:tc>
                <w:tcPr>
                  <w:tcW w:w="594" w:type="pct"/>
                  <w:tcBorders>
                    <w:tl2br w:val="nil"/>
                    <w:tr2bl w:val="nil"/>
                  </w:tcBorders>
                  <w:vAlign w:val="center"/>
                </w:tcPr>
                <w:p>
                  <w:pPr>
                    <w:bidi w:val="0"/>
                    <w:spacing w:line="240" w:lineRule="auto"/>
                    <w:ind w:left="0" w:leftChars="0" w:firstLine="0" w:firstLineChars="0"/>
                    <w:jc w:val="center"/>
                    <w:rPr>
                      <w:rFonts w:hint="default" w:cs="Times New Roman"/>
                      <w:b/>
                      <w:bCs/>
                      <w:sz w:val="21"/>
                      <w:szCs w:val="21"/>
                      <w:highlight w:val="none"/>
                      <w:u w:val="single" w:color="auto"/>
                      <w:vertAlign w:val="baseline"/>
                      <w:lang w:val="en-US" w:eastAsia="zh-CN"/>
                    </w:rPr>
                  </w:pPr>
                  <w:r>
                    <w:rPr>
                      <w:rFonts w:hint="eastAsia" w:cs="Times New Roman"/>
                      <w:b/>
                      <w:bCs/>
                      <w:sz w:val="21"/>
                      <w:szCs w:val="21"/>
                      <w:highlight w:val="none"/>
                      <w:u w:val="single" w:color="auto"/>
                      <w:vertAlign w:val="baseline"/>
                      <w:lang w:val="en-US" w:eastAsia="zh-CN"/>
                    </w:rPr>
                    <w:t>环保验收时间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w:t>
                  </w:r>
                </w:p>
              </w:tc>
              <w:tc>
                <w:tcPr>
                  <w:tcW w:w="10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远大（湖南）再生燃油股份有限公司年产</w:t>
                  </w:r>
                  <w:r>
                    <w:rPr>
                      <w:rFonts w:hint="default" w:cs="Times New Roman"/>
                      <w:sz w:val="21"/>
                      <w:szCs w:val="21"/>
                      <w:highlight w:val="none"/>
                      <w:u w:val="none" w:color="auto"/>
                      <w:vertAlign w:val="baseline"/>
                      <w:lang w:val="en-US" w:eastAsia="zh-CN"/>
                    </w:rPr>
                    <w:t>17</w:t>
                  </w:r>
                  <w:r>
                    <w:rPr>
                      <w:rFonts w:hint="eastAsia" w:cs="Times New Roman"/>
                      <w:sz w:val="21"/>
                      <w:szCs w:val="21"/>
                      <w:highlight w:val="none"/>
                      <w:u w:val="none" w:color="auto"/>
                      <w:vertAlign w:val="baseline"/>
                      <w:lang w:val="en-US" w:eastAsia="zh-CN"/>
                    </w:rPr>
                    <w:t>万吨再生油脂项</w:t>
                  </w:r>
                  <w:r>
                    <w:rPr>
                      <w:rFonts w:hint="eastAsia" w:ascii="宋体" w:hAnsi="宋体" w:eastAsia="宋体" w:cs="宋体"/>
                      <w:snapToGrid w:val="0"/>
                      <w:color w:val="000000"/>
                      <w:kern w:val="0"/>
                      <w:sz w:val="21"/>
                      <w:szCs w:val="21"/>
                      <w:lang w:val="en-US" w:eastAsia="zh-CN" w:bidi="ar"/>
                    </w:rPr>
                    <w:t>目</w:t>
                  </w:r>
                </w:p>
              </w:tc>
              <w:tc>
                <w:tcPr>
                  <w:tcW w:w="60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洋沙湖大道厂区</w:t>
                  </w:r>
                </w:p>
              </w:tc>
              <w:tc>
                <w:tcPr>
                  <w:tcW w:w="119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建设年综合利用</w:t>
                  </w:r>
                  <w:r>
                    <w:rPr>
                      <w:rFonts w:hint="default" w:cs="Times New Roman"/>
                      <w:sz w:val="21"/>
                      <w:szCs w:val="21"/>
                      <w:highlight w:val="none"/>
                      <w:u w:val="none" w:color="auto"/>
                      <w:vertAlign w:val="baseline"/>
                      <w:lang w:val="en-US" w:eastAsia="zh-CN"/>
                    </w:rPr>
                    <w:t>17</w:t>
                  </w:r>
                  <w:r>
                    <w:rPr>
                      <w:rFonts w:hint="eastAsia" w:cs="Times New Roman"/>
                      <w:sz w:val="21"/>
                      <w:szCs w:val="21"/>
                      <w:highlight w:val="none"/>
                      <w:u w:val="none" w:color="auto"/>
                      <w:vertAlign w:val="baseline"/>
                      <w:lang w:val="en-US" w:eastAsia="zh-CN"/>
                    </w:rPr>
                    <w:t>万吨废矿物生产线</w:t>
                  </w:r>
                </w:p>
              </w:tc>
              <w:tc>
                <w:tcPr>
                  <w:tcW w:w="552"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2011年</w:t>
                  </w:r>
                </w:p>
              </w:tc>
              <w:tc>
                <w:tcPr>
                  <w:tcW w:w="688"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湘环评</w:t>
                  </w:r>
                  <w:r>
                    <w:rPr>
                      <w:rFonts w:hint="default" w:cs="Times New Roman"/>
                      <w:sz w:val="21"/>
                      <w:szCs w:val="21"/>
                      <w:highlight w:val="none"/>
                      <w:u w:val="none" w:color="auto"/>
                      <w:vertAlign w:val="baseline"/>
                      <w:lang w:val="en-US" w:eastAsia="zh-CN"/>
                    </w:rPr>
                    <w:t>[2011]308</w:t>
                  </w:r>
                  <w:r>
                    <w:rPr>
                      <w:rFonts w:hint="eastAsia" w:cs="Times New Roman"/>
                      <w:sz w:val="21"/>
                      <w:szCs w:val="21"/>
                      <w:highlight w:val="none"/>
                      <w:u w:val="none" w:color="auto"/>
                      <w:vertAlign w:val="baseline"/>
                      <w:lang w:val="en-US" w:eastAsia="zh-CN"/>
                    </w:rPr>
                    <w:t>号</w:t>
                  </w:r>
                </w:p>
              </w:tc>
              <w:tc>
                <w:tcPr>
                  <w:tcW w:w="594"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single" w:color="auto"/>
                      <w:vertAlign w:val="baseline"/>
                      <w:lang w:val="en-US" w:eastAsia="zh-CN"/>
                    </w:rPr>
                  </w:pPr>
                  <w:r>
                    <w:rPr>
                      <w:rFonts w:hint="default" w:cs="Times New Roman"/>
                      <w:sz w:val="21"/>
                      <w:szCs w:val="21"/>
                      <w:highlight w:val="none"/>
                      <w:u w:val="single" w:color="auto"/>
                      <w:vertAlign w:val="baseline"/>
                      <w:lang w:val="en-US" w:eastAsia="zh-CN"/>
                    </w:rPr>
                    <w:t>2014</w:t>
                  </w:r>
                  <w:r>
                    <w:rPr>
                      <w:rFonts w:hint="eastAsia" w:cs="Times New Roman"/>
                      <w:sz w:val="21"/>
                      <w:szCs w:val="21"/>
                      <w:highlight w:val="none"/>
                      <w:u w:val="single" w:color="auto"/>
                      <w:vertAlign w:val="baseline"/>
                      <w:lang w:val="en-US" w:eastAsia="zh-CN"/>
                    </w:rPr>
                    <w:t>年</w:t>
                  </w:r>
                  <w:r>
                    <w:rPr>
                      <w:rFonts w:hint="default" w:cs="Times New Roman"/>
                      <w:sz w:val="21"/>
                      <w:szCs w:val="21"/>
                      <w:highlight w:val="none"/>
                      <w:u w:val="single" w:color="auto"/>
                      <w:vertAlign w:val="baseline"/>
                      <w:lang w:val="en-US" w:eastAsia="zh-CN"/>
                    </w:rPr>
                    <w:t>2</w:t>
                  </w:r>
                  <w:r>
                    <w:rPr>
                      <w:rFonts w:hint="eastAsia" w:cs="Times New Roman"/>
                      <w:sz w:val="21"/>
                      <w:szCs w:val="21"/>
                      <w:highlight w:val="none"/>
                      <w:u w:val="single" w:color="auto"/>
                      <w:vertAlign w:val="baseline"/>
                      <w:lang w:val="en-US" w:eastAsia="zh-CN"/>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w:t>
                  </w:r>
                </w:p>
              </w:tc>
              <w:tc>
                <w:tcPr>
                  <w:tcW w:w="10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远大（湖南）再生燃油股份有限公司</w:t>
                  </w:r>
                  <w:r>
                    <w:rPr>
                      <w:rFonts w:hint="default" w:cs="Times New Roman"/>
                      <w:sz w:val="21"/>
                      <w:szCs w:val="21"/>
                      <w:highlight w:val="none"/>
                      <w:u w:val="none" w:color="auto"/>
                      <w:vertAlign w:val="baseline"/>
                      <w:lang w:val="en-US" w:eastAsia="zh-CN"/>
                    </w:rPr>
                    <w:t>1</w:t>
                  </w:r>
                  <w:r>
                    <w:rPr>
                      <w:rFonts w:hint="eastAsia" w:cs="Times New Roman"/>
                      <w:sz w:val="21"/>
                      <w:szCs w:val="21"/>
                      <w:highlight w:val="none"/>
                      <w:u w:val="none" w:color="auto"/>
                      <w:vertAlign w:val="baseline"/>
                      <w:lang w:val="en-US" w:eastAsia="zh-CN"/>
                    </w:rPr>
                    <w:t>万吨</w:t>
                  </w:r>
                  <w:r>
                    <w:rPr>
                      <w:rFonts w:hint="default" w:cs="Times New Roman"/>
                      <w:sz w:val="21"/>
                      <w:szCs w:val="21"/>
                      <w:highlight w:val="none"/>
                      <w:u w:val="none" w:color="auto"/>
                      <w:vertAlign w:val="baseline"/>
                      <w:lang w:val="en-US" w:eastAsia="zh-CN"/>
                    </w:rPr>
                    <w:t>/</w:t>
                  </w:r>
                  <w:r>
                    <w:rPr>
                      <w:rFonts w:hint="eastAsia" w:cs="Times New Roman"/>
                      <w:sz w:val="21"/>
                      <w:szCs w:val="21"/>
                      <w:highlight w:val="none"/>
                      <w:u w:val="none" w:color="auto"/>
                      <w:vertAlign w:val="baseline"/>
                      <w:lang w:val="en-US" w:eastAsia="zh-CN"/>
                    </w:rPr>
                    <w:t>年油类固体废物处置技改工程</w:t>
                  </w:r>
                </w:p>
              </w:tc>
              <w:tc>
                <w:tcPr>
                  <w:tcW w:w="60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洋沙湖大道厂区</w:t>
                  </w:r>
                </w:p>
              </w:tc>
              <w:tc>
                <w:tcPr>
                  <w:tcW w:w="119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新增年综合利用</w:t>
                  </w:r>
                  <w:r>
                    <w:rPr>
                      <w:rFonts w:hint="default" w:cs="Times New Roman"/>
                      <w:sz w:val="21"/>
                      <w:szCs w:val="21"/>
                      <w:highlight w:val="none"/>
                      <w:u w:val="none" w:color="auto"/>
                      <w:vertAlign w:val="baseline"/>
                      <w:lang w:val="en-US" w:eastAsia="zh-CN"/>
                    </w:rPr>
                    <w:t>1</w:t>
                  </w:r>
                  <w:r>
                    <w:rPr>
                      <w:rFonts w:hint="eastAsia" w:cs="Times New Roman"/>
                      <w:sz w:val="21"/>
                      <w:szCs w:val="21"/>
                      <w:highlight w:val="none"/>
                      <w:u w:val="none" w:color="auto"/>
                      <w:vertAlign w:val="baseline"/>
                      <w:lang w:val="en-US" w:eastAsia="zh-CN"/>
                    </w:rPr>
                    <w:t>万吨含油污泥生产线</w:t>
                  </w:r>
                </w:p>
              </w:tc>
              <w:tc>
                <w:tcPr>
                  <w:tcW w:w="552"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2015年</w:t>
                  </w:r>
                </w:p>
              </w:tc>
              <w:tc>
                <w:tcPr>
                  <w:tcW w:w="688"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岳环评</w:t>
                  </w:r>
                  <w:r>
                    <w:rPr>
                      <w:rFonts w:hint="default" w:cs="Times New Roman"/>
                      <w:sz w:val="21"/>
                      <w:szCs w:val="21"/>
                      <w:highlight w:val="none"/>
                      <w:u w:val="none" w:color="auto"/>
                      <w:vertAlign w:val="baseline"/>
                      <w:lang w:val="en-US" w:eastAsia="zh-CN"/>
                    </w:rPr>
                    <w:t>[2015]83</w:t>
                  </w:r>
                  <w:r>
                    <w:rPr>
                      <w:rFonts w:hint="eastAsia" w:cs="Times New Roman"/>
                      <w:sz w:val="21"/>
                      <w:szCs w:val="21"/>
                      <w:highlight w:val="none"/>
                      <w:u w:val="none" w:color="auto"/>
                      <w:vertAlign w:val="baseline"/>
                      <w:lang w:val="en-US" w:eastAsia="zh-CN"/>
                    </w:rPr>
                    <w:t>号</w:t>
                  </w:r>
                </w:p>
              </w:tc>
              <w:tc>
                <w:tcPr>
                  <w:tcW w:w="594"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single" w:color="auto"/>
                      <w:vertAlign w:val="baseline"/>
                      <w:lang w:val="en-US" w:eastAsia="zh-CN"/>
                    </w:rPr>
                  </w:pPr>
                  <w:r>
                    <w:rPr>
                      <w:rFonts w:hint="default" w:cs="Times New Roman"/>
                      <w:sz w:val="21"/>
                      <w:szCs w:val="21"/>
                      <w:highlight w:val="none"/>
                      <w:u w:val="single" w:color="auto"/>
                      <w:vertAlign w:val="baseline"/>
                      <w:lang w:val="en-US" w:eastAsia="zh-CN"/>
                    </w:rPr>
                    <w:t>2016</w:t>
                  </w:r>
                  <w:r>
                    <w:rPr>
                      <w:rFonts w:hint="eastAsia" w:cs="Times New Roman"/>
                      <w:sz w:val="21"/>
                      <w:szCs w:val="21"/>
                      <w:highlight w:val="none"/>
                      <w:u w:val="single" w:color="auto"/>
                      <w:vertAlign w:val="baseline"/>
                      <w:lang w:val="en-US" w:eastAsia="zh-CN"/>
                    </w:rPr>
                    <w:t>年</w:t>
                  </w:r>
                  <w:r>
                    <w:rPr>
                      <w:rFonts w:hint="default" w:cs="Times New Roman"/>
                      <w:sz w:val="21"/>
                      <w:szCs w:val="21"/>
                      <w:highlight w:val="none"/>
                      <w:u w:val="single" w:color="auto"/>
                      <w:vertAlign w:val="baseline"/>
                      <w:lang w:val="en-US" w:eastAsia="zh-CN"/>
                    </w:rPr>
                    <w:t>11</w:t>
                  </w:r>
                  <w:r>
                    <w:rPr>
                      <w:rFonts w:hint="eastAsia" w:cs="Times New Roman"/>
                      <w:sz w:val="21"/>
                      <w:szCs w:val="21"/>
                      <w:highlight w:val="none"/>
                      <w:u w:val="single" w:color="auto"/>
                      <w:vertAlign w:val="baseline"/>
                      <w:lang w:val="en-US" w:eastAsia="zh-CN"/>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3</w:t>
                  </w:r>
                </w:p>
              </w:tc>
              <w:tc>
                <w:tcPr>
                  <w:tcW w:w="10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《远大（湖南）再生燃油股份有限公司</w:t>
                  </w:r>
                  <w:r>
                    <w:rPr>
                      <w:rFonts w:hint="default" w:cs="Times New Roman"/>
                      <w:sz w:val="21"/>
                      <w:szCs w:val="21"/>
                      <w:highlight w:val="none"/>
                      <w:u w:val="none" w:color="auto"/>
                      <w:vertAlign w:val="baseline"/>
                      <w:lang w:val="en-US" w:eastAsia="zh-CN"/>
                    </w:rPr>
                    <w:t>60000t/a</w:t>
                  </w:r>
                  <w:r>
                    <w:rPr>
                      <w:rFonts w:hint="eastAsia" w:cs="Times New Roman"/>
                      <w:sz w:val="21"/>
                      <w:szCs w:val="21"/>
                      <w:highlight w:val="none"/>
                      <w:u w:val="none" w:color="auto"/>
                      <w:vertAlign w:val="baseline"/>
                      <w:lang w:val="en-US" w:eastAsia="zh-CN"/>
                    </w:rPr>
                    <w:t>废油再生基础油技改项目</w:t>
                  </w:r>
                </w:p>
              </w:tc>
              <w:tc>
                <w:tcPr>
                  <w:tcW w:w="60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洋沙湖大道厂区</w:t>
                  </w:r>
                </w:p>
              </w:tc>
              <w:tc>
                <w:tcPr>
                  <w:tcW w:w="119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在</w:t>
                  </w:r>
                  <w:r>
                    <w:rPr>
                      <w:rFonts w:hint="default" w:cs="Times New Roman"/>
                      <w:sz w:val="21"/>
                      <w:szCs w:val="21"/>
                      <w:highlight w:val="none"/>
                      <w:u w:val="none" w:color="auto"/>
                      <w:vertAlign w:val="baseline"/>
                      <w:lang w:val="en-US" w:eastAsia="zh-CN"/>
                    </w:rPr>
                    <w:t>17</w:t>
                  </w:r>
                  <w:r>
                    <w:rPr>
                      <w:rFonts w:hint="eastAsia" w:cs="Times New Roman"/>
                      <w:sz w:val="21"/>
                      <w:szCs w:val="21"/>
                      <w:highlight w:val="none"/>
                      <w:u w:val="none" w:color="auto"/>
                      <w:vertAlign w:val="baseline"/>
                      <w:lang w:val="en-US" w:eastAsia="zh-CN"/>
                    </w:rPr>
                    <w:t>万吨废矿物油总规模不变的情况下，先期对</w:t>
                  </w:r>
                  <w:r>
                    <w:rPr>
                      <w:rFonts w:hint="default" w:cs="Times New Roman"/>
                      <w:sz w:val="21"/>
                      <w:szCs w:val="21"/>
                      <w:highlight w:val="none"/>
                      <w:u w:val="none" w:color="auto"/>
                      <w:vertAlign w:val="baseline"/>
                      <w:lang w:val="en-US" w:eastAsia="zh-CN"/>
                    </w:rPr>
                    <w:t>6</w:t>
                  </w:r>
                  <w:r>
                    <w:rPr>
                      <w:rFonts w:hint="eastAsia" w:cs="Times New Roman"/>
                      <w:sz w:val="21"/>
                      <w:szCs w:val="21"/>
                      <w:highlight w:val="none"/>
                      <w:u w:val="none" w:color="auto"/>
                      <w:vertAlign w:val="baseline"/>
                      <w:lang w:val="en-US" w:eastAsia="zh-CN"/>
                    </w:rPr>
                    <w:t>万吨进行再生基础油的升级改造</w:t>
                  </w:r>
                </w:p>
              </w:tc>
              <w:tc>
                <w:tcPr>
                  <w:tcW w:w="552"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2017年</w:t>
                  </w:r>
                </w:p>
              </w:tc>
              <w:tc>
                <w:tcPr>
                  <w:tcW w:w="688"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岳环评</w:t>
                  </w:r>
                  <w:r>
                    <w:rPr>
                      <w:rFonts w:hint="default" w:cs="Times New Roman"/>
                      <w:sz w:val="21"/>
                      <w:szCs w:val="21"/>
                      <w:highlight w:val="none"/>
                      <w:u w:val="none" w:color="auto"/>
                      <w:vertAlign w:val="baseline"/>
                      <w:lang w:val="en-US" w:eastAsia="zh-CN"/>
                    </w:rPr>
                    <w:t>[2017]108</w:t>
                  </w:r>
                  <w:r>
                    <w:rPr>
                      <w:rFonts w:hint="eastAsia" w:cs="Times New Roman"/>
                      <w:sz w:val="21"/>
                      <w:szCs w:val="21"/>
                      <w:highlight w:val="none"/>
                      <w:u w:val="none" w:color="auto"/>
                      <w:vertAlign w:val="baseline"/>
                      <w:lang w:val="en-US" w:eastAsia="zh-CN"/>
                    </w:rPr>
                    <w:t>号</w:t>
                  </w:r>
                </w:p>
              </w:tc>
              <w:tc>
                <w:tcPr>
                  <w:tcW w:w="594" w:type="pct"/>
                  <w:vMerge w:val="restart"/>
                  <w:tcBorders>
                    <w:tl2br w:val="nil"/>
                    <w:tr2bl w:val="nil"/>
                  </w:tcBorders>
                  <w:vAlign w:val="center"/>
                </w:tcPr>
                <w:p>
                  <w:pPr>
                    <w:keepNext w:val="0"/>
                    <w:keepLines w:val="0"/>
                    <w:widowControl/>
                    <w:suppressLineNumbers w:val="0"/>
                    <w:ind w:left="0" w:leftChars="0" w:firstLine="0" w:firstLineChars="0"/>
                    <w:jc w:val="left"/>
                    <w:rPr>
                      <w:rFonts w:hint="default" w:cs="Times New Roman"/>
                      <w:sz w:val="21"/>
                      <w:szCs w:val="21"/>
                      <w:highlight w:val="none"/>
                      <w:u w:val="single" w:color="auto"/>
                      <w:vertAlign w:val="baseline"/>
                      <w:lang w:val="en-US" w:eastAsia="zh-CN"/>
                    </w:rPr>
                  </w:pPr>
                  <w:r>
                    <w:rPr>
                      <w:rFonts w:hint="eastAsia" w:ascii="宋体" w:hAnsi="宋体" w:eastAsia="宋体" w:cs="宋体"/>
                      <w:snapToGrid w:val="0"/>
                      <w:color w:val="000000"/>
                      <w:kern w:val="0"/>
                      <w:sz w:val="21"/>
                      <w:szCs w:val="21"/>
                      <w:u w:val="single" w:color="auto"/>
                      <w:lang w:val="en-US" w:eastAsia="zh-CN" w:bidi="ar"/>
                    </w:rPr>
                    <w:t>自主验收岳环验</w:t>
                  </w:r>
                  <w:r>
                    <w:rPr>
                      <w:rFonts w:hint="default" w:ascii="Times New Roman" w:hAnsi="Times New Roman" w:eastAsia="宋体" w:cs="Times New Roman"/>
                      <w:snapToGrid w:val="0"/>
                      <w:color w:val="000000"/>
                      <w:kern w:val="0"/>
                      <w:sz w:val="21"/>
                      <w:szCs w:val="21"/>
                      <w:u w:val="single" w:color="auto"/>
                      <w:lang w:val="en-US" w:eastAsia="zh-CN" w:bidi="ar"/>
                    </w:rPr>
                    <w:t>202109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4</w:t>
                  </w:r>
                </w:p>
              </w:tc>
              <w:tc>
                <w:tcPr>
                  <w:tcW w:w="10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远大（湖南）再生燃油股份有限公司</w:t>
                  </w:r>
                  <w:r>
                    <w:rPr>
                      <w:rFonts w:hint="default" w:cs="Times New Roman"/>
                      <w:sz w:val="21"/>
                      <w:szCs w:val="21"/>
                      <w:highlight w:val="none"/>
                      <w:u w:val="none" w:color="auto"/>
                      <w:vertAlign w:val="baseline"/>
                      <w:lang w:val="en-US" w:eastAsia="zh-CN"/>
                    </w:rPr>
                    <w:t>60000t/a</w:t>
                  </w:r>
                  <w:r>
                    <w:rPr>
                      <w:rFonts w:hint="eastAsia" w:cs="Times New Roman"/>
                      <w:sz w:val="21"/>
                      <w:szCs w:val="21"/>
                      <w:highlight w:val="none"/>
                      <w:u w:val="none" w:color="auto"/>
                      <w:vertAlign w:val="baseline"/>
                      <w:lang w:val="en-US" w:eastAsia="zh-CN"/>
                    </w:rPr>
                    <w:t>废油再生基础油项目环境影响变更补充说明</w:t>
                  </w:r>
                </w:p>
              </w:tc>
              <w:tc>
                <w:tcPr>
                  <w:tcW w:w="60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顺天大道厂</w:t>
                  </w:r>
                </w:p>
              </w:tc>
              <w:tc>
                <w:tcPr>
                  <w:tcW w:w="119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对</w:t>
                  </w:r>
                  <w:r>
                    <w:rPr>
                      <w:rFonts w:hint="default" w:cs="Times New Roman"/>
                      <w:sz w:val="21"/>
                      <w:szCs w:val="21"/>
                      <w:highlight w:val="none"/>
                      <w:u w:val="none" w:color="auto"/>
                      <w:vertAlign w:val="baseline"/>
                      <w:lang w:val="en-US" w:eastAsia="zh-CN"/>
                    </w:rPr>
                    <w:t>6</w:t>
                  </w:r>
                  <w:r>
                    <w:rPr>
                      <w:rFonts w:hint="eastAsia" w:cs="Times New Roman"/>
                      <w:sz w:val="21"/>
                      <w:szCs w:val="21"/>
                      <w:highlight w:val="none"/>
                      <w:u w:val="none" w:color="auto"/>
                      <w:vertAlign w:val="baseline"/>
                      <w:lang w:val="en-US" w:eastAsia="zh-CN"/>
                    </w:rPr>
                    <w:t>万</w:t>
                  </w:r>
                  <w:r>
                    <w:rPr>
                      <w:rFonts w:hint="default" w:cs="Times New Roman"/>
                      <w:sz w:val="21"/>
                      <w:szCs w:val="21"/>
                      <w:highlight w:val="none"/>
                      <w:u w:val="none" w:color="auto"/>
                      <w:vertAlign w:val="baseline"/>
                      <w:lang w:val="en-US" w:eastAsia="zh-CN"/>
                    </w:rPr>
                    <w:t>t/a</w:t>
                  </w:r>
                  <w:r>
                    <w:rPr>
                      <w:rFonts w:hint="eastAsia" w:cs="Times New Roman"/>
                      <w:sz w:val="21"/>
                      <w:szCs w:val="21"/>
                      <w:highlight w:val="none"/>
                      <w:u w:val="none" w:color="auto"/>
                      <w:vertAlign w:val="baseline"/>
                      <w:lang w:val="en-US" w:eastAsia="zh-CN"/>
                    </w:rPr>
                    <w:t>废油再生基础油技改项目重新选址，搬迁至顺天大道以北，同时维持</w:t>
                  </w:r>
                  <w:r>
                    <w:rPr>
                      <w:rFonts w:hint="default" w:cs="Times New Roman"/>
                      <w:sz w:val="21"/>
                      <w:szCs w:val="21"/>
                      <w:highlight w:val="none"/>
                      <w:u w:val="none" w:color="auto"/>
                      <w:vertAlign w:val="baseline"/>
                      <w:lang w:val="en-US" w:eastAsia="zh-CN"/>
                    </w:rPr>
                    <w:t>6</w:t>
                  </w:r>
                  <w:r>
                    <w:rPr>
                      <w:rFonts w:hint="eastAsia" w:cs="Times New Roman"/>
                      <w:sz w:val="21"/>
                      <w:szCs w:val="21"/>
                      <w:highlight w:val="none"/>
                      <w:u w:val="none" w:color="auto"/>
                      <w:vertAlign w:val="baseline"/>
                      <w:lang w:val="en-US" w:eastAsia="zh-CN"/>
                    </w:rPr>
                    <w:t>万吨产能不变，将综合利用方案变更为年综合利用“</w:t>
                  </w:r>
                  <w:r>
                    <w:rPr>
                      <w:rFonts w:hint="default" w:cs="Times New Roman"/>
                      <w:sz w:val="21"/>
                      <w:szCs w:val="21"/>
                      <w:highlight w:val="none"/>
                      <w:u w:val="none" w:color="auto"/>
                      <w:vertAlign w:val="baseline"/>
                      <w:lang w:val="en-US" w:eastAsia="zh-CN"/>
                    </w:rPr>
                    <w:t>5</w:t>
                  </w:r>
                  <w:r>
                    <w:rPr>
                      <w:rFonts w:hint="eastAsia" w:cs="Times New Roman"/>
                      <w:sz w:val="21"/>
                      <w:szCs w:val="21"/>
                      <w:highlight w:val="none"/>
                      <w:u w:val="none" w:color="auto"/>
                      <w:vertAlign w:val="baseline"/>
                      <w:lang w:val="en-US" w:eastAsia="zh-CN"/>
                    </w:rPr>
                    <w:t>万吨废矿物油和</w:t>
                  </w:r>
                  <w:r>
                    <w:rPr>
                      <w:rFonts w:hint="default" w:cs="Times New Roman"/>
                      <w:sz w:val="21"/>
                      <w:szCs w:val="21"/>
                      <w:highlight w:val="none"/>
                      <w:u w:val="none" w:color="auto"/>
                      <w:vertAlign w:val="baseline"/>
                      <w:lang w:val="en-US" w:eastAsia="zh-CN"/>
                    </w:rPr>
                    <w:t>1</w:t>
                  </w:r>
                  <w:r>
                    <w:rPr>
                      <w:rFonts w:hint="eastAsia" w:cs="Times New Roman"/>
                      <w:sz w:val="21"/>
                      <w:szCs w:val="21"/>
                      <w:highlight w:val="none"/>
                      <w:u w:val="none" w:color="auto"/>
                      <w:vertAlign w:val="baseline"/>
                      <w:lang w:val="en-US" w:eastAsia="zh-CN"/>
                    </w:rPr>
                    <w:t>万吨废乳化液”</w:t>
                  </w:r>
                </w:p>
              </w:tc>
              <w:tc>
                <w:tcPr>
                  <w:tcW w:w="552"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2018年</w:t>
                  </w:r>
                </w:p>
              </w:tc>
              <w:tc>
                <w:tcPr>
                  <w:tcW w:w="688"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岳环评</w:t>
                  </w:r>
                  <w:r>
                    <w:rPr>
                      <w:rFonts w:hint="default" w:cs="Times New Roman"/>
                      <w:sz w:val="21"/>
                      <w:szCs w:val="21"/>
                      <w:highlight w:val="none"/>
                      <w:u w:val="none" w:color="auto"/>
                      <w:vertAlign w:val="baseline"/>
                      <w:lang w:val="en-US" w:eastAsia="zh-CN"/>
                    </w:rPr>
                    <w:t>[2018]108</w:t>
                  </w:r>
                  <w:r>
                    <w:rPr>
                      <w:rFonts w:hint="eastAsia" w:cs="Times New Roman"/>
                      <w:sz w:val="21"/>
                      <w:szCs w:val="21"/>
                      <w:highlight w:val="none"/>
                      <w:u w:val="none" w:color="auto"/>
                      <w:vertAlign w:val="baseline"/>
                      <w:lang w:val="en-US" w:eastAsia="zh-CN"/>
                    </w:rPr>
                    <w:t>号</w:t>
                  </w:r>
                </w:p>
              </w:tc>
              <w:tc>
                <w:tcPr>
                  <w:tcW w:w="594" w:type="pct"/>
                  <w:vMerge w:val="continue"/>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5</w:t>
                  </w:r>
                </w:p>
              </w:tc>
              <w:tc>
                <w:tcPr>
                  <w:tcW w:w="10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170000t/a废油再生基础油迁建（二期）及废弃资源综合利用项目（在建工程）</w:t>
                  </w:r>
                </w:p>
              </w:tc>
              <w:tc>
                <w:tcPr>
                  <w:tcW w:w="60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顺天大道厂</w:t>
                  </w:r>
                </w:p>
              </w:tc>
              <w:tc>
                <w:tcPr>
                  <w:tcW w:w="1196"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default" w:cs="Times New Roman"/>
                      <w:sz w:val="21"/>
                      <w:szCs w:val="21"/>
                      <w:highlight w:val="none"/>
                      <w:u w:val="none" w:color="auto"/>
                      <w:vertAlign w:val="baseline"/>
                      <w:lang w:val="en-US" w:eastAsia="zh-CN"/>
                    </w:rPr>
                    <w:t>将洋沙湖老厂区110000t/a废矿物油</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HW08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和10000t/a油泥</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HW08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利用项目由洋沙湖大道老厂搬迁到顺天大道新厂，将废矿物油（HW08）</w:t>
                  </w:r>
                  <w:r>
                    <w:rPr>
                      <w:rFonts w:hint="eastAsia" w:cs="Times New Roman"/>
                      <w:sz w:val="21"/>
                      <w:szCs w:val="21"/>
                      <w:highlight w:val="none"/>
                      <w:u w:val="none" w:color="auto"/>
                      <w:vertAlign w:val="baseline"/>
                      <w:lang w:val="en-US" w:eastAsia="zh-CN"/>
                    </w:rPr>
                    <w:t>规模降至90000t/a，建设90000t/a废油（HW08）、2万吨/年油泥（HW08，含自产油泥0.2万吨/年）、0.8万吨/年废机油格（HW49）、0.2万吨/年机油壶（HW08）综合利用项目</w:t>
                  </w:r>
                  <w:r>
                    <w:rPr>
                      <w:rFonts w:hint="default" w:cs="Times New Roman"/>
                      <w:sz w:val="21"/>
                      <w:szCs w:val="21"/>
                      <w:highlight w:val="none"/>
                      <w:u w:val="none" w:color="auto"/>
                      <w:vertAlign w:val="baseline"/>
                      <w:lang w:val="en-US" w:eastAsia="zh-CN"/>
                    </w:rPr>
                    <w:t>，并配置相关配套设施。</w:t>
                  </w:r>
                </w:p>
              </w:tc>
              <w:tc>
                <w:tcPr>
                  <w:tcW w:w="552"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2023</w:t>
                  </w:r>
                </w:p>
              </w:tc>
              <w:tc>
                <w:tcPr>
                  <w:tcW w:w="688"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single" w:color="auto"/>
                      <w:vertAlign w:val="baseline"/>
                      <w:lang w:val="en-US" w:eastAsia="zh-CN"/>
                    </w:rPr>
                    <w:t>湘环评</w:t>
                  </w:r>
                  <w:r>
                    <w:rPr>
                      <w:rFonts w:hint="default" w:cs="Times New Roman"/>
                      <w:sz w:val="21"/>
                      <w:szCs w:val="21"/>
                      <w:highlight w:val="none"/>
                      <w:u w:val="single" w:color="auto"/>
                      <w:vertAlign w:val="baseline"/>
                      <w:lang w:val="en-US" w:eastAsia="zh-CN"/>
                    </w:rPr>
                    <w:t>[20</w:t>
                  </w:r>
                  <w:r>
                    <w:rPr>
                      <w:rFonts w:hint="eastAsia" w:cs="Times New Roman"/>
                      <w:sz w:val="21"/>
                      <w:szCs w:val="21"/>
                      <w:highlight w:val="none"/>
                      <w:u w:val="single" w:color="auto"/>
                      <w:vertAlign w:val="baseline"/>
                      <w:lang w:val="en-US" w:eastAsia="zh-CN"/>
                    </w:rPr>
                    <w:t>23</w:t>
                  </w:r>
                  <w:r>
                    <w:rPr>
                      <w:rFonts w:hint="default" w:cs="Times New Roman"/>
                      <w:sz w:val="21"/>
                      <w:szCs w:val="21"/>
                      <w:highlight w:val="none"/>
                      <w:u w:val="single" w:color="auto"/>
                      <w:vertAlign w:val="baseline"/>
                      <w:lang w:val="en-US" w:eastAsia="zh-CN"/>
                    </w:rPr>
                    <w:t>]</w:t>
                  </w:r>
                  <w:r>
                    <w:rPr>
                      <w:rFonts w:hint="eastAsia" w:cs="Times New Roman"/>
                      <w:sz w:val="21"/>
                      <w:szCs w:val="21"/>
                      <w:highlight w:val="none"/>
                      <w:u w:val="single" w:color="auto"/>
                      <w:vertAlign w:val="baseline"/>
                      <w:lang w:val="en-US" w:eastAsia="zh-CN"/>
                    </w:rPr>
                    <w:t>5号</w:t>
                  </w:r>
                </w:p>
              </w:tc>
              <w:tc>
                <w:tcPr>
                  <w:tcW w:w="594"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single" w:color="auto"/>
                      <w:vertAlign w:val="baseline"/>
                      <w:lang w:val="en-US" w:eastAsia="zh-CN"/>
                    </w:rPr>
                  </w:pPr>
                  <w:r>
                    <w:rPr>
                      <w:rFonts w:hint="eastAsia" w:cs="Times New Roman"/>
                      <w:sz w:val="21"/>
                      <w:szCs w:val="21"/>
                      <w:highlight w:val="none"/>
                      <w:u w:val="single" w:color="auto"/>
                      <w:vertAlign w:val="baseline"/>
                      <w:lang w:val="en-US" w:eastAsia="zh-CN"/>
                    </w:rPr>
                    <w:t>建设中</w:t>
                  </w:r>
                </w:p>
              </w:tc>
            </w:tr>
          </w:tbl>
          <w:p>
            <w:pPr>
              <w:spacing w:line="240" w:lineRule="auto"/>
              <w:jc w:val="center"/>
              <w:rPr>
                <w:rFonts w:hint="default" w:eastAsia="宋体"/>
                <w:b/>
                <w:bCs/>
                <w:sz w:val="21"/>
                <w:szCs w:val="21"/>
                <w:lang w:val="en-US" w:eastAsia="zh-CN"/>
              </w:rPr>
            </w:pPr>
            <w:r>
              <w:rPr>
                <w:rFonts w:hint="eastAsia"/>
                <w:b/>
                <w:bCs/>
                <w:sz w:val="21"/>
                <w:szCs w:val="21"/>
                <w:lang w:val="en-US" w:eastAsia="zh-CN"/>
              </w:rPr>
              <w:t xml:space="preserve">表2-18 </w:t>
            </w:r>
            <w:r>
              <w:rPr>
                <w:rFonts w:hint="eastAsia"/>
                <w:b/>
                <w:bCs/>
                <w:sz w:val="21"/>
                <w:szCs w:val="21"/>
              </w:rPr>
              <w:t xml:space="preserve"> </w:t>
            </w:r>
            <w:r>
              <w:rPr>
                <w:b/>
                <w:bCs/>
                <w:sz w:val="21"/>
                <w:szCs w:val="21"/>
              </w:rPr>
              <w:t>远大（湖南）再生燃油股份有限公司</w:t>
            </w:r>
            <w:r>
              <w:rPr>
                <w:rFonts w:hint="eastAsia"/>
                <w:b/>
                <w:bCs/>
                <w:sz w:val="21"/>
                <w:szCs w:val="21"/>
              </w:rPr>
              <w:t>现有</w:t>
            </w:r>
            <w:r>
              <w:rPr>
                <w:rFonts w:hint="eastAsia"/>
                <w:b/>
                <w:bCs/>
                <w:sz w:val="21"/>
                <w:szCs w:val="21"/>
                <w:lang w:val="en-US" w:eastAsia="zh-CN"/>
              </w:rPr>
              <w:t>生产线及生产情况</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631"/>
              <w:gridCol w:w="1449"/>
              <w:gridCol w:w="910"/>
              <w:gridCol w:w="1444"/>
              <w:gridCol w:w="1177"/>
              <w:gridCol w:w="11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2" w:type="dxa"/>
                  <w:tcBorders>
                    <w:tl2br w:val="nil"/>
                    <w:tr2bl w:val="nil"/>
                  </w:tcBorders>
                  <w:vAlign w:val="center"/>
                </w:tcPr>
                <w:p>
                  <w:pPr>
                    <w:spacing w:line="240" w:lineRule="auto"/>
                    <w:jc w:val="center"/>
                    <w:rPr>
                      <w:b/>
                      <w:bCs/>
                      <w:sz w:val="21"/>
                      <w:szCs w:val="21"/>
                    </w:rPr>
                  </w:pPr>
                  <w:r>
                    <w:rPr>
                      <w:rFonts w:hint="eastAsia"/>
                      <w:b/>
                      <w:bCs/>
                      <w:sz w:val="21"/>
                      <w:szCs w:val="21"/>
                    </w:rPr>
                    <w:t>序号</w:t>
                  </w:r>
                </w:p>
              </w:tc>
              <w:tc>
                <w:tcPr>
                  <w:tcW w:w="1631" w:type="dxa"/>
                  <w:tcBorders>
                    <w:tl2br w:val="nil"/>
                    <w:tr2bl w:val="nil"/>
                  </w:tcBorders>
                  <w:vAlign w:val="center"/>
                </w:tcPr>
                <w:p>
                  <w:pPr>
                    <w:spacing w:line="240" w:lineRule="auto"/>
                    <w:jc w:val="center"/>
                    <w:rPr>
                      <w:b/>
                      <w:bCs/>
                      <w:sz w:val="21"/>
                      <w:szCs w:val="21"/>
                    </w:rPr>
                  </w:pPr>
                  <w:r>
                    <w:rPr>
                      <w:rFonts w:hint="eastAsia"/>
                      <w:b/>
                      <w:bCs/>
                      <w:sz w:val="21"/>
                      <w:szCs w:val="21"/>
                    </w:rPr>
                    <w:t>生产线</w:t>
                  </w:r>
                </w:p>
              </w:tc>
              <w:tc>
                <w:tcPr>
                  <w:tcW w:w="1449" w:type="dxa"/>
                  <w:tcBorders>
                    <w:tl2br w:val="nil"/>
                    <w:tr2bl w:val="nil"/>
                  </w:tcBorders>
                  <w:vAlign w:val="center"/>
                </w:tcPr>
                <w:p>
                  <w:pPr>
                    <w:spacing w:line="240" w:lineRule="auto"/>
                    <w:jc w:val="center"/>
                    <w:rPr>
                      <w:b/>
                      <w:bCs/>
                      <w:sz w:val="21"/>
                      <w:szCs w:val="21"/>
                    </w:rPr>
                  </w:pPr>
                  <w:r>
                    <w:rPr>
                      <w:rFonts w:hint="eastAsia"/>
                      <w:b/>
                      <w:bCs/>
                      <w:sz w:val="21"/>
                      <w:szCs w:val="21"/>
                    </w:rPr>
                    <w:t>产品名称</w:t>
                  </w:r>
                </w:p>
              </w:tc>
              <w:tc>
                <w:tcPr>
                  <w:tcW w:w="910" w:type="dxa"/>
                  <w:tcBorders>
                    <w:tl2br w:val="nil"/>
                    <w:tr2bl w:val="nil"/>
                  </w:tcBorders>
                  <w:vAlign w:val="center"/>
                </w:tcPr>
                <w:p>
                  <w:pPr>
                    <w:spacing w:line="240" w:lineRule="auto"/>
                    <w:jc w:val="center"/>
                    <w:rPr>
                      <w:b/>
                      <w:bCs/>
                      <w:sz w:val="21"/>
                      <w:szCs w:val="21"/>
                    </w:rPr>
                  </w:pPr>
                  <w:r>
                    <w:rPr>
                      <w:rFonts w:hint="eastAsia"/>
                      <w:b/>
                      <w:bCs/>
                      <w:sz w:val="21"/>
                      <w:szCs w:val="21"/>
                    </w:rPr>
                    <w:t>年产量</w:t>
                  </w:r>
                </w:p>
              </w:tc>
              <w:tc>
                <w:tcPr>
                  <w:tcW w:w="1444" w:type="dxa"/>
                  <w:tcBorders>
                    <w:tl2br w:val="nil"/>
                    <w:tr2bl w:val="nil"/>
                  </w:tcBorders>
                  <w:vAlign w:val="center"/>
                </w:tcPr>
                <w:p>
                  <w:pPr>
                    <w:spacing w:line="240" w:lineRule="auto"/>
                    <w:jc w:val="center"/>
                    <w:rPr>
                      <w:b/>
                      <w:bCs/>
                      <w:sz w:val="21"/>
                      <w:szCs w:val="21"/>
                    </w:rPr>
                  </w:pPr>
                  <w:r>
                    <w:rPr>
                      <w:rFonts w:hint="eastAsia"/>
                      <w:b/>
                      <w:bCs/>
                      <w:sz w:val="21"/>
                      <w:szCs w:val="21"/>
                    </w:rPr>
                    <w:t>备注</w:t>
                  </w:r>
                </w:p>
              </w:tc>
              <w:tc>
                <w:tcPr>
                  <w:tcW w:w="1177" w:type="dxa"/>
                  <w:tcBorders>
                    <w:tl2br w:val="nil"/>
                    <w:tr2bl w:val="nil"/>
                  </w:tcBorders>
                  <w:vAlign w:val="center"/>
                </w:tcPr>
                <w:p>
                  <w:pPr>
                    <w:spacing w:line="240" w:lineRule="auto"/>
                    <w:jc w:val="center"/>
                    <w:rPr>
                      <w:rFonts w:hint="default" w:eastAsia="宋体"/>
                      <w:b/>
                      <w:bCs/>
                      <w:sz w:val="21"/>
                      <w:szCs w:val="21"/>
                      <w:lang w:val="en-US" w:eastAsia="zh-CN"/>
                    </w:rPr>
                  </w:pPr>
                  <w:r>
                    <w:rPr>
                      <w:rFonts w:hint="eastAsia"/>
                      <w:b/>
                      <w:bCs/>
                      <w:sz w:val="21"/>
                      <w:szCs w:val="21"/>
                      <w:lang w:val="en-US" w:eastAsia="zh-CN"/>
                    </w:rPr>
                    <w:t>生产厂区</w:t>
                  </w:r>
                </w:p>
              </w:tc>
              <w:tc>
                <w:tcPr>
                  <w:tcW w:w="1178" w:type="dxa"/>
                  <w:tcBorders>
                    <w:tl2br w:val="nil"/>
                    <w:tr2bl w:val="nil"/>
                  </w:tcBorders>
                  <w:vAlign w:val="center"/>
                </w:tcPr>
                <w:p>
                  <w:pPr>
                    <w:spacing w:line="240" w:lineRule="auto"/>
                    <w:jc w:val="center"/>
                    <w:rPr>
                      <w:rFonts w:hint="default" w:eastAsia="宋体"/>
                      <w:b/>
                      <w:bCs/>
                      <w:sz w:val="21"/>
                      <w:szCs w:val="21"/>
                      <w:lang w:val="en-US" w:eastAsia="zh-CN"/>
                    </w:rPr>
                  </w:pPr>
                  <w:r>
                    <w:rPr>
                      <w:rFonts w:hint="eastAsia"/>
                      <w:b/>
                      <w:bCs/>
                      <w:sz w:val="21"/>
                      <w:szCs w:val="21"/>
                      <w:lang w:val="en-US" w:eastAsia="zh-CN"/>
                    </w:rPr>
                    <w:t>生产状态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2" w:type="dxa"/>
                  <w:tcBorders>
                    <w:tl2br w:val="nil"/>
                    <w:tr2bl w:val="nil"/>
                  </w:tcBorders>
                  <w:vAlign w:val="center"/>
                </w:tcPr>
                <w:p>
                  <w:pPr>
                    <w:spacing w:line="240" w:lineRule="auto"/>
                    <w:jc w:val="center"/>
                    <w:rPr>
                      <w:sz w:val="21"/>
                      <w:szCs w:val="21"/>
                    </w:rPr>
                  </w:pPr>
                  <w:r>
                    <w:rPr>
                      <w:rFonts w:hint="eastAsia"/>
                      <w:sz w:val="21"/>
                      <w:szCs w:val="21"/>
                    </w:rPr>
                    <w:t>1</w:t>
                  </w:r>
                </w:p>
              </w:tc>
              <w:tc>
                <w:tcPr>
                  <w:tcW w:w="1631" w:type="dxa"/>
                  <w:tcBorders>
                    <w:tl2br w:val="nil"/>
                    <w:tr2bl w:val="nil"/>
                  </w:tcBorders>
                  <w:vAlign w:val="center"/>
                </w:tcPr>
                <w:p>
                  <w:pPr>
                    <w:spacing w:line="240" w:lineRule="auto"/>
                    <w:jc w:val="center"/>
                    <w:rPr>
                      <w:sz w:val="21"/>
                      <w:szCs w:val="21"/>
                    </w:rPr>
                  </w:pPr>
                  <w:r>
                    <w:rPr>
                      <w:rFonts w:hint="eastAsia"/>
                      <w:sz w:val="21"/>
                      <w:szCs w:val="21"/>
                    </w:rPr>
                    <w:t>11万吨再生油脂综合利用生产线</w:t>
                  </w:r>
                </w:p>
              </w:tc>
              <w:tc>
                <w:tcPr>
                  <w:tcW w:w="1449" w:type="dxa"/>
                  <w:tcBorders>
                    <w:tl2br w:val="nil"/>
                    <w:tr2bl w:val="nil"/>
                  </w:tcBorders>
                  <w:vAlign w:val="center"/>
                </w:tcPr>
                <w:p>
                  <w:pPr>
                    <w:spacing w:line="240" w:lineRule="auto"/>
                    <w:jc w:val="center"/>
                    <w:rPr>
                      <w:sz w:val="21"/>
                      <w:szCs w:val="21"/>
                    </w:rPr>
                  </w:pPr>
                  <w:r>
                    <w:rPr>
                      <w:rFonts w:hint="eastAsia"/>
                      <w:sz w:val="21"/>
                      <w:szCs w:val="21"/>
                    </w:rPr>
                    <w:t>燃料油</w:t>
                  </w:r>
                </w:p>
              </w:tc>
              <w:tc>
                <w:tcPr>
                  <w:tcW w:w="910" w:type="dxa"/>
                  <w:tcBorders>
                    <w:tl2br w:val="nil"/>
                    <w:tr2bl w:val="nil"/>
                  </w:tcBorders>
                  <w:vAlign w:val="center"/>
                </w:tcPr>
                <w:p>
                  <w:pPr>
                    <w:spacing w:line="240" w:lineRule="auto"/>
                    <w:jc w:val="center"/>
                    <w:rPr>
                      <w:sz w:val="21"/>
                      <w:szCs w:val="21"/>
                    </w:rPr>
                  </w:pPr>
                  <w:r>
                    <w:rPr>
                      <w:rFonts w:hint="eastAsia"/>
                      <w:sz w:val="21"/>
                      <w:szCs w:val="21"/>
                    </w:rPr>
                    <w:t>98000</w:t>
                  </w:r>
                </w:p>
              </w:tc>
              <w:tc>
                <w:tcPr>
                  <w:tcW w:w="1444" w:type="dxa"/>
                  <w:tcBorders>
                    <w:tl2br w:val="nil"/>
                    <w:tr2bl w:val="nil"/>
                  </w:tcBorders>
                  <w:vAlign w:val="center"/>
                </w:tcPr>
                <w:p>
                  <w:pPr>
                    <w:spacing w:line="240" w:lineRule="auto"/>
                    <w:jc w:val="center"/>
                    <w:rPr>
                      <w:sz w:val="21"/>
                      <w:szCs w:val="21"/>
                    </w:rPr>
                  </w:pPr>
                  <w:r>
                    <w:rPr>
                      <w:rFonts w:hint="eastAsia"/>
                      <w:sz w:val="21"/>
                      <w:szCs w:val="21"/>
                    </w:rPr>
                    <w:t>液态</w:t>
                  </w:r>
                </w:p>
              </w:tc>
              <w:tc>
                <w:tcPr>
                  <w:tcW w:w="1177" w:type="dxa"/>
                  <w:vMerge w:val="restart"/>
                  <w:tcBorders>
                    <w:tl2br w:val="nil"/>
                    <w:tr2bl w:val="nil"/>
                  </w:tcBorders>
                  <w:vAlign w:val="center"/>
                </w:tcPr>
                <w:p>
                  <w:pPr>
                    <w:spacing w:line="240" w:lineRule="auto"/>
                    <w:jc w:val="center"/>
                    <w:rPr>
                      <w:rFonts w:hint="default" w:eastAsia="宋体"/>
                      <w:sz w:val="21"/>
                      <w:szCs w:val="21"/>
                      <w:lang w:val="en-US" w:eastAsia="zh-CN"/>
                    </w:rPr>
                  </w:pPr>
                  <w:r>
                    <w:rPr>
                      <w:rFonts w:hint="eastAsia"/>
                      <w:sz w:val="21"/>
                      <w:szCs w:val="21"/>
                      <w:lang w:val="en-US" w:eastAsia="zh-CN"/>
                    </w:rPr>
                    <w:t>洋沙湖厂（已启动搬迁工作）</w:t>
                  </w:r>
                </w:p>
              </w:tc>
              <w:tc>
                <w:tcPr>
                  <w:tcW w:w="1178" w:type="dxa"/>
                  <w:tcBorders>
                    <w:tl2br w:val="nil"/>
                    <w:tr2bl w:val="nil"/>
                  </w:tcBorders>
                  <w:vAlign w:val="center"/>
                </w:tcPr>
                <w:p>
                  <w:pPr>
                    <w:spacing w:line="240" w:lineRule="auto"/>
                    <w:jc w:val="center"/>
                    <w:rPr>
                      <w:rFonts w:hint="default" w:eastAsia="宋体"/>
                      <w:sz w:val="21"/>
                      <w:szCs w:val="21"/>
                      <w:lang w:val="en-US" w:eastAsia="zh-CN"/>
                    </w:rPr>
                  </w:pPr>
                  <w:r>
                    <w:rPr>
                      <w:rFonts w:hint="eastAsia"/>
                      <w:sz w:val="21"/>
                      <w:szCs w:val="21"/>
                      <w:lang w:val="en-US" w:eastAsia="zh-CN"/>
                    </w:rPr>
                    <w:t>停产（2020年）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2" w:type="dxa"/>
                  <w:tcBorders>
                    <w:tl2br w:val="nil"/>
                    <w:tr2bl w:val="nil"/>
                  </w:tcBorders>
                  <w:vAlign w:val="center"/>
                </w:tcPr>
                <w:p>
                  <w:pPr>
                    <w:spacing w:line="240" w:lineRule="auto"/>
                    <w:jc w:val="center"/>
                    <w:rPr>
                      <w:sz w:val="21"/>
                      <w:szCs w:val="21"/>
                    </w:rPr>
                  </w:pPr>
                  <w:r>
                    <w:rPr>
                      <w:rFonts w:hint="eastAsia"/>
                      <w:sz w:val="21"/>
                      <w:szCs w:val="21"/>
                    </w:rPr>
                    <w:t>2</w:t>
                  </w:r>
                </w:p>
              </w:tc>
              <w:tc>
                <w:tcPr>
                  <w:tcW w:w="1631" w:type="dxa"/>
                  <w:tcBorders>
                    <w:tl2br w:val="nil"/>
                    <w:tr2bl w:val="nil"/>
                  </w:tcBorders>
                  <w:vAlign w:val="center"/>
                </w:tcPr>
                <w:p>
                  <w:pPr>
                    <w:spacing w:line="240" w:lineRule="auto"/>
                    <w:jc w:val="center"/>
                    <w:rPr>
                      <w:sz w:val="21"/>
                      <w:szCs w:val="21"/>
                    </w:rPr>
                  </w:pPr>
                  <w:r>
                    <w:rPr>
                      <w:rFonts w:hint="eastAsia"/>
                      <w:sz w:val="21"/>
                      <w:szCs w:val="21"/>
                    </w:rPr>
                    <w:t>1万吨含油污泥综合利用生产线</w:t>
                  </w:r>
                </w:p>
              </w:tc>
              <w:tc>
                <w:tcPr>
                  <w:tcW w:w="1449" w:type="dxa"/>
                  <w:tcBorders>
                    <w:tl2br w:val="nil"/>
                    <w:tr2bl w:val="nil"/>
                  </w:tcBorders>
                  <w:vAlign w:val="center"/>
                </w:tcPr>
                <w:p>
                  <w:pPr>
                    <w:spacing w:line="240" w:lineRule="auto"/>
                    <w:jc w:val="center"/>
                    <w:rPr>
                      <w:sz w:val="21"/>
                      <w:szCs w:val="21"/>
                    </w:rPr>
                  </w:pPr>
                  <w:r>
                    <w:rPr>
                      <w:rFonts w:hint="eastAsia"/>
                      <w:sz w:val="21"/>
                      <w:szCs w:val="21"/>
                    </w:rPr>
                    <w:t>废矿物油</w:t>
                  </w:r>
                </w:p>
              </w:tc>
              <w:tc>
                <w:tcPr>
                  <w:tcW w:w="910" w:type="dxa"/>
                  <w:tcBorders>
                    <w:tl2br w:val="nil"/>
                    <w:tr2bl w:val="nil"/>
                  </w:tcBorders>
                  <w:vAlign w:val="center"/>
                </w:tcPr>
                <w:p>
                  <w:pPr>
                    <w:spacing w:line="240" w:lineRule="auto"/>
                    <w:jc w:val="center"/>
                    <w:rPr>
                      <w:sz w:val="21"/>
                      <w:szCs w:val="21"/>
                    </w:rPr>
                  </w:pPr>
                  <w:r>
                    <w:rPr>
                      <w:rFonts w:hint="eastAsia"/>
                      <w:sz w:val="21"/>
                      <w:szCs w:val="21"/>
                    </w:rPr>
                    <w:t>4111</w:t>
                  </w:r>
                </w:p>
              </w:tc>
              <w:tc>
                <w:tcPr>
                  <w:tcW w:w="1444" w:type="dxa"/>
                  <w:tcBorders>
                    <w:tl2br w:val="nil"/>
                    <w:tr2bl w:val="nil"/>
                  </w:tcBorders>
                  <w:vAlign w:val="center"/>
                </w:tcPr>
                <w:p>
                  <w:pPr>
                    <w:spacing w:line="240" w:lineRule="auto"/>
                    <w:jc w:val="center"/>
                    <w:rPr>
                      <w:sz w:val="21"/>
                      <w:szCs w:val="21"/>
                    </w:rPr>
                  </w:pPr>
                  <w:r>
                    <w:rPr>
                      <w:rFonts w:hint="eastAsia"/>
                      <w:sz w:val="21"/>
                      <w:szCs w:val="21"/>
                    </w:rPr>
                    <w:t>液态</w:t>
                  </w:r>
                </w:p>
              </w:tc>
              <w:tc>
                <w:tcPr>
                  <w:tcW w:w="1177" w:type="dxa"/>
                  <w:vMerge w:val="continue"/>
                  <w:tcBorders>
                    <w:tl2br w:val="nil"/>
                    <w:tr2bl w:val="nil"/>
                  </w:tcBorders>
                  <w:vAlign w:val="center"/>
                </w:tcPr>
                <w:p>
                  <w:pPr>
                    <w:spacing w:line="240" w:lineRule="auto"/>
                    <w:jc w:val="center"/>
                    <w:rPr>
                      <w:rFonts w:hint="default" w:eastAsia="宋体"/>
                      <w:sz w:val="21"/>
                      <w:szCs w:val="21"/>
                      <w:lang w:val="en-US" w:eastAsia="zh-CN"/>
                    </w:rPr>
                  </w:pPr>
                </w:p>
              </w:tc>
              <w:tc>
                <w:tcPr>
                  <w:tcW w:w="1178" w:type="dxa"/>
                  <w:tcBorders>
                    <w:tl2br w:val="nil"/>
                    <w:tr2bl w:val="nil"/>
                  </w:tcBorders>
                  <w:vAlign w:val="center"/>
                </w:tcPr>
                <w:p>
                  <w:pPr>
                    <w:spacing w:line="240" w:lineRule="auto"/>
                    <w:jc w:val="center"/>
                    <w:rPr>
                      <w:rFonts w:hint="eastAsia" w:eastAsia="宋体"/>
                      <w:sz w:val="21"/>
                      <w:szCs w:val="21"/>
                      <w:lang w:val="en-US" w:eastAsia="zh-CN"/>
                    </w:rPr>
                  </w:pPr>
                  <w:r>
                    <w:rPr>
                      <w:rFonts w:hint="eastAsia"/>
                      <w:sz w:val="21"/>
                      <w:szCs w:val="21"/>
                      <w:lang w:val="en-US" w:eastAsia="zh-CN"/>
                    </w:rPr>
                    <w:t>正常生产（计划2023年6月前停产搬迁）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l2br w:val="nil"/>
                    <w:tr2bl w:val="nil"/>
                  </w:tcBorders>
                  <w:vAlign w:val="center"/>
                </w:tcPr>
                <w:p>
                  <w:pPr>
                    <w:spacing w:line="240" w:lineRule="auto"/>
                    <w:jc w:val="center"/>
                    <w:rPr>
                      <w:sz w:val="21"/>
                      <w:szCs w:val="21"/>
                    </w:rPr>
                  </w:pPr>
                  <w:r>
                    <w:rPr>
                      <w:rFonts w:hint="eastAsia"/>
                      <w:sz w:val="21"/>
                      <w:szCs w:val="21"/>
                    </w:rPr>
                    <w:t>3</w:t>
                  </w:r>
                </w:p>
              </w:tc>
              <w:tc>
                <w:tcPr>
                  <w:tcW w:w="1631" w:type="dxa"/>
                  <w:vMerge w:val="restart"/>
                  <w:tcBorders>
                    <w:tl2br w:val="nil"/>
                    <w:tr2bl w:val="nil"/>
                  </w:tcBorders>
                  <w:vAlign w:val="center"/>
                </w:tcPr>
                <w:p>
                  <w:pPr>
                    <w:spacing w:line="240" w:lineRule="auto"/>
                    <w:jc w:val="center"/>
                    <w:rPr>
                      <w:sz w:val="21"/>
                      <w:szCs w:val="21"/>
                    </w:rPr>
                  </w:pPr>
                  <w:r>
                    <w:rPr>
                      <w:rFonts w:hint="eastAsia"/>
                      <w:sz w:val="21"/>
                      <w:szCs w:val="21"/>
                    </w:rPr>
                    <w:t>60000t/a废油再生基础油项目</w:t>
                  </w:r>
                </w:p>
              </w:tc>
              <w:tc>
                <w:tcPr>
                  <w:tcW w:w="1449" w:type="dxa"/>
                  <w:tcBorders>
                    <w:tl2br w:val="nil"/>
                    <w:tr2bl w:val="nil"/>
                  </w:tcBorders>
                  <w:vAlign w:val="center"/>
                </w:tcPr>
                <w:p>
                  <w:pPr>
                    <w:spacing w:line="240" w:lineRule="auto"/>
                    <w:jc w:val="center"/>
                    <w:rPr>
                      <w:sz w:val="21"/>
                      <w:szCs w:val="21"/>
                    </w:rPr>
                  </w:pPr>
                  <w:r>
                    <w:rPr>
                      <w:rFonts w:hint="eastAsia"/>
                      <w:sz w:val="21"/>
                      <w:szCs w:val="21"/>
                    </w:rPr>
                    <w:t>基础油</w:t>
                  </w:r>
                </w:p>
              </w:tc>
              <w:tc>
                <w:tcPr>
                  <w:tcW w:w="910" w:type="dxa"/>
                  <w:tcBorders>
                    <w:tl2br w:val="nil"/>
                    <w:tr2bl w:val="nil"/>
                  </w:tcBorders>
                  <w:vAlign w:val="center"/>
                </w:tcPr>
                <w:p>
                  <w:pPr>
                    <w:spacing w:line="240" w:lineRule="auto"/>
                    <w:jc w:val="center"/>
                    <w:rPr>
                      <w:sz w:val="21"/>
                      <w:szCs w:val="21"/>
                    </w:rPr>
                  </w:pPr>
                  <w:r>
                    <w:rPr>
                      <w:rFonts w:hint="eastAsia"/>
                      <w:sz w:val="21"/>
                      <w:szCs w:val="21"/>
                    </w:rPr>
                    <w:t>33570</w:t>
                  </w:r>
                </w:p>
              </w:tc>
              <w:tc>
                <w:tcPr>
                  <w:tcW w:w="1444" w:type="dxa"/>
                  <w:tcBorders>
                    <w:tl2br w:val="nil"/>
                    <w:tr2bl w:val="nil"/>
                  </w:tcBorders>
                  <w:vAlign w:val="center"/>
                </w:tcPr>
                <w:p>
                  <w:pPr>
                    <w:spacing w:line="240" w:lineRule="auto"/>
                    <w:jc w:val="center"/>
                    <w:rPr>
                      <w:sz w:val="21"/>
                      <w:szCs w:val="21"/>
                    </w:rPr>
                  </w:pPr>
                  <w:r>
                    <w:rPr>
                      <w:rFonts w:hint="eastAsia"/>
                      <w:sz w:val="21"/>
                      <w:szCs w:val="21"/>
                    </w:rPr>
                    <w:t>液态</w:t>
                  </w:r>
                </w:p>
              </w:tc>
              <w:tc>
                <w:tcPr>
                  <w:tcW w:w="1177" w:type="dxa"/>
                  <w:vMerge w:val="restart"/>
                  <w:tcBorders>
                    <w:tl2br w:val="nil"/>
                    <w:tr2bl w:val="nil"/>
                  </w:tcBorders>
                  <w:vAlign w:val="center"/>
                </w:tcPr>
                <w:p>
                  <w:pPr>
                    <w:spacing w:line="240" w:lineRule="auto"/>
                    <w:jc w:val="center"/>
                    <w:rPr>
                      <w:rFonts w:hint="default" w:eastAsia="宋体"/>
                      <w:sz w:val="21"/>
                      <w:szCs w:val="21"/>
                      <w:lang w:val="en-US" w:eastAsia="zh-CN"/>
                    </w:rPr>
                  </w:pPr>
                  <w:r>
                    <w:rPr>
                      <w:rFonts w:hint="eastAsia"/>
                      <w:sz w:val="21"/>
                      <w:szCs w:val="21"/>
                      <w:lang w:val="en-US" w:eastAsia="zh-CN"/>
                    </w:rPr>
                    <w:t>顺天大道厂</w:t>
                  </w:r>
                </w:p>
              </w:tc>
              <w:tc>
                <w:tcPr>
                  <w:tcW w:w="1178" w:type="dxa"/>
                  <w:vMerge w:val="restart"/>
                  <w:tcBorders>
                    <w:tl2br w:val="nil"/>
                    <w:tr2bl w:val="nil"/>
                  </w:tcBorders>
                  <w:vAlign w:val="center"/>
                </w:tcPr>
                <w:p>
                  <w:pPr>
                    <w:spacing w:line="240" w:lineRule="auto"/>
                    <w:jc w:val="center"/>
                    <w:rPr>
                      <w:rFonts w:hint="eastAsia"/>
                      <w:sz w:val="21"/>
                      <w:szCs w:val="21"/>
                    </w:rPr>
                  </w:pPr>
                  <w:r>
                    <w:rPr>
                      <w:rFonts w:hint="eastAsia"/>
                      <w:sz w:val="21"/>
                      <w:szCs w:val="21"/>
                      <w:lang w:val="en-US" w:eastAsia="zh-CN"/>
                    </w:rPr>
                    <w:t>正常生产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2" w:type="dxa"/>
                  <w:tcBorders>
                    <w:tl2br w:val="nil"/>
                    <w:tr2bl w:val="nil"/>
                  </w:tcBorders>
                  <w:vAlign w:val="center"/>
                </w:tcPr>
                <w:p>
                  <w:pPr>
                    <w:spacing w:line="240" w:lineRule="auto"/>
                    <w:jc w:val="center"/>
                    <w:rPr>
                      <w:sz w:val="21"/>
                      <w:szCs w:val="21"/>
                    </w:rPr>
                  </w:pPr>
                  <w:r>
                    <w:rPr>
                      <w:rFonts w:hint="eastAsia"/>
                      <w:sz w:val="21"/>
                      <w:szCs w:val="21"/>
                    </w:rPr>
                    <w:t>4</w:t>
                  </w:r>
                </w:p>
              </w:tc>
              <w:tc>
                <w:tcPr>
                  <w:tcW w:w="1631" w:type="dxa"/>
                  <w:vMerge w:val="continue"/>
                  <w:tcBorders>
                    <w:tl2br w:val="nil"/>
                    <w:tr2bl w:val="nil"/>
                  </w:tcBorders>
                  <w:vAlign w:val="center"/>
                </w:tcPr>
                <w:p>
                  <w:pPr>
                    <w:spacing w:line="240" w:lineRule="auto"/>
                    <w:jc w:val="center"/>
                    <w:rPr>
                      <w:sz w:val="21"/>
                      <w:szCs w:val="21"/>
                    </w:rPr>
                  </w:pPr>
                </w:p>
              </w:tc>
              <w:tc>
                <w:tcPr>
                  <w:tcW w:w="1449" w:type="dxa"/>
                  <w:tcBorders>
                    <w:tl2br w:val="nil"/>
                    <w:tr2bl w:val="nil"/>
                  </w:tcBorders>
                  <w:vAlign w:val="center"/>
                </w:tcPr>
                <w:p>
                  <w:pPr>
                    <w:spacing w:line="240" w:lineRule="auto"/>
                    <w:jc w:val="center"/>
                    <w:rPr>
                      <w:sz w:val="21"/>
                      <w:szCs w:val="21"/>
                    </w:rPr>
                  </w:pPr>
                  <w:r>
                    <w:rPr>
                      <w:rFonts w:hint="eastAsia"/>
                      <w:sz w:val="21"/>
                      <w:szCs w:val="21"/>
                    </w:rPr>
                    <w:t>润滑油</w:t>
                  </w:r>
                </w:p>
              </w:tc>
              <w:tc>
                <w:tcPr>
                  <w:tcW w:w="910" w:type="dxa"/>
                  <w:tcBorders>
                    <w:tl2br w:val="nil"/>
                    <w:tr2bl w:val="nil"/>
                  </w:tcBorders>
                  <w:vAlign w:val="center"/>
                </w:tcPr>
                <w:p>
                  <w:pPr>
                    <w:spacing w:line="240" w:lineRule="auto"/>
                    <w:jc w:val="center"/>
                    <w:rPr>
                      <w:sz w:val="21"/>
                      <w:szCs w:val="21"/>
                    </w:rPr>
                  </w:pPr>
                  <w:r>
                    <w:rPr>
                      <w:rFonts w:hint="eastAsia"/>
                      <w:sz w:val="21"/>
                      <w:szCs w:val="21"/>
                    </w:rPr>
                    <w:t>20400</w:t>
                  </w:r>
                </w:p>
              </w:tc>
              <w:tc>
                <w:tcPr>
                  <w:tcW w:w="1444" w:type="dxa"/>
                  <w:tcBorders>
                    <w:tl2br w:val="nil"/>
                    <w:tr2bl w:val="nil"/>
                  </w:tcBorders>
                  <w:vAlign w:val="center"/>
                </w:tcPr>
                <w:p>
                  <w:pPr>
                    <w:spacing w:line="240" w:lineRule="auto"/>
                    <w:jc w:val="center"/>
                    <w:rPr>
                      <w:sz w:val="21"/>
                      <w:szCs w:val="21"/>
                    </w:rPr>
                  </w:pPr>
                  <w:r>
                    <w:rPr>
                      <w:rFonts w:hint="eastAsia"/>
                      <w:sz w:val="21"/>
                      <w:szCs w:val="21"/>
                    </w:rPr>
                    <w:t>液态</w:t>
                  </w:r>
                </w:p>
              </w:tc>
              <w:tc>
                <w:tcPr>
                  <w:tcW w:w="1177" w:type="dxa"/>
                  <w:vMerge w:val="continue"/>
                  <w:tcBorders>
                    <w:tl2br w:val="nil"/>
                    <w:tr2bl w:val="nil"/>
                  </w:tcBorders>
                  <w:vAlign w:val="center"/>
                </w:tcPr>
                <w:p>
                  <w:pPr>
                    <w:spacing w:line="240" w:lineRule="auto"/>
                    <w:jc w:val="center"/>
                    <w:rPr>
                      <w:rFonts w:hint="eastAsia"/>
                      <w:sz w:val="21"/>
                      <w:szCs w:val="21"/>
                    </w:rPr>
                  </w:pPr>
                </w:p>
              </w:tc>
              <w:tc>
                <w:tcPr>
                  <w:tcW w:w="1178" w:type="dxa"/>
                  <w:vMerge w:val="continue"/>
                  <w:tcBorders>
                    <w:tl2br w:val="nil"/>
                    <w:tr2bl w:val="nil"/>
                  </w:tcBorders>
                  <w:vAlign w:val="center"/>
                </w:tcPr>
                <w:p>
                  <w:pPr>
                    <w:spacing w:line="240" w:lineRule="auto"/>
                    <w:jc w:val="center"/>
                    <w:rPr>
                      <w:rFonts w:hint="eastAsia"/>
                      <w:sz w:val="21"/>
                      <w:szCs w:val="21"/>
                    </w:rPr>
                  </w:pPr>
                </w:p>
              </w:tc>
            </w:tr>
          </w:tbl>
          <w:p>
            <w:pPr>
              <w:numPr>
                <w:ilvl w:val="0"/>
                <w:numId w:val="0"/>
              </w:numPr>
              <w:adjustRightInd w:val="0"/>
              <w:snapToGrid w:val="0"/>
              <w:spacing w:line="360" w:lineRule="auto"/>
              <w:ind w:leftChars="0"/>
              <w:rPr>
                <w:rFonts w:hint="eastAsia" w:ascii="宋体" w:hAnsi="宋体"/>
                <w:b/>
                <w:bCs w:val="0"/>
                <w:sz w:val="24"/>
                <w:szCs w:val="24"/>
                <w:lang w:val="en-US" w:eastAsia="zh-CN"/>
              </w:rPr>
            </w:pPr>
            <w:r>
              <w:rPr>
                <w:rFonts w:hint="eastAsia" w:ascii="宋体" w:hAnsi="宋体"/>
                <w:b/>
                <w:bCs w:val="0"/>
                <w:sz w:val="24"/>
                <w:szCs w:val="24"/>
                <w:lang w:val="en-US" w:eastAsia="zh-CN"/>
              </w:rPr>
              <w:t>二、现有工程概况</w:t>
            </w:r>
          </w:p>
          <w:p>
            <w:pPr>
              <w:spacing w:line="360" w:lineRule="auto"/>
              <w:ind w:firstLine="482" w:firstLineChars="200"/>
              <w:jc w:val="left"/>
              <w:rPr>
                <w:rFonts w:hint="default"/>
                <w:b/>
                <w:bCs/>
                <w:sz w:val="24"/>
                <w:szCs w:val="24"/>
                <w:lang w:val="en-US" w:eastAsia="zh-CN"/>
              </w:rPr>
            </w:pPr>
            <w:r>
              <w:rPr>
                <w:rFonts w:hint="eastAsia"/>
                <w:b/>
                <w:bCs/>
                <w:sz w:val="24"/>
                <w:szCs w:val="24"/>
                <w:lang w:val="en-US" w:eastAsia="zh-CN"/>
              </w:rPr>
              <w:t>2.1顺天厂（新厂区）</w:t>
            </w:r>
          </w:p>
          <w:p>
            <w:pPr>
              <w:spacing w:line="360" w:lineRule="auto"/>
              <w:ind w:firstLine="480" w:firstLineChars="200"/>
              <w:jc w:val="left"/>
              <w:rPr>
                <w:rFonts w:hint="eastAsia" w:ascii="Times New Roman" w:hAnsi="Times New Roman" w:eastAsia="宋体" w:cs="Times New Roman"/>
                <w:b/>
                <w:bCs/>
                <w:sz w:val="24"/>
                <w:szCs w:val="24"/>
                <w:highlight w:val="none"/>
                <w:u w:val="none" w:color="auto"/>
                <w:vertAlign w:val="baseline"/>
                <w:lang w:val="en-US" w:eastAsia="zh-CN"/>
              </w:rPr>
            </w:pPr>
            <w:r>
              <w:rPr>
                <w:rFonts w:hint="eastAsia"/>
                <w:sz w:val="24"/>
                <w:szCs w:val="24"/>
                <w:lang w:val="en-US" w:eastAsia="zh-CN"/>
              </w:rPr>
              <w:t>顺天大道厂区（新厂区）现有</w:t>
            </w:r>
            <w:r>
              <w:rPr>
                <w:rFonts w:hint="default"/>
                <w:sz w:val="24"/>
                <w:szCs w:val="24"/>
                <w:lang w:val="en-US" w:eastAsia="zh-CN"/>
              </w:rPr>
              <w:t>6</w:t>
            </w:r>
            <w:r>
              <w:rPr>
                <w:rFonts w:hint="eastAsia"/>
                <w:sz w:val="24"/>
                <w:szCs w:val="24"/>
                <w:lang w:val="en-US" w:eastAsia="zh-CN"/>
              </w:rPr>
              <w:t>万吨废矿物油类（含</w:t>
            </w:r>
            <w:r>
              <w:rPr>
                <w:rFonts w:hint="default"/>
                <w:sz w:val="24"/>
                <w:szCs w:val="24"/>
                <w:lang w:val="en-US" w:eastAsia="zh-CN"/>
              </w:rPr>
              <w:t>1</w:t>
            </w:r>
            <w:r>
              <w:rPr>
                <w:rFonts w:hint="eastAsia"/>
                <w:sz w:val="24"/>
                <w:szCs w:val="24"/>
                <w:lang w:val="en-US" w:eastAsia="zh-CN"/>
              </w:rPr>
              <w:t>万吨废乳化液）综合利用生产线。</w:t>
            </w:r>
          </w:p>
          <w:p>
            <w:pPr>
              <w:bidi w:val="0"/>
              <w:jc w:val="center"/>
              <w:rPr>
                <w:rFonts w:hint="default"/>
                <w:b/>
                <w:bCs/>
                <w:lang w:val="en-US" w:eastAsia="zh-CN"/>
              </w:rPr>
            </w:pPr>
            <w:r>
              <w:rPr>
                <w:rFonts w:hint="eastAsia"/>
                <w:b/>
                <w:bCs/>
                <w:lang w:val="en-US" w:eastAsia="zh-CN"/>
              </w:rPr>
              <w:t>表2-19  现有工程基本情况</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6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3"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建设项目名称</w:t>
                  </w:r>
                </w:p>
              </w:tc>
              <w:tc>
                <w:tcPr>
                  <w:tcW w:w="4086"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60000t/a废油再生基础油项目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3"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建设规模</w:t>
                  </w:r>
                </w:p>
              </w:tc>
              <w:tc>
                <w:tcPr>
                  <w:tcW w:w="4086"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年产</w:t>
                  </w:r>
                  <w:r>
                    <w:rPr>
                      <w:rFonts w:hint="default" w:cs="Times New Roman"/>
                      <w:sz w:val="21"/>
                      <w:szCs w:val="21"/>
                      <w:highlight w:val="none"/>
                      <w:u w:val="none" w:color="auto"/>
                      <w:vertAlign w:val="baseline"/>
                      <w:lang w:val="en-US" w:eastAsia="zh-CN"/>
                    </w:rPr>
                    <w:t>6</w:t>
                  </w:r>
                  <w:r>
                    <w:rPr>
                      <w:rFonts w:hint="eastAsia" w:cs="Times New Roman"/>
                      <w:sz w:val="21"/>
                      <w:szCs w:val="21"/>
                      <w:highlight w:val="none"/>
                      <w:u w:val="none" w:color="auto"/>
                      <w:vertAlign w:val="baseline"/>
                      <w:lang w:val="en-US" w:eastAsia="zh-CN"/>
                    </w:rPr>
                    <w:t>万吨再生油脂（含</w:t>
                  </w:r>
                  <w:r>
                    <w:rPr>
                      <w:rFonts w:hint="default" w:cs="Times New Roman"/>
                      <w:sz w:val="21"/>
                      <w:szCs w:val="21"/>
                      <w:highlight w:val="none"/>
                      <w:u w:val="none" w:color="auto"/>
                      <w:vertAlign w:val="baseline"/>
                      <w:lang w:val="en-US" w:eastAsia="zh-CN"/>
                    </w:rPr>
                    <w:t>1</w:t>
                  </w:r>
                  <w:r>
                    <w:rPr>
                      <w:rFonts w:hint="eastAsia" w:cs="Times New Roman"/>
                      <w:sz w:val="21"/>
                      <w:szCs w:val="21"/>
                      <w:highlight w:val="none"/>
                      <w:u w:val="none" w:color="auto"/>
                      <w:vertAlign w:val="baseline"/>
                      <w:lang w:val="en-US" w:eastAsia="zh-CN"/>
                    </w:rPr>
                    <w:t>万吨废乳化液）工程主装置以及所需公用工程及其他辅助生产设施。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13"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建设地点</w:t>
                  </w:r>
                </w:p>
              </w:tc>
              <w:tc>
                <w:tcPr>
                  <w:tcW w:w="4086"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湘阴高新技术产业开发区顺天大道厂区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3"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占地面积</w:t>
                  </w:r>
                </w:p>
              </w:tc>
              <w:tc>
                <w:tcPr>
                  <w:tcW w:w="4086"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全厂</w:t>
                  </w:r>
                  <w:r>
                    <w:rPr>
                      <w:rFonts w:hint="default" w:cs="Times New Roman"/>
                      <w:sz w:val="21"/>
                      <w:szCs w:val="21"/>
                      <w:highlight w:val="none"/>
                      <w:u w:val="none" w:color="auto"/>
                      <w:vertAlign w:val="baseline"/>
                      <w:lang w:val="en-US" w:eastAsia="zh-CN"/>
                    </w:rPr>
                    <w:t>79850.07m</w:t>
                  </w:r>
                  <w:r>
                    <w:rPr>
                      <w:rFonts w:hint="default" w:cs="Times New Roman"/>
                      <w:sz w:val="21"/>
                      <w:szCs w:val="21"/>
                      <w:highlight w:val="none"/>
                      <w:u w:val="none" w:color="auto"/>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3"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生产定员</w:t>
                  </w:r>
                </w:p>
              </w:tc>
              <w:tc>
                <w:tcPr>
                  <w:tcW w:w="4086"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项目定员</w:t>
                  </w:r>
                  <w:r>
                    <w:rPr>
                      <w:rFonts w:hint="default" w:cs="Times New Roman"/>
                      <w:sz w:val="21"/>
                      <w:szCs w:val="21"/>
                      <w:highlight w:val="none"/>
                      <w:u w:val="none" w:color="auto"/>
                      <w:vertAlign w:val="baseline"/>
                      <w:lang w:val="en-US" w:eastAsia="zh-CN"/>
                    </w:rPr>
                    <w:t>20</w:t>
                  </w:r>
                  <w:r>
                    <w:rPr>
                      <w:rFonts w:hint="eastAsia" w:cs="Times New Roman"/>
                      <w:sz w:val="21"/>
                      <w:szCs w:val="21"/>
                      <w:highlight w:val="none"/>
                      <w:u w:val="none" w:color="auto"/>
                      <w:vertAlign w:val="baseline"/>
                      <w:lang w:val="en-US" w:eastAsia="zh-CN"/>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3"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年工作时数</w:t>
                  </w:r>
                </w:p>
              </w:tc>
              <w:tc>
                <w:tcPr>
                  <w:tcW w:w="4086"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年操作日</w:t>
                  </w:r>
                  <w:r>
                    <w:rPr>
                      <w:rFonts w:hint="default" w:cs="Times New Roman"/>
                      <w:sz w:val="21"/>
                      <w:szCs w:val="21"/>
                      <w:highlight w:val="none"/>
                      <w:u w:val="none" w:color="auto"/>
                      <w:vertAlign w:val="baseline"/>
                      <w:lang w:val="en-US" w:eastAsia="zh-CN"/>
                    </w:rPr>
                    <w:t>300</w:t>
                  </w:r>
                  <w:r>
                    <w:rPr>
                      <w:rFonts w:hint="eastAsia" w:cs="Times New Roman"/>
                      <w:sz w:val="21"/>
                      <w:szCs w:val="21"/>
                      <w:highlight w:val="none"/>
                      <w:u w:val="none" w:color="auto"/>
                      <w:vertAlign w:val="baseline"/>
                      <w:lang w:val="en-US" w:eastAsia="zh-CN"/>
                    </w:rPr>
                    <w:t>天，每天</w:t>
                  </w:r>
                  <w:r>
                    <w:rPr>
                      <w:rFonts w:hint="default" w:cs="Times New Roman"/>
                      <w:sz w:val="21"/>
                      <w:szCs w:val="21"/>
                      <w:highlight w:val="none"/>
                      <w:u w:val="none" w:color="auto"/>
                      <w:vertAlign w:val="baseline"/>
                      <w:lang w:val="en-US" w:eastAsia="zh-CN"/>
                    </w:rPr>
                    <w:t>3</w:t>
                  </w:r>
                  <w:r>
                    <w:rPr>
                      <w:rFonts w:hint="eastAsia" w:cs="Times New Roman"/>
                      <w:sz w:val="21"/>
                      <w:szCs w:val="21"/>
                      <w:highlight w:val="none"/>
                      <w:u w:val="none" w:color="auto"/>
                      <w:vertAlign w:val="baseline"/>
                      <w:lang w:val="en-US" w:eastAsia="zh-CN"/>
                    </w:rPr>
                    <w:t>班，每班工作</w:t>
                  </w:r>
                  <w:r>
                    <w:rPr>
                      <w:rFonts w:hint="default" w:cs="Times New Roman"/>
                      <w:sz w:val="21"/>
                      <w:szCs w:val="21"/>
                      <w:highlight w:val="none"/>
                      <w:u w:val="none" w:color="auto"/>
                      <w:vertAlign w:val="baseline"/>
                      <w:lang w:val="en-US" w:eastAsia="zh-CN"/>
                    </w:rPr>
                    <w:t>8</w:t>
                  </w:r>
                  <w:r>
                    <w:rPr>
                      <w:rFonts w:hint="eastAsia" w:cs="Times New Roman"/>
                      <w:sz w:val="21"/>
                      <w:szCs w:val="21"/>
                      <w:highlight w:val="none"/>
                      <w:u w:val="none" w:color="auto"/>
                      <w:vertAlign w:val="baseline"/>
                      <w:lang w:val="en-US" w:eastAsia="zh-CN"/>
                    </w:rPr>
                    <w:t>小时，年工作</w:t>
                  </w:r>
                  <w:r>
                    <w:rPr>
                      <w:rFonts w:hint="default" w:cs="Times New Roman"/>
                      <w:sz w:val="21"/>
                      <w:szCs w:val="21"/>
                      <w:highlight w:val="none"/>
                      <w:u w:val="none" w:color="auto"/>
                      <w:vertAlign w:val="baseline"/>
                      <w:lang w:val="en-US" w:eastAsia="zh-CN"/>
                    </w:rPr>
                    <w:t>7200</w:t>
                  </w:r>
                  <w:r>
                    <w:rPr>
                      <w:rFonts w:hint="eastAsia" w:cs="Times New Roman"/>
                      <w:sz w:val="21"/>
                      <w:szCs w:val="21"/>
                      <w:highlight w:val="none"/>
                      <w:u w:val="none" w:color="auto"/>
                      <w:vertAlign w:val="baseline"/>
                      <w:lang w:val="en-US" w:eastAsia="zh-CN"/>
                    </w:rPr>
                    <w:t>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3"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危险废物经营许可证核准经营的危险废物类别</w:t>
                  </w:r>
                </w:p>
              </w:tc>
              <w:tc>
                <w:tcPr>
                  <w:tcW w:w="4086" w:type="pct"/>
                  <w:tcBorders>
                    <w:tl2br w:val="nil"/>
                    <w:tr2bl w:val="nil"/>
                  </w:tcBorders>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编号：湘环（危）字第</w:t>
                  </w:r>
                  <w:r>
                    <w:rPr>
                      <w:rFonts w:hint="default" w:cs="Times New Roman"/>
                      <w:sz w:val="21"/>
                      <w:szCs w:val="21"/>
                      <w:highlight w:val="none"/>
                      <w:u w:val="none" w:color="auto"/>
                      <w:vertAlign w:val="baseline"/>
                      <w:lang w:val="en-US" w:eastAsia="zh-CN"/>
                    </w:rPr>
                    <w:t>[264]</w:t>
                  </w:r>
                  <w:r>
                    <w:rPr>
                      <w:rFonts w:hint="eastAsia" w:cs="Times New Roman"/>
                      <w:sz w:val="21"/>
                      <w:szCs w:val="21"/>
                      <w:highlight w:val="none"/>
                      <w:u w:val="none" w:color="auto"/>
                      <w:vertAlign w:val="baseline"/>
                      <w:lang w:val="en-US" w:eastAsia="zh-CN"/>
                    </w:rPr>
                    <w:t>号</w:t>
                  </w:r>
                </w:p>
                <w:p>
                  <w:pPr>
                    <w:bidi w:val="0"/>
                    <w:spacing w:line="240" w:lineRule="auto"/>
                    <w:ind w:left="0" w:leftChars="0" w:firstLine="0" w:firstLineChars="0"/>
                    <w:jc w:val="left"/>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核准经营规模：</w:t>
                  </w:r>
                  <w:r>
                    <w:rPr>
                      <w:rFonts w:hint="default" w:cs="Times New Roman"/>
                      <w:sz w:val="21"/>
                      <w:szCs w:val="21"/>
                      <w:highlight w:val="none"/>
                      <w:u w:val="none" w:color="auto"/>
                      <w:vertAlign w:val="baseline"/>
                      <w:lang w:val="en-US" w:eastAsia="zh-CN"/>
                    </w:rPr>
                    <w:t>60000</w:t>
                  </w:r>
                  <w:r>
                    <w:rPr>
                      <w:rFonts w:hint="eastAsia" w:cs="Times New Roman"/>
                      <w:sz w:val="21"/>
                      <w:szCs w:val="21"/>
                      <w:highlight w:val="none"/>
                      <w:u w:val="none" w:color="auto"/>
                      <w:vertAlign w:val="baseline"/>
                      <w:lang w:val="en-US" w:eastAsia="zh-CN"/>
                    </w:rPr>
                    <w:t>吨</w:t>
                  </w:r>
                  <w:r>
                    <w:rPr>
                      <w:rFonts w:hint="default" w:cs="Times New Roman"/>
                      <w:sz w:val="21"/>
                      <w:szCs w:val="21"/>
                      <w:highlight w:val="none"/>
                      <w:u w:val="none" w:color="auto"/>
                      <w:vertAlign w:val="baseline"/>
                      <w:lang w:val="en-US" w:eastAsia="zh-CN"/>
                    </w:rPr>
                    <w:t>/</w:t>
                  </w:r>
                  <w:r>
                    <w:rPr>
                      <w:rFonts w:hint="eastAsia" w:cs="Times New Roman"/>
                      <w:sz w:val="21"/>
                      <w:szCs w:val="21"/>
                      <w:highlight w:val="none"/>
                      <w:u w:val="none" w:color="auto"/>
                      <w:vertAlign w:val="baseline"/>
                      <w:lang w:val="en-US" w:eastAsia="zh-CN"/>
                    </w:rPr>
                    <w:t>年（</w:t>
                  </w:r>
                  <w:r>
                    <w:rPr>
                      <w:rFonts w:hint="default" w:cs="Times New Roman"/>
                      <w:sz w:val="21"/>
                      <w:szCs w:val="21"/>
                      <w:highlight w:val="none"/>
                      <w:u w:val="none" w:color="auto"/>
                      <w:vertAlign w:val="baseline"/>
                      <w:lang w:val="en-US" w:eastAsia="zh-CN"/>
                    </w:rPr>
                    <w:t>HW08</w:t>
                  </w:r>
                  <w:r>
                    <w:rPr>
                      <w:rFonts w:hint="eastAsia" w:cs="Times New Roman"/>
                      <w:sz w:val="21"/>
                      <w:szCs w:val="21"/>
                      <w:highlight w:val="none"/>
                      <w:u w:val="none" w:color="auto"/>
                      <w:vertAlign w:val="baseline"/>
                      <w:lang w:val="en-US" w:eastAsia="zh-CN"/>
                    </w:rPr>
                    <w:t>为</w:t>
                  </w:r>
                  <w:r>
                    <w:rPr>
                      <w:rFonts w:hint="default" w:cs="Times New Roman"/>
                      <w:sz w:val="21"/>
                      <w:szCs w:val="21"/>
                      <w:highlight w:val="none"/>
                      <w:u w:val="none" w:color="auto"/>
                      <w:vertAlign w:val="baseline"/>
                      <w:lang w:val="en-US" w:eastAsia="zh-CN"/>
                    </w:rPr>
                    <w:t>50000</w:t>
                  </w:r>
                  <w:r>
                    <w:rPr>
                      <w:rFonts w:hint="eastAsia" w:cs="Times New Roman"/>
                      <w:sz w:val="21"/>
                      <w:szCs w:val="21"/>
                      <w:highlight w:val="none"/>
                      <w:u w:val="none" w:color="auto"/>
                      <w:vertAlign w:val="baseline"/>
                      <w:lang w:val="en-US" w:eastAsia="zh-CN"/>
                    </w:rPr>
                    <w:t>吨</w:t>
                  </w:r>
                  <w:r>
                    <w:rPr>
                      <w:rFonts w:hint="default" w:cs="Times New Roman"/>
                      <w:sz w:val="21"/>
                      <w:szCs w:val="21"/>
                      <w:highlight w:val="none"/>
                      <w:u w:val="none" w:color="auto"/>
                      <w:vertAlign w:val="baseline"/>
                      <w:lang w:val="en-US" w:eastAsia="zh-CN"/>
                    </w:rPr>
                    <w:t>/</w:t>
                  </w:r>
                  <w:r>
                    <w:rPr>
                      <w:rFonts w:hint="eastAsia" w:cs="Times New Roman"/>
                      <w:sz w:val="21"/>
                      <w:szCs w:val="21"/>
                      <w:highlight w:val="none"/>
                      <w:u w:val="none" w:color="auto"/>
                      <w:vertAlign w:val="baseline"/>
                      <w:lang w:val="en-US" w:eastAsia="zh-CN"/>
                    </w:rPr>
                    <w:t>年，限废油，原料来源省外不超过</w:t>
                  </w:r>
                  <w:r>
                    <w:rPr>
                      <w:rFonts w:hint="default" w:cs="Times New Roman"/>
                      <w:sz w:val="21"/>
                      <w:szCs w:val="21"/>
                      <w:highlight w:val="none"/>
                      <w:u w:val="none" w:color="auto"/>
                      <w:vertAlign w:val="baseline"/>
                      <w:lang w:val="en-US" w:eastAsia="zh-CN"/>
                    </w:rPr>
                    <w:t>50%</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HW09</w:t>
                  </w:r>
                  <w:r>
                    <w:rPr>
                      <w:rFonts w:hint="eastAsia" w:cs="Times New Roman"/>
                      <w:sz w:val="21"/>
                      <w:szCs w:val="21"/>
                      <w:highlight w:val="none"/>
                      <w:u w:val="none" w:color="auto"/>
                      <w:vertAlign w:val="baseline"/>
                      <w:lang w:val="en-US" w:eastAsia="zh-CN"/>
                    </w:rPr>
                    <w:t>为</w:t>
                  </w:r>
                  <w:r>
                    <w:rPr>
                      <w:rFonts w:hint="default" w:cs="Times New Roman"/>
                      <w:sz w:val="21"/>
                      <w:szCs w:val="21"/>
                      <w:highlight w:val="none"/>
                      <w:u w:val="none" w:color="auto"/>
                      <w:vertAlign w:val="baseline"/>
                      <w:lang w:val="en-US" w:eastAsia="zh-CN"/>
                    </w:rPr>
                    <w:t>10000</w:t>
                  </w:r>
                  <w:r>
                    <w:rPr>
                      <w:rFonts w:hint="eastAsia" w:cs="Times New Roman"/>
                      <w:sz w:val="21"/>
                      <w:szCs w:val="21"/>
                      <w:highlight w:val="none"/>
                      <w:u w:val="none" w:color="auto"/>
                      <w:vertAlign w:val="baseline"/>
                      <w:lang w:val="en-US" w:eastAsia="zh-CN"/>
                    </w:rPr>
                    <w:t>吨</w:t>
                  </w:r>
                  <w:r>
                    <w:rPr>
                      <w:rFonts w:hint="default" w:cs="Times New Roman"/>
                      <w:sz w:val="21"/>
                      <w:szCs w:val="21"/>
                      <w:highlight w:val="none"/>
                      <w:u w:val="none" w:color="auto"/>
                      <w:vertAlign w:val="baseline"/>
                      <w:lang w:val="en-US" w:eastAsia="zh-CN"/>
                    </w:rPr>
                    <w:t>/</w:t>
                  </w:r>
                  <w:r>
                    <w:rPr>
                      <w:rFonts w:hint="eastAsia" w:cs="Times New Roman"/>
                      <w:sz w:val="21"/>
                      <w:szCs w:val="21"/>
                      <w:highlight w:val="none"/>
                      <w:u w:val="none" w:color="auto"/>
                      <w:vertAlign w:val="baseline"/>
                      <w:lang w:val="en-US" w:eastAsia="zh-CN"/>
                    </w:rPr>
                    <w:t>年，限省内）</w:t>
                  </w:r>
                </w:p>
                <w:p>
                  <w:pPr>
                    <w:bidi w:val="0"/>
                    <w:spacing w:line="240" w:lineRule="auto"/>
                    <w:ind w:left="0" w:leftChars="0" w:firstLine="0" w:firstLineChars="0"/>
                    <w:jc w:val="left"/>
                    <w:rPr>
                      <w:rFonts w:hint="eastAsia" w:cs="Times New Roman"/>
                      <w:sz w:val="21"/>
                      <w:szCs w:val="21"/>
                      <w:highlight w:val="none"/>
                      <w:u w:val="none" w:color="auto"/>
                      <w:vertAlign w:val="baseline"/>
                      <w:lang w:val="en-US" w:eastAsia="zh-CN"/>
                    </w:rPr>
                  </w:pPr>
                  <w:r>
                    <w:rPr>
                      <w:rFonts w:hint="default" w:cs="Times New Roman"/>
                      <w:sz w:val="21"/>
                      <w:szCs w:val="21"/>
                      <w:highlight w:val="none"/>
                      <w:u w:val="none" w:color="auto"/>
                      <w:vertAlign w:val="baseline"/>
                      <w:lang w:val="en-US" w:eastAsia="zh-CN"/>
                    </w:rPr>
                    <w:t>HW08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251-001-08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251-005-08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398-001-08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291-001-08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900-199-08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900-200-08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900-201-08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900-203-08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900-204-08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900-205-08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900-209-08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900-210-08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900-214-08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900-216-08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900-217-08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900-218-08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900-219-08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900-220-08</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900-249-08</w:t>
                  </w:r>
                  <w:r>
                    <w:rPr>
                      <w:rFonts w:hint="eastAsia" w:cs="Times New Roman"/>
                      <w:sz w:val="21"/>
                      <w:szCs w:val="21"/>
                      <w:highlight w:val="none"/>
                      <w:u w:val="none" w:color="auto"/>
                      <w:vertAlign w:val="baseline"/>
                      <w:lang w:val="en-US" w:eastAsia="zh-CN"/>
                    </w:rPr>
                    <w:t>（除废弃包装物））</w:t>
                  </w:r>
                </w:p>
                <w:p>
                  <w:pPr>
                    <w:bidi w:val="0"/>
                    <w:spacing w:line="240" w:lineRule="auto"/>
                    <w:ind w:left="0" w:leftChars="0" w:firstLine="0" w:firstLineChars="0"/>
                    <w:jc w:val="left"/>
                    <w:rPr>
                      <w:rFonts w:hint="default" w:cs="Times New Roman"/>
                      <w:sz w:val="21"/>
                      <w:szCs w:val="21"/>
                      <w:highlight w:val="none"/>
                      <w:u w:val="none" w:color="auto"/>
                      <w:vertAlign w:val="baseline"/>
                      <w:lang w:val="en-US" w:eastAsia="zh-CN"/>
                    </w:rPr>
                  </w:pPr>
                  <w:r>
                    <w:rPr>
                      <w:rFonts w:hint="default" w:cs="Times New Roman"/>
                      <w:sz w:val="21"/>
                      <w:szCs w:val="21"/>
                      <w:highlight w:val="none"/>
                      <w:u w:val="none" w:color="auto"/>
                      <w:vertAlign w:val="baseline"/>
                      <w:lang w:val="en-US" w:eastAsia="zh-CN"/>
                    </w:rPr>
                    <w:t>HW09</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900-005-09</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900-006-09</w:t>
                  </w:r>
                  <w:r>
                    <w:rPr>
                      <w:rFonts w:hint="eastAsia" w:cs="Times New Roman"/>
                      <w:sz w:val="21"/>
                      <w:szCs w:val="21"/>
                      <w:highlight w:val="none"/>
                      <w:u w:val="none" w:color="auto"/>
                      <w:vertAlign w:val="baseline"/>
                      <w:lang w:val="en-US" w:eastAsia="zh-CN"/>
                    </w:rPr>
                    <w:t>、</w:t>
                  </w:r>
                  <w:r>
                    <w:rPr>
                      <w:rFonts w:hint="default" w:cs="Times New Roman"/>
                      <w:sz w:val="21"/>
                      <w:szCs w:val="21"/>
                      <w:highlight w:val="none"/>
                      <w:u w:val="none" w:color="auto"/>
                      <w:vertAlign w:val="baseline"/>
                      <w:lang w:val="en-US" w:eastAsia="zh-CN"/>
                    </w:rPr>
                    <w:t>900-007-09</w:t>
                  </w:r>
                  <w:r>
                    <w:rPr>
                      <w:rFonts w:hint="eastAsia" w:cs="Times New Roman"/>
                      <w:sz w:val="21"/>
                      <w:szCs w:val="21"/>
                      <w:highlight w:val="none"/>
                      <w:u w:val="none" w:color="auto"/>
                      <w:vertAlign w:val="baseline"/>
                      <w:lang w:val="en-US" w:eastAsia="zh-CN"/>
                    </w:rPr>
                    <w:t>）</w:t>
                  </w:r>
                </w:p>
              </w:tc>
            </w:tr>
          </w:tbl>
          <w:p>
            <w:pPr>
              <w:bidi w:val="0"/>
              <w:spacing w:line="240" w:lineRule="auto"/>
              <w:jc w:val="center"/>
              <w:rPr>
                <w:rFonts w:ascii="宋体" w:hAnsi="宋体" w:eastAsia="宋体" w:cs="宋体"/>
                <w:b/>
                <w:bCs/>
                <w:szCs w:val="24"/>
              </w:rPr>
            </w:pPr>
            <w:r>
              <w:rPr>
                <w:b/>
                <w:bCs/>
              </w:rPr>
              <w:t>表</w:t>
            </w:r>
            <w:r>
              <w:rPr>
                <w:rFonts w:hint="eastAsia"/>
                <w:b/>
                <w:bCs/>
                <w:lang w:val="en-US" w:eastAsia="zh-CN"/>
              </w:rPr>
              <w:t>2-20</w:t>
            </w:r>
            <w:r>
              <w:rPr>
                <w:b/>
                <w:bCs/>
              </w:rPr>
              <w:t xml:space="preserve">    近三年实际危废处置利用品种、数量、来源和产品产能情况</w:t>
            </w:r>
          </w:p>
          <w:tbl>
            <w:tblPr>
              <w:tblStyle w:val="5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62"/>
              <w:gridCol w:w="1192"/>
              <w:gridCol w:w="1082"/>
              <w:gridCol w:w="1273"/>
              <w:gridCol w:w="1273"/>
              <w:gridCol w:w="1271"/>
              <w:gridCol w:w="11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1" w:hRule="atLeast"/>
              </w:trPr>
              <w:tc>
                <w:tcPr>
                  <w:tcW w:w="688" w:type="pct"/>
                  <w:tcBorders>
                    <w:tl2br w:val="nil"/>
                    <w:tr2bl w:val="nil"/>
                  </w:tcBorders>
                  <w:vAlign w:val="center"/>
                </w:tcPr>
                <w:p>
                  <w:pPr>
                    <w:bidi w:val="0"/>
                    <w:spacing w:line="240" w:lineRule="auto"/>
                    <w:jc w:val="center"/>
                  </w:pPr>
                  <w:r>
                    <w:t>厂区</w:t>
                  </w:r>
                </w:p>
              </w:tc>
              <w:tc>
                <w:tcPr>
                  <w:tcW w:w="706" w:type="pct"/>
                  <w:tcBorders>
                    <w:tl2br w:val="nil"/>
                    <w:tr2bl w:val="nil"/>
                  </w:tcBorders>
                  <w:vAlign w:val="center"/>
                </w:tcPr>
                <w:p>
                  <w:pPr>
                    <w:bidi w:val="0"/>
                    <w:spacing w:line="240" w:lineRule="auto"/>
                    <w:jc w:val="center"/>
                  </w:pPr>
                  <w:r>
                    <w:t>类别</w:t>
                  </w:r>
                </w:p>
              </w:tc>
              <w:tc>
                <w:tcPr>
                  <w:tcW w:w="640" w:type="pct"/>
                  <w:tcBorders>
                    <w:tl2br w:val="nil"/>
                    <w:tr2bl w:val="nil"/>
                  </w:tcBorders>
                  <w:vAlign w:val="center"/>
                </w:tcPr>
                <w:p>
                  <w:pPr>
                    <w:bidi w:val="0"/>
                    <w:spacing w:line="240" w:lineRule="auto"/>
                    <w:jc w:val="center"/>
                  </w:pPr>
                  <w:r>
                    <w:t>名称</w:t>
                  </w:r>
                </w:p>
              </w:tc>
              <w:tc>
                <w:tcPr>
                  <w:tcW w:w="753" w:type="pct"/>
                  <w:tcBorders>
                    <w:tl2br w:val="nil"/>
                    <w:tr2bl w:val="nil"/>
                  </w:tcBorders>
                  <w:vAlign w:val="center"/>
                </w:tcPr>
                <w:p>
                  <w:pPr>
                    <w:bidi w:val="0"/>
                    <w:spacing w:line="240" w:lineRule="auto"/>
                    <w:jc w:val="center"/>
                  </w:pPr>
                  <w:r>
                    <w:t>2020 年</w:t>
                  </w:r>
                </w:p>
              </w:tc>
              <w:tc>
                <w:tcPr>
                  <w:tcW w:w="753" w:type="pct"/>
                  <w:tcBorders>
                    <w:tl2br w:val="nil"/>
                    <w:tr2bl w:val="nil"/>
                  </w:tcBorders>
                  <w:vAlign w:val="center"/>
                </w:tcPr>
                <w:p>
                  <w:pPr>
                    <w:bidi w:val="0"/>
                    <w:spacing w:line="240" w:lineRule="auto"/>
                    <w:jc w:val="center"/>
                  </w:pPr>
                  <w:r>
                    <w:t>2021 年</w:t>
                  </w:r>
                </w:p>
              </w:tc>
              <w:tc>
                <w:tcPr>
                  <w:tcW w:w="752" w:type="pct"/>
                  <w:tcBorders>
                    <w:tl2br w:val="nil"/>
                    <w:tr2bl w:val="nil"/>
                  </w:tcBorders>
                  <w:vAlign w:val="center"/>
                </w:tcPr>
                <w:p>
                  <w:pPr>
                    <w:bidi w:val="0"/>
                    <w:spacing w:line="240" w:lineRule="auto"/>
                    <w:jc w:val="center"/>
                  </w:pPr>
                  <w:r>
                    <w:t>2022 年</w:t>
                  </w:r>
                </w:p>
              </w:tc>
              <w:tc>
                <w:tcPr>
                  <w:tcW w:w="704" w:type="pct"/>
                  <w:tcBorders>
                    <w:tl2br w:val="nil"/>
                    <w:tr2bl w:val="nil"/>
                  </w:tcBorders>
                  <w:vAlign w:val="center"/>
                </w:tcPr>
                <w:p>
                  <w:pPr>
                    <w:bidi w:val="0"/>
                    <w:spacing w:line="240" w:lineRule="auto"/>
                    <w:jc w:val="center"/>
                  </w:pPr>
                  <w: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688" w:type="pct"/>
                  <w:vMerge w:val="restart"/>
                  <w:tcBorders>
                    <w:tl2br w:val="nil"/>
                    <w:tr2bl w:val="nil"/>
                  </w:tcBorders>
                  <w:vAlign w:val="center"/>
                </w:tcPr>
                <w:p>
                  <w:pPr>
                    <w:bidi w:val="0"/>
                    <w:spacing w:line="240" w:lineRule="auto"/>
                    <w:jc w:val="center"/>
                  </w:pPr>
                  <w:r>
                    <w:t>顺天大道 厂区</w:t>
                  </w:r>
                </w:p>
              </w:tc>
              <w:tc>
                <w:tcPr>
                  <w:tcW w:w="706" w:type="pct"/>
                  <w:vMerge w:val="restart"/>
                  <w:tcBorders>
                    <w:tl2br w:val="nil"/>
                    <w:tr2bl w:val="nil"/>
                  </w:tcBorders>
                  <w:vAlign w:val="center"/>
                </w:tcPr>
                <w:p>
                  <w:pPr>
                    <w:bidi w:val="0"/>
                    <w:spacing w:line="240" w:lineRule="auto"/>
                    <w:jc w:val="center"/>
                  </w:pPr>
                  <w:r>
                    <w:t>原料来源</w:t>
                  </w:r>
                </w:p>
              </w:tc>
              <w:tc>
                <w:tcPr>
                  <w:tcW w:w="640" w:type="pct"/>
                  <w:tcBorders>
                    <w:tl2br w:val="nil"/>
                    <w:tr2bl w:val="nil"/>
                  </w:tcBorders>
                  <w:vAlign w:val="center"/>
                </w:tcPr>
                <w:p>
                  <w:pPr>
                    <w:bidi w:val="0"/>
                    <w:spacing w:line="240" w:lineRule="auto"/>
                    <w:jc w:val="center"/>
                  </w:pPr>
                  <w:r>
                    <w:t>废矿物油</w:t>
                  </w:r>
                </w:p>
                <w:p>
                  <w:pPr>
                    <w:bidi w:val="0"/>
                    <w:spacing w:line="240" w:lineRule="auto"/>
                    <w:jc w:val="center"/>
                  </w:pPr>
                  <w:r>
                    <w:t>HW08</w:t>
                  </w:r>
                </w:p>
                <w:p>
                  <w:pPr>
                    <w:bidi w:val="0"/>
                    <w:spacing w:line="240" w:lineRule="auto"/>
                    <w:jc w:val="center"/>
                  </w:pPr>
                  <w:r>
                    <w:t>（省外）</w:t>
                  </w:r>
                </w:p>
              </w:tc>
              <w:tc>
                <w:tcPr>
                  <w:tcW w:w="753" w:type="pct"/>
                  <w:tcBorders>
                    <w:tl2br w:val="nil"/>
                    <w:tr2bl w:val="nil"/>
                  </w:tcBorders>
                  <w:vAlign w:val="center"/>
                </w:tcPr>
                <w:p>
                  <w:pPr>
                    <w:bidi w:val="0"/>
                    <w:spacing w:line="240" w:lineRule="auto"/>
                    <w:jc w:val="center"/>
                  </w:pPr>
                  <w:r>
                    <w:t>0</w:t>
                  </w:r>
                </w:p>
              </w:tc>
              <w:tc>
                <w:tcPr>
                  <w:tcW w:w="753" w:type="pct"/>
                  <w:tcBorders>
                    <w:tl2br w:val="nil"/>
                    <w:tr2bl w:val="nil"/>
                  </w:tcBorders>
                  <w:vAlign w:val="center"/>
                </w:tcPr>
                <w:p>
                  <w:pPr>
                    <w:bidi w:val="0"/>
                    <w:spacing w:line="240" w:lineRule="auto"/>
                    <w:jc w:val="center"/>
                  </w:pPr>
                  <w:r>
                    <w:t>6499.255</w:t>
                  </w:r>
                </w:p>
              </w:tc>
              <w:tc>
                <w:tcPr>
                  <w:tcW w:w="752" w:type="pct"/>
                  <w:tcBorders>
                    <w:tl2br w:val="nil"/>
                    <w:tr2bl w:val="nil"/>
                  </w:tcBorders>
                  <w:vAlign w:val="center"/>
                </w:tcPr>
                <w:p>
                  <w:pPr>
                    <w:bidi w:val="0"/>
                    <w:spacing w:line="240" w:lineRule="auto"/>
                    <w:jc w:val="center"/>
                  </w:pPr>
                  <w:r>
                    <w:t>13711.3931</w:t>
                  </w:r>
                </w:p>
              </w:tc>
              <w:tc>
                <w:tcPr>
                  <w:tcW w:w="704" w:type="pct"/>
                  <w:vMerge w:val="restart"/>
                  <w:tcBorders>
                    <w:tl2br w:val="nil"/>
                    <w:tr2bl w:val="nil"/>
                  </w:tcBorders>
                  <w:vAlign w:val="center"/>
                </w:tcPr>
                <w:p>
                  <w:pPr>
                    <w:bidi w:val="0"/>
                    <w:spacing w:line="240" w:lineRule="auto"/>
                    <w:jc w:val="center"/>
                  </w:pPr>
                  <w:r>
                    <w:t>2020年5月</w:t>
                  </w:r>
                </w:p>
                <w:p>
                  <w:pPr>
                    <w:bidi w:val="0"/>
                    <w:spacing w:line="240" w:lineRule="auto"/>
                    <w:jc w:val="center"/>
                  </w:pPr>
                  <w:r>
                    <w:t>（临时危废</w:t>
                  </w:r>
                </w:p>
                <w:p>
                  <w:pPr>
                    <w:bidi w:val="0"/>
                    <w:spacing w:line="240" w:lineRule="auto"/>
                    <w:jc w:val="center"/>
                  </w:pPr>
                  <w:r>
                    <w:t>经营许可证）</w:t>
                  </w:r>
                </w:p>
                <w:p>
                  <w:pPr>
                    <w:bidi w:val="0"/>
                    <w:spacing w:line="240" w:lineRule="auto"/>
                    <w:jc w:val="center"/>
                  </w:pPr>
                  <w:r>
                    <w:t>2021年4月</w:t>
                  </w:r>
                </w:p>
                <w:p>
                  <w:pPr>
                    <w:bidi w:val="0"/>
                    <w:spacing w:line="240" w:lineRule="auto"/>
                    <w:jc w:val="center"/>
                  </w:pPr>
                  <w:r>
                    <w:t>验收完成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688" w:type="pct"/>
                  <w:vMerge w:val="continue"/>
                  <w:tcBorders>
                    <w:tl2br w:val="nil"/>
                    <w:tr2bl w:val="nil"/>
                  </w:tcBorders>
                  <w:vAlign w:val="center"/>
                </w:tcPr>
                <w:p>
                  <w:pPr>
                    <w:bidi w:val="0"/>
                    <w:spacing w:line="240" w:lineRule="auto"/>
                    <w:jc w:val="center"/>
                  </w:pPr>
                </w:p>
              </w:tc>
              <w:tc>
                <w:tcPr>
                  <w:tcW w:w="706" w:type="pct"/>
                  <w:vMerge w:val="continue"/>
                  <w:tcBorders>
                    <w:tl2br w:val="nil"/>
                    <w:tr2bl w:val="nil"/>
                  </w:tcBorders>
                  <w:vAlign w:val="center"/>
                </w:tcPr>
                <w:p>
                  <w:pPr>
                    <w:bidi w:val="0"/>
                    <w:spacing w:line="240" w:lineRule="auto"/>
                    <w:jc w:val="center"/>
                  </w:pPr>
                </w:p>
              </w:tc>
              <w:tc>
                <w:tcPr>
                  <w:tcW w:w="640" w:type="pct"/>
                  <w:tcBorders>
                    <w:tl2br w:val="nil"/>
                    <w:tr2bl w:val="nil"/>
                  </w:tcBorders>
                  <w:vAlign w:val="center"/>
                </w:tcPr>
                <w:p>
                  <w:pPr>
                    <w:bidi w:val="0"/>
                    <w:spacing w:line="240" w:lineRule="auto"/>
                    <w:jc w:val="center"/>
                  </w:pPr>
                  <w:r>
                    <w:t>废矿物油</w:t>
                  </w:r>
                </w:p>
                <w:p>
                  <w:pPr>
                    <w:bidi w:val="0"/>
                    <w:spacing w:line="240" w:lineRule="auto"/>
                    <w:jc w:val="center"/>
                  </w:pPr>
                  <w:r>
                    <w:t>HW08</w:t>
                  </w:r>
                </w:p>
                <w:p>
                  <w:pPr>
                    <w:bidi w:val="0"/>
                    <w:spacing w:line="240" w:lineRule="auto"/>
                    <w:jc w:val="center"/>
                  </w:pPr>
                  <w:r>
                    <w:t>（省内）</w:t>
                  </w:r>
                </w:p>
              </w:tc>
              <w:tc>
                <w:tcPr>
                  <w:tcW w:w="753" w:type="pct"/>
                  <w:tcBorders>
                    <w:tl2br w:val="nil"/>
                    <w:tr2bl w:val="nil"/>
                  </w:tcBorders>
                  <w:vAlign w:val="center"/>
                </w:tcPr>
                <w:p>
                  <w:pPr>
                    <w:bidi w:val="0"/>
                    <w:spacing w:line="240" w:lineRule="auto"/>
                    <w:jc w:val="center"/>
                  </w:pPr>
                  <w:r>
                    <w:t>17821.7068</w:t>
                  </w:r>
                </w:p>
              </w:tc>
              <w:tc>
                <w:tcPr>
                  <w:tcW w:w="753" w:type="pct"/>
                  <w:tcBorders>
                    <w:tl2br w:val="nil"/>
                    <w:tr2bl w:val="nil"/>
                  </w:tcBorders>
                  <w:vAlign w:val="center"/>
                </w:tcPr>
                <w:p>
                  <w:pPr>
                    <w:bidi w:val="0"/>
                    <w:spacing w:line="240" w:lineRule="auto"/>
                    <w:jc w:val="center"/>
                  </w:pPr>
                  <w:r>
                    <w:t>29418.72928</w:t>
                  </w:r>
                </w:p>
              </w:tc>
              <w:tc>
                <w:tcPr>
                  <w:tcW w:w="752" w:type="pct"/>
                  <w:tcBorders>
                    <w:tl2br w:val="nil"/>
                    <w:tr2bl w:val="nil"/>
                  </w:tcBorders>
                  <w:vAlign w:val="center"/>
                </w:tcPr>
                <w:p>
                  <w:pPr>
                    <w:bidi w:val="0"/>
                    <w:spacing w:line="240" w:lineRule="auto"/>
                    <w:jc w:val="center"/>
                  </w:pPr>
                  <w:r>
                    <w:t>29393.3356</w:t>
                  </w:r>
                </w:p>
              </w:tc>
              <w:tc>
                <w:tcPr>
                  <w:tcW w:w="704" w:type="pct"/>
                  <w:vMerge w:val="continue"/>
                  <w:tcBorders>
                    <w:tl2br w:val="nil"/>
                    <w:tr2bl w:val="nil"/>
                  </w:tcBorders>
                  <w:vAlign w:val="center"/>
                </w:tcPr>
                <w:p>
                  <w:pPr>
                    <w:bidi w:val="0"/>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688" w:type="pct"/>
                  <w:vMerge w:val="continue"/>
                  <w:tcBorders>
                    <w:tl2br w:val="nil"/>
                    <w:tr2bl w:val="nil"/>
                  </w:tcBorders>
                  <w:vAlign w:val="center"/>
                </w:tcPr>
                <w:p>
                  <w:pPr>
                    <w:bidi w:val="0"/>
                    <w:spacing w:line="240" w:lineRule="auto"/>
                    <w:jc w:val="center"/>
                  </w:pPr>
                </w:p>
              </w:tc>
              <w:tc>
                <w:tcPr>
                  <w:tcW w:w="706" w:type="pct"/>
                  <w:vMerge w:val="continue"/>
                  <w:tcBorders>
                    <w:tl2br w:val="nil"/>
                    <w:tr2bl w:val="nil"/>
                  </w:tcBorders>
                  <w:vAlign w:val="center"/>
                </w:tcPr>
                <w:p>
                  <w:pPr>
                    <w:bidi w:val="0"/>
                    <w:spacing w:line="240" w:lineRule="auto"/>
                    <w:jc w:val="center"/>
                  </w:pPr>
                </w:p>
              </w:tc>
              <w:tc>
                <w:tcPr>
                  <w:tcW w:w="640" w:type="pct"/>
                  <w:tcBorders>
                    <w:tl2br w:val="nil"/>
                    <w:tr2bl w:val="nil"/>
                  </w:tcBorders>
                  <w:vAlign w:val="center"/>
                </w:tcPr>
                <w:p>
                  <w:pPr>
                    <w:bidi w:val="0"/>
                    <w:spacing w:line="240" w:lineRule="auto"/>
                    <w:jc w:val="center"/>
                  </w:pPr>
                  <w:r>
                    <w:t>废乳化液</w:t>
                  </w:r>
                </w:p>
                <w:p>
                  <w:pPr>
                    <w:bidi w:val="0"/>
                    <w:spacing w:line="240" w:lineRule="auto"/>
                    <w:jc w:val="center"/>
                  </w:pPr>
                  <w:r>
                    <w:t>HW09</w:t>
                  </w:r>
                </w:p>
                <w:p>
                  <w:pPr>
                    <w:bidi w:val="0"/>
                    <w:spacing w:line="240" w:lineRule="auto"/>
                    <w:jc w:val="center"/>
                  </w:pPr>
                  <w:r>
                    <w:t>（省内）</w:t>
                  </w:r>
                </w:p>
              </w:tc>
              <w:tc>
                <w:tcPr>
                  <w:tcW w:w="753" w:type="pct"/>
                  <w:tcBorders>
                    <w:tl2br w:val="nil"/>
                    <w:tr2bl w:val="nil"/>
                  </w:tcBorders>
                  <w:vAlign w:val="center"/>
                </w:tcPr>
                <w:p>
                  <w:pPr>
                    <w:bidi w:val="0"/>
                    <w:spacing w:line="240" w:lineRule="auto"/>
                    <w:jc w:val="center"/>
                  </w:pPr>
                  <w:r>
                    <w:t>736.53</w:t>
                  </w:r>
                </w:p>
              </w:tc>
              <w:tc>
                <w:tcPr>
                  <w:tcW w:w="753" w:type="pct"/>
                  <w:tcBorders>
                    <w:tl2br w:val="nil"/>
                    <w:tr2bl w:val="nil"/>
                  </w:tcBorders>
                  <w:vAlign w:val="center"/>
                </w:tcPr>
                <w:p>
                  <w:pPr>
                    <w:bidi w:val="0"/>
                    <w:spacing w:line="240" w:lineRule="auto"/>
                    <w:jc w:val="center"/>
                  </w:pPr>
                  <w:r>
                    <w:t>1513.8</w:t>
                  </w:r>
                </w:p>
              </w:tc>
              <w:tc>
                <w:tcPr>
                  <w:tcW w:w="752" w:type="pct"/>
                  <w:tcBorders>
                    <w:tl2br w:val="nil"/>
                    <w:tr2bl w:val="nil"/>
                  </w:tcBorders>
                  <w:vAlign w:val="center"/>
                </w:tcPr>
                <w:p>
                  <w:pPr>
                    <w:bidi w:val="0"/>
                    <w:spacing w:line="240" w:lineRule="auto"/>
                    <w:jc w:val="center"/>
                  </w:pPr>
                  <w:r>
                    <w:t>1537.639</w:t>
                  </w:r>
                </w:p>
              </w:tc>
              <w:tc>
                <w:tcPr>
                  <w:tcW w:w="704" w:type="pct"/>
                  <w:vMerge w:val="continue"/>
                  <w:tcBorders>
                    <w:tl2br w:val="nil"/>
                    <w:tr2bl w:val="nil"/>
                  </w:tcBorders>
                  <w:vAlign w:val="center"/>
                </w:tcPr>
                <w:p>
                  <w:pPr>
                    <w:bidi w:val="0"/>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88" w:type="pct"/>
                  <w:vMerge w:val="continue"/>
                  <w:tcBorders>
                    <w:tl2br w:val="nil"/>
                    <w:tr2bl w:val="nil"/>
                  </w:tcBorders>
                  <w:vAlign w:val="center"/>
                </w:tcPr>
                <w:p>
                  <w:pPr>
                    <w:bidi w:val="0"/>
                    <w:spacing w:line="240" w:lineRule="auto"/>
                    <w:jc w:val="center"/>
                  </w:pPr>
                </w:p>
              </w:tc>
              <w:tc>
                <w:tcPr>
                  <w:tcW w:w="706" w:type="pct"/>
                  <w:vMerge w:val="restart"/>
                  <w:tcBorders>
                    <w:tl2br w:val="nil"/>
                    <w:tr2bl w:val="nil"/>
                  </w:tcBorders>
                  <w:vAlign w:val="center"/>
                </w:tcPr>
                <w:p>
                  <w:pPr>
                    <w:bidi w:val="0"/>
                    <w:spacing w:line="240" w:lineRule="auto"/>
                    <w:jc w:val="center"/>
                  </w:pPr>
                  <w:r>
                    <w:t>产品</w:t>
                  </w:r>
                </w:p>
              </w:tc>
              <w:tc>
                <w:tcPr>
                  <w:tcW w:w="640" w:type="pct"/>
                  <w:tcBorders>
                    <w:tl2br w:val="nil"/>
                    <w:tr2bl w:val="nil"/>
                  </w:tcBorders>
                  <w:vAlign w:val="center"/>
                </w:tcPr>
                <w:p>
                  <w:pPr>
                    <w:bidi w:val="0"/>
                    <w:spacing w:line="240" w:lineRule="auto"/>
                    <w:jc w:val="center"/>
                  </w:pPr>
                  <w:r>
                    <w:t>基础油</w:t>
                  </w:r>
                </w:p>
              </w:tc>
              <w:tc>
                <w:tcPr>
                  <w:tcW w:w="753" w:type="pct"/>
                  <w:tcBorders>
                    <w:tl2br w:val="nil"/>
                    <w:tr2bl w:val="nil"/>
                  </w:tcBorders>
                  <w:vAlign w:val="center"/>
                </w:tcPr>
                <w:p>
                  <w:pPr>
                    <w:bidi w:val="0"/>
                    <w:spacing w:line="240" w:lineRule="auto"/>
                    <w:jc w:val="center"/>
                  </w:pPr>
                  <w:r>
                    <w:t>12000</w:t>
                  </w:r>
                </w:p>
              </w:tc>
              <w:tc>
                <w:tcPr>
                  <w:tcW w:w="753" w:type="pct"/>
                  <w:tcBorders>
                    <w:tl2br w:val="nil"/>
                    <w:tr2bl w:val="nil"/>
                  </w:tcBorders>
                  <w:vAlign w:val="center"/>
                </w:tcPr>
                <w:p>
                  <w:pPr>
                    <w:bidi w:val="0"/>
                    <w:spacing w:line="240" w:lineRule="auto"/>
                    <w:jc w:val="center"/>
                  </w:pPr>
                  <w:r>
                    <w:t>30990</w:t>
                  </w:r>
                </w:p>
              </w:tc>
              <w:tc>
                <w:tcPr>
                  <w:tcW w:w="752" w:type="pct"/>
                  <w:tcBorders>
                    <w:tl2br w:val="nil"/>
                    <w:tr2bl w:val="nil"/>
                  </w:tcBorders>
                  <w:vAlign w:val="center"/>
                </w:tcPr>
                <w:p>
                  <w:pPr>
                    <w:bidi w:val="0"/>
                    <w:spacing w:line="240" w:lineRule="auto"/>
                    <w:jc w:val="center"/>
                  </w:pPr>
                  <w:r>
                    <w:t>36515</w:t>
                  </w:r>
                </w:p>
              </w:tc>
              <w:tc>
                <w:tcPr>
                  <w:tcW w:w="704" w:type="pct"/>
                  <w:vMerge w:val="continue"/>
                  <w:tcBorders>
                    <w:tl2br w:val="nil"/>
                    <w:tr2bl w:val="nil"/>
                  </w:tcBorders>
                  <w:vAlign w:val="center"/>
                </w:tcPr>
                <w:p>
                  <w:pPr>
                    <w:bidi w:val="0"/>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88" w:type="pct"/>
                  <w:vMerge w:val="continue"/>
                  <w:tcBorders>
                    <w:tl2br w:val="nil"/>
                    <w:tr2bl w:val="nil"/>
                  </w:tcBorders>
                  <w:vAlign w:val="center"/>
                </w:tcPr>
                <w:p>
                  <w:pPr>
                    <w:bidi w:val="0"/>
                    <w:spacing w:line="240" w:lineRule="auto"/>
                    <w:jc w:val="center"/>
                  </w:pPr>
                </w:p>
              </w:tc>
              <w:tc>
                <w:tcPr>
                  <w:tcW w:w="706" w:type="pct"/>
                  <w:vMerge w:val="continue"/>
                  <w:tcBorders>
                    <w:tl2br w:val="nil"/>
                    <w:tr2bl w:val="nil"/>
                  </w:tcBorders>
                  <w:vAlign w:val="center"/>
                </w:tcPr>
                <w:p>
                  <w:pPr>
                    <w:bidi w:val="0"/>
                    <w:spacing w:line="240" w:lineRule="auto"/>
                    <w:jc w:val="center"/>
                  </w:pPr>
                </w:p>
              </w:tc>
              <w:tc>
                <w:tcPr>
                  <w:tcW w:w="640" w:type="pct"/>
                  <w:tcBorders>
                    <w:tl2br w:val="nil"/>
                    <w:tr2bl w:val="nil"/>
                  </w:tcBorders>
                  <w:vAlign w:val="center"/>
                </w:tcPr>
                <w:p>
                  <w:pPr>
                    <w:bidi w:val="0"/>
                    <w:spacing w:line="240" w:lineRule="auto"/>
                    <w:jc w:val="center"/>
                  </w:pPr>
                  <w:r>
                    <w:t>尾油</w:t>
                  </w:r>
                </w:p>
              </w:tc>
              <w:tc>
                <w:tcPr>
                  <w:tcW w:w="753" w:type="pct"/>
                  <w:tcBorders>
                    <w:tl2br w:val="nil"/>
                    <w:tr2bl w:val="nil"/>
                  </w:tcBorders>
                  <w:vAlign w:val="center"/>
                </w:tcPr>
                <w:p>
                  <w:pPr>
                    <w:bidi w:val="0"/>
                    <w:spacing w:line="240" w:lineRule="auto"/>
                    <w:jc w:val="center"/>
                  </w:pPr>
                  <w:r>
                    <w:t>2000</w:t>
                  </w:r>
                </w:p>
              </w:tc>
              <w:tc>
                <w:tcPr>
                  <w:tcW w:w="753" w:type="pct"/>
                  <w:tcBorders>
                    <w:tl2br w:val="nil"/>
                    <w:tr2bl w:val="nil"/>
                  </w:tcBorders>
                  <w:vAlign w:val="center"/>
                </w:tcPr>
                <w:p>
                  <w:pPr>
                    <w:bidi w:val="0"/>
                    <w:spacing w:line="240" w:lineRule="auto"/>
                    <w:jc w:val="center"/>
                  </w:pPr>
                  <w:r>
                    <w:t>4010</w:t>
                  </w:r>
                </w:p>
              </w:tc>
              <w:tc>
                <w:tcPr>
                  <w:tcW w:w="752" w:type="pct"/>
                  <w:tcBorders>
                    <w:tl2br w:val="nil"/>
                    <w:tr2bl w:val="nil"/>
                  </w:tcBorders>
                  <w:vAlign w:val="center"/>
                </w:tcPr>
                <w:p>
                  <w:pPr>
                    <w:bidi w:val="0"/>
                    <w:spacing w:line="240" w:lineRule="auto"/>
                    <w:jc w:val="center"/>
                  </w:pPr>
                  <w:r>
                    <w:t>4500</w:t>
                  </w:r>
                </w:p>
              </w:tc>
              <w:tc>
                <w:tcPr>
                  <w:tcW w:w="704" w:type="pct"/>
                  <w:vMerge w:val="continue"/>
                  <w:tcBorders>
                    <w:tl2br w:val="nil"/>
                    <w:tr2bl w:val="nil"/>
                  </w:tcBorders>
                  <w:vAlign w:val="center"/>
                </w:tcPr>
                <w:p>
                  <w:pPr>
                    <w:bidi w:val="0"/>
                    <w:spacing w:line="240" w:lineRule="auto"/>
                    <w:jc w:val="center"/>
                  </w:pPr>
                </w:p>
              </w:tc>
            </w:tr>
          </w:tbl>
          <w:p>
            <w:pPr>
              <w:pStyle w:val="7"/>
              <w:rPr>
                <w:rFonts w:hint="eastAsia" w:ascii="宋体" w:hAnsi="宋体" w:cs="Times New Roman"/>
                <w:b/>
                <w:bCs w:val="0"/>
                <w:snapToGrid/>
                <w:kern w:val="2"/>
                <w:sz w:val="24"/>
                <w:szCs w:val="24"/>
                <w:lang w:val="en-US" w:eastAsia="zh-CN" w:bidi="ar-SA"/>
              </w:rPr>
            </w:pPr>
            <w:r>
              <w:rPr>
                <w:rFonts w:hint="eastAsia" w:ascii="宋体" w:hAnsi="宋体" w:cs="Times New Roman"/>
                <w:b/>
                <w:bCs w:val="0"/>
                <w:snapToGrid/>
                <w:kern w:val="2"/>
                <w:sz w:val="24"/>
                <w:szCs w:val="24"/>
                <w:lang w:val="en-US" w:eastAsia="zh-CN" w:bidi="ar-SA"/>
              </w:rPr>
              <w:t>1、现有工程建设内容</w:t>
            </w:r>
          </w:p>
          <w:p>
            <w:pPr>
              <w:bidi w:val="0"/>
              <w:jc w:val="center"/>
              <w:rPr>
                <w:rFonts w:hint="default"/>
                <w:b/>
                <w:bCs/>
                <w:lang w:val="en-US" w:eastAsia="zh-CN"/>
              </w:rPr>
            </w:pPr>
            <w:r>
              <w:rPr>
                <w:rFonts w:hint="eastAsia"/>
                <w:b/>
                <w:bCs/>
                <w:lang w:val="en-US" w:eastAsia="zh-CN"/>
              </w:rPr>
              <w:t>表2-21  现有建设内容一览表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673"/>
              <w:gridCol w:w="1772"/>
              <w:gridCol w:w="41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序号</w:t>
                  </w:r>
                </w:p>
              </w:tc>
              <w:tc>
                <w:tcPr>
                  <w:tcW w:w="990"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工程类别</w:t>
                  </w:r>
                </w:p>
              </w:tc>
              <w:tc>
                <w:tcPr>
                  <w:tcW w:w="1049"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工程组成</w:t>
                  </w:r>
                </w:p>
              </w:tc>
              <w:tc>
                <w:tcPr>
                  <w:tcW w:w="2437"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w:t>
                  </w:r>
                </w:p>
              </w:tc>
              <w:tc>
                <w:tcPr>
                  <w:tcW w:w="990" w:type="pct"/>
                  <w:vMerge w:val="restar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主体工程</w:t>
                  </w: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动力车间</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建筑面积1199.08m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，1层，钢结构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预处理车间</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建筑面积1180.17m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，1层，门钢结构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3</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炼制平台</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建筑面积1968.4m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，2层，钢结构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4</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洗桶车间</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建筑面积3286.28m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，1层，门钢结构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5</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锅炉房</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建筑面积598.84m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，1层，门钢结构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6</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污水处理车间</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建筑面积381.89m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，1层，门钢结构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7</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综合办公楼</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建筑面积2833.6m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，2/6层，钢结构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8</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门卫室</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建筑面积38.25m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，1层，钢结构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9</w:t>
                  </w:r>
                </w:p>
              </w:tc>
              <w:tc>
                <w:tcPr>
                  <w:tcW w:w="990" w:type="pct"/>
                  <w:vMerge w:val="restar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辅助工程</w:t>
                  </w: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乳化液收集池、乳化罐</w:t>
                  </w:r>
                  <w:r>
                    <w:rPr>
                      <w:rFonts w:hint="default" w:cs="Times New Roman"/>
                      <w:sz w:val="21"/>
                      <w:szCs w:val="21"/>
                      <w:highlight w:val="none"/>
                      <w:u w:val="none" w:color="auto"/>
                      <w:vertAlign w:val="baseline"/>
                      <w:lang w:val="en-US" w:eastAsia="zh-CN"/>
                    </w:rPr>
                    <w:t>AB</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建筑面积799.50m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，1层，混凝土结构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10</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事故水池</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面积525.0m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，混凝土结构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11</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消防水罐</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面积338m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12</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外管廊</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面积1572m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13</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装卸区</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面积1451.25m</w:t>
                  </w:r>
                  <w:r>
                    <w:rPr>
                      <w:rFonts w:hint="eastAsia" w:cs="Times New Roman"/>
                      <w:sz w:val="21"/>
                      <w:szCs w:val="21"/>
                      <w:highlight w:val="none"/>
                      <w:u w:val="none" w:color="auto"/>
                      <w:vertAlign w:val="superscript"/>
                      <w:lang w:val="en-US" w:eastAsia="zh-CN"/>
                    </w:rPr>
                    <w:t>2</w:t>
                  </w:r>
                  <w:r>
                    <w:rPr>
                      <w:rFonts w:hint="eastAsia" w:cs="Times New Roman"/>
                      <w:sz w:val="21"/>
                      <w:szCs w:val="21"/>
                      <w:highlight w:val="none"/>
                      <w:u w:val="none" w:color="auto"/>
                      <w:vertAlign w:val="baseline"/>
                      <w:lang w:val="en-US" w:eastAsia="zh-CN"/>
                    </w:rPr>
                    <w:t>，钢结构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14</w:t>
                  </w:r>
                </w:p>
              </w:tc>
              <w:tc>
                <w:tcPr>
                  <w:tcW w:w="990" w:type="pct"/>
                  <w:vMerge w:val="restar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公用工程</w:t>
                  </w: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供水</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项目用水包括生产用水和生活用水，生产用水为实验室用水、地面冲洗水等，供水由园区供水管网供给。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15</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排水</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采用雨污分流方式，废水经厂区污水处理站处理后排入湘阴高新技术产业开发区污水处理厂处理后外排。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16</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供电</w:t>
                  </w:r>
                </w:p>
              </w:tc>
              <w:tc>
                <w:tcPr>
                  <w:tcW w:w="2437" w:type="pct"/>
                  <w:tcBorders>
                    <w:tl2br w:val="nil"/>
                    <w:tr2bl w:val="nil"/>
                  </w:tcBorders>
                  <w:vAlign w:val="top"/>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用电由湘阴高新技术产业开发区电网供给。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17</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供热</w:t>
                  </w:r>
                </w:p>
              </w:tc>
              <w:tc>
                <w:tcPr>
                  <w:tcW w:w="2437" w:type="pct"/>
                  <w:tcBorders>
                    <w:tl2br w:val="nil"/>
                    <w:tr2bl w:val="nil"/>
                  </w:tcBorders>
                  <w:vAlign w:val="top"/>
                </w:tcPr>
                <w:p>
                  <w:pPr>
                    <w:spacing w:before="55" w:line="241" w:lineRule="auto"/>
                    <w:ind w:left="0" w:leftChars="0" w:right="41" w:righ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2"/>
                      <w:sz w:val="21"/>
                      <w:szCs w:val="21"/>
                    </w:rPr>
                    <w:t>生产系统预处理、减压蒸馏由加热油炉加热</w:t>
                  </w:r>
                  <w:r>
                    <w:rPr>
                      <w:rFonts w:ascii="宋体" w:hAnsi="宋体" w:eastAsia="宋体" w:cs="宋体"/>
                      <w:spacing w:val="-1"/>
                      <w:sz w:val="21"/>
                      <w:szCs w:val="21"/>
                    </w:rPr>
                    <w:t>、精制由熔</w:t>
                  </w:r>
                  <w:r>
                    <w:rPr>
                      <w:rFonts w:ascii="宋体" w:hAnsi="宋体" w:eastAsia="宋体" w:cs="宋体"/>
                      <w:spacing w:val="-2"/>
                      <w:sz w:val="21"/>
                      <w:szCs w:val="21"/>
                    </w:rPr>
                    <w:t>盐炉</w:t>
                  </w:r>
                  <w:r>
                    <w:rPr>
                      <w:rFonts w:hint="eastAsia" w:ascii="宋体" w:hAnsi="宋体" w:cs="宋体"/>
                      <w:spacing w:val="-2"/>
                      <w:sz w:val="21"/>
                      <w:szCs w:val="21"/>
                      <w:lang w:eastAsia="zh-CN"/>
                    </w:rPr>
                    <w:t>（</w:t>
                  </w:r>
                  <w:r>
                    <w:rPr>
                      <w:rFonts w:ascii="宋体" w:hAnsi="宋体" w:eastAsia="宋体" w:cs="宋体"/>
                      <w:spacing w:val="-2"/>
                      <w:sz w:val="21"/>
                      <w:szCs w:val="21"/>
                    </w:rPr>
                    <w:t>导热油炉</w:t>
                  </w:r>
                  <w:r>
                    <w:rPr>
                      <w:rFonts w:hint="eastAsia" w:ascii="宋体" w:hAnsi="宋体" w:cs="宋体"/>
                      <w:spacing w:val="-2"/>
                      <w:sz w:val="21"/>
                      <w:szCs w:val="21"/>
                      <w:lang w:eastAsia="zh-CN"/>
                    </w:rPr>
                    <w:t>）</w:t>
                  </w:r>
                  <w:r>
                    <w:rPr>
                      <w:rFonts w:ascii="宋体" w:hAnsi="宋体" w:eastAsia="宋体" w:cs="宋体"/>
                      <w:spacing w:val="-2"/>
                      <w:sz w:val="21"/>
                      <w:szCs w:val="21"/>
                    </w:rPr>
                    <w:t>加热，锅炉</w:t>
                  </w:r>
                  <w:r>
                    <w:rPr>
                      <w:rFonts w:ascii="宋体" w:hAnsi="宋体" w:eastAsia="宋体" w:cs="宋体"/>
                      <w:spacing w:val="-1"/>
                      <w:sz w:val="21"/>
                      <w:szCs w:val="21"/>
                    </w:rPr>
                    <w:t>为加热炉和导热油炉提供</w:t>
                  </w:r>
                  <w:r>
                    <w:rPr>
                      <w:rFonts w:ascii="宋体" w:hAnsi="宋体" w:eastAsia="宋体" w:cs="宋体"/>
                      <w:spacing w:val="-6"/>
                      <w:sz w:val="21"/>
                      <w:szCs w:val="21"/>
                    </w:rPr>
                    <w:t>雾化蒸气，其燃料由企业生产的燃料油提供</w:t>
                  </w:r>
                  <w:r>
                    <w:rPr>
                      <w:rFonts w:ascii="宋体" w:hAnsi="宋体" w:eastAsia="宋体" w:cs="宋体"/>
                      <w:spacing w:val="-5"/>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18</w:t>
                  </w:r>
                </w:p>
              </w:tc>
              <w:tc>
                <w:tcPr>
                  <w:tcW w:w="990" w:type="pct"/>
                  <w:vMerge w:val="restar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储运工程</w:t>
                  </w: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运输</w:t>
                  </w:r>
                </w:p>
              </w:tc>
              <w:tc>
                <w:tcPr>
                  <w:tcW w:w="2437" w:type="pct"/>
                  <w:tcBorders>
                    <w:tl2br w:val="nil"/>
                    <w:tr2bl w:val="nil"/>
                  </w:tcBorders>
                  <w:vAlign w:val="top"/>
                </w:tcPr>
                <w:p>
                  <w:pPr>
                    <w:spacing w:before="56" w:line="221" w:lineRule="auto"/>
                    <w:ind w:left="0" w:lef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1"/>
                      <w:sz w:val="21"/>
                      <w:szCs w:val="21"/>
                    </w:rPr>
                    <w:t>各原料由汽车运</w:t>
                  </w:r>
                  <w:r>
                    <w:rPr>
                      <w:rFonts w:ascii="宋体" w:hAnsi="宋体" w:eastAsia="宋体" w:cs="宋体"/>
                      <w:sz w:val="21"/>
                      <w:szCs w:val="21"/>
                    </w:rPr>
                    <w:t>至厂区生产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19</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仓库</w:t>
                  </w:r>
                </w:p>
              </w:tc>
              <w:tc>
                <w:tcPr>
                  <w:tcW w:w="2437" w:type="pct"/>
                  <w:tcBorders>
                    <w:tl2br w:val="nil"/>
                    <w:tr2bl w:val="nil"/>
                  </w:tcBorders>
                  <w:vAlign w:val="top"/>
                </w:tcPr>
                <w:p>
                  <w:pPr>
                    <w:spacing w:before="42" w:line="280" w:lineRule="exact"/>
                    <w:ind w:left="0" w:lef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2"/>
                      <w:position w:val="1"/>
                      <w:sz w:val="21"/>
                      <w:szCs w:val="21"/>
                    </w:rPr>
                    <w:t>建筑面积</w:t>
                  </w:r>
                  <w:r>
                    <w:rPr>
                      <w:rFonts w:ascii="Times New Roman" w:hAnsi="Times New Roman" w:eastAsia="Times New Roman" w:cs="Times New Roman"/>
                      <w:spacing w:val="-2"/>
                      <w:position w:val="1"/>
                      <w:sz w:val="21"/>
                      <w:szCs w:val="21"/>
                    </w:rPr>
                    <w:t>3987.5</w:t>
                  </w: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10"/>
                      <w:sz w:val="13"/>
                      <w:szCs w:val="13"/>
                    </w:rPr>
                    <w:t>2</w:t>
                  </w:r>
                  <w:r>
                    <w:rPr>
                      <w:rFonts w:ascii="宋体" w:hAnsi="宋体" w:eastAsia="宋体" w:cs="宋体"/>
                      <w:spacing w:val="-1"/>
                      <w:position w:val="1"/>
                      <w:sz w:val="21"/>
                      <w:szCs w:val="21"/>
                    </w:rPr>
                    <w:t>，</w:t>
                  </w:r>
                  <w:r>
                    <w:rPr>
                      <w:rFonts w:ascii="Times New Roman" w:hAnsi="Times New Roman" w:eastAsia="Times New Roman" w:cs="Times New Roman"/>
                      <w:spacing w:val="-1"/>
                      <w:position w:val="1"/>
                      <w:sz w:val="21"/>
                      <w:szCs w:val="21"/>
                    </w:rPr>
                    <w:t>1</w:t>
                  </w:r>
                  <w:r>
                    <w:rPr>
                      <w:rFonts w:ascii="宋体" w:hAnsi="宋体" w:eastAsia="宋体" w:cs="宋体"/>
                      <w:spacing w:val="-1"/>
                      <w:position w:val="1"/>
                      <w:sz w:val="21"/>
                      <w:szCs w:val="21"/>
                    </w:rPr>
                    <w:t>层，门钢结构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20</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罐组一</w:t>
                  </w:r>
                </w:p>
              </w:tc>
              <w:tc>
                <w:tcPr>
                  <w:tcW w:w="2437" w:type="pct"/>
                  <w:tcBorders>
                    <w:tl2br w:val="nil"/>
                    <w:tr2bl w:val="nil"/>
                  </w:tcBorders>
                  <w:vAlign w:val="top"/>
                </w:tcPr>
                <w:p>
                  <w:pPr>
                    <w:spacing w:before="42" w:line="280" w:lineRule="exact"/>
                    <w:ind w:left="0" w:lef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2"/>
                      <w:position w:val="1"/>
                      <w:sz w:val="21"/>
                      <w:szCs w:val="21"/>
                    </w:rPr>
                    <w:t>面积</w:t>
                  </w:r>
                  <w:r>
                    <w:rPr>
                      <w:rFonts w:ascii="Times New Roman" w:hAnsi="Times New Roman" w:eastAsia="Times New Roman" w:cs="Times New Roman"/>
                      <w:spacing w:val="-2"/>
                      <w:position w:val="1"/>
                      <w:sz w:val="21"/>
                      <w:szCs w:val="21"/>
                    </w:rPr>
                    <w:t>5048</w:t>
                  </w: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2"/>
                      <w:position w:val="10"/>
                      <w:sz w:val="13"/>
                      <w:szCs w:val="13"/>
                    </w:rPr>
                    <w:t>2</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1</w:t>
                  </w:r>
                  <w:r>
                    <w:rPr>
                      <w:rFonts w:ascii="宋体" w:hAnsi="宋体" w:eastAsia="宋体" w:cs="宋体"/>
                      <w:spacing w:val="-2"/>
                      <w:position w:val="1"/>
                      <w:sz w:val="21"/>
                      <w:szCs w:val="21"/>
                    </w:rPr>
                    <w:t>层，框</w:t>
                  </w:r>
                  <w:r>
                    <w:rPr>
                      <w:rFonts w:ascii="宋体" w:hAnsi="宋体" w:eastAsia="宋体" w:cs="宋体"/>
                      <w:spacing w:val="-1"/>
                      <w:position w:val="1"/>
                      <w:sz w:val="21"/>
                      <w:szCs w:val="21"/>
                    </w:rPr>
                    <w:t>架结构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21</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罐组二</w:t>
                  </w:r>
                </w:p>
              </w:tc>
              <w:tc>
                <w:tcPr>
                  <w:tcW w:w="2437" w:type="pct"/>
                  <w:tcBorders>
                    <w:tl2br w:val="nil"/>
                    <w:tr2bl w:val="nil"/>
                  </w:tcBorders>
                  <w:vAlign w:val="top"/>
                </w:tcPr>
                <w:p>
                  <w:pPr>
                    <w:spacing w:before="43" w:line="280" w:lineRule="exact"/>
                    <w:ind w:left="0" w:lef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2"/>
                      <w:position w:val="1"/>
                      <w:sz w:val="21"/>
                      <w:szCs w:val="21"/>
                    </w:rPr>
                    <w:t>面积</w:t>
                  </w:r>
                  <w:r>
                    <w:rPr>
                      <w:rFonts w:ascii="Times New Roman" w:hAnsi="Times New Roman" w:eastAsia="Times New Roman" w:cs="Times New Roman"/>
                      <w:spacing w:val="-2"/>
                      <w:position w:val="1"/>
                      <w:sz w:val="21"/>
                      <w:szCs w:val="21"/>
                    </w:rPr>
                    <w:t>5985</w:t>
                  </w: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2"/>
                      <w:position w:val="10"/>
                      <w:sz w:val="13"/>
                      <w:szCs w:val="13"/>
                    </w:rPr>
                    <w:t>2</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1</w:t>
                  </w:r>
                  <w:r>
                    <w:rPr>
                      <w:rFonts w:ascii="宋体" w:hAnsi="宋体" w:eastAsia="宋体" w:cs="宋体"/>
                      <w:spacing w:val="-2"/>
                      <w:position w:val="1"/>
                      <w:sz w:val="21"/>
                      <w:szCs w:val="21"/>
                    </w:rPr>
                    <w:t>层，框</w:t>
                  </w:r>
                  <w:r>
                    <w:rPr>
                      <w:rFonts w:ascii="宋体" w:hAnsi="宋体" w:eastAsia="宋体" w:cs="宋体"/>
                      <w:spacing w:val="-1"/>
                      <w:position w:val="1"/>
                      <w:sz w:val="21"/>
                      <w:szCs w:val="21"/>
                    </w:rPr>
                    <w:t>架结构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22</w:t>
                  </w:r>
                </w:p>
              </w:tc>
              <w:tc>
                <w:tcPr>
                  <w:tcW w:w="990" w:type="pct"/>
                  <w:vMerge w:val="continue"/>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堆场</w:t>
                  </w:r>
                </w:p>
              </w:tc>
              <w:tc>
                <w:tcPr>
                  <w:tcW w:w="2437" w:type="pct"/>
                  <w:tcBorders>
                    <w:tl2br w:val="nil"/>
                    <w:tr2bl w:val="nil"/>
                  </w:tcBorders>
                  <w:vAlign w:val="top"/>
                </w:tcPr>
                <w:p>
                  <w:pPr>
                    <w:spacing w:before="43" w:line="280" w:lineRule="exact"/>
                    <w:ind w:left="0" w:lef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1"/>
                      <w:position w:val="1"/>
                      <w:sz w:val="21"/>
                      <w:szCs w:val="21"/>
                    </w:rPr>
                    <w:t>面积</w:t>
                  </w:r>
                  <w:r>
                    <w:rPr>
                      <w:rFonts w:ascii="Times New Roman" w:hAnsi="Times New Roman" w:eastAsia="Times New Roman" w:cs="Times New Roman"/>
                      <w:spacing w:val="1"/>
                      <w:position w:val="1"/>
                      <w:sz w:val="21"/>
                      <w:szCs w:val="21"/>
                    </w:rPr>
                    <w:t>3422</w:t>
                  </w:r>
                  <w:r>
                    <w:rPr>
                      <w:rFonts w:ascii="Times New Roman" w:hAnsi="Times New Roman" w:eastAsia="Times New Roman" w:cs="Times New Roman"/>
                      <w:position w:val="1"/>
                      <w:sz w:val="21"/>
                      <w:szCs w:val="21"/>
                    </w:rPr>
                    <w:t>.8m</w:t>
                  </w:r>
                  <w:r>
                    <w:rPr>
                      <w:rFonts w:ascii="Times New Roman" w:hAnsi="Times New Roman" w:eastAsia="Times New Roman" w:cs="Times New Roman"/>
                      <w:position w:val="10"/>
                      <w:sz w:val="13"/>
                      <w:szCs w:val="13"/>
                    </w:rPr>
                    <w:t>2</w:t>
                  </w:r>
                  <w:r>
                    <w:rPr>
                      <w:rFonts w:hint="eastAsia" w:eastAsia="宋体" w:cs="Times New Roman"/>
                      <w:position w:val="10"/>
                      <w:sz w:val="13"/>
                      <w:szCs w:val="13"/>
                      <w:lang w:eastAsia="zh-CN"/>
                    </w:rPr>
                    <w:t>（</w:t>
                  </w:r>
                  <w:r>
                    <w:rPr>
                      <w:rFonts w:ascii="宋体" w:hAnsi="宋体" w:eastAsia="宋体" w:cs="宋体"/>
                      <w:position w:val="1"/>
                      <w:sz w:val="21"/>
                      <w:szCs w:val="21"/>
                    </w:rPr>
                    <w:t>含雨水池、循环水池</w:t>
                  </w:r>
                  <w:r>
                    <w:rPr>
                      <w:rFonts w:hint="eastAsia" w:ascii="宋体" w:hAnsi="宋体" w:cs="宋体"/>
                      <w:position w:val="1"/>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23</w:t>
                  </w:r>
                </w:p>
              </w:tc>
              <w:tc>
                <w:tcPr>
                  <w:tcW w:w="990" w:type="pct"/>
                  <w:vMerge w:val="restar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环保工程</w:t>
                  </w: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废气处理</w:t>
                  </w:r>
                </w:p>
              </w:tc>
              <w:tc>
                <w:tcPr>
                  <w:tcW w:w="2437" w:type="pct"/>
                  <w:tcBorders>
                    <w:tl2br w:val="nil"/>
                    <w:tr2bl w:val="nil"/>
                  </w:tcBorders>
                  <w:vAlign w:val="top"/>
                </w:tcPr>
                <w:p>
                  <w:pPr>
                    <w:spacing w:before="58" w:line="242" w:lineRule="auto"/>
                    <w:ind w:left="0" w:leftChars="0" w:right="43" w:righ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4"/>
                      <w:sz w:val="21"/>
                      <w:szCs w:val="21"/>
                    </w:rPr>
                    <w:t>加热炉、熔盐炉</w:t>
                  </w:r>
                  <w:r>
                    <w:rPr>
                      <w:rFonts w:hint="eastAsia" w:ascii="宋体" w:hAnsi="宋体" w:cs="宋体"/>
                      <w:spacing w:val="4"/>
                      <w:sz w:val="21"/>
                      <w:szCs w:val="21"/>
                      <w:lang w:eastAsia="zh-CN"/>
                    </w:rPr>
                    <w:t>（</w:t>
                  </w:r>
                  <w:r>
                    <w:rPr>
                      <w:rFonts w:ascii="宋体" w:hAnsi="宋体" w:eastAsia="宋体" w:cs="宋体"/>
                      <w:spacing w:val="2"/>
                      <w:sz w:val="21"/>
                      <w:szCs w:val="21"/>
                    </w:rPr>
                    <w:t>导热油炉</w:t>
                  </w:r>
                  <w:r>
                    <w:rPr>
                      <w:rFonts w:hint="eastAsia" w:ascii="宋体" w:hAnsi="宋体" w:cs="宋体"/>
                      <w:spacing w:val="2"/>
                      <w:sz w:val="21"/>
                      <w:szCs w:val="21"/>
                      <w:lang w:eastAsia="zh-CN"/>
                    </w:rPr>
                    <w:t>）</w:t>
                  </w:r>
                  <w:r>
                    <w:rPr>
                      <w:rFonts w:ascii="宋体" w:hAnsi="宋体" w:eastAsia="宋体" w:cs="宋体"/>
                      <w:spacing w:val="2"/>
                      <w:sz w:val="21"/>
                      <w:szCs w:val="21"/>
                    </w:rPr>
                    <w:t>采用燃料油作为燃料，燃</w:t>
                  </w:r>
                  <w:r>
                    <w:rPr>
                      <w:rFonts w:ascii="宋体" w:hAnsi="宋体" w:eastAsia="宋体" w:cs="宋体"/>
                      <w:spacing w:val="-6"/>
                      <w:sz w:val="21"/>
                      <w:szCs w:val="21"/>
                    </w:rPr>
                    <w:t>烧尾气分别经</w:t>
                  </w:r>
                  <w:r>
                    <w:rPr>
                      <w:rFonts w:ascii="Times New Roman" w:hAnsi="Times New Roman" w:eastAsia="Times New Roman" w:cs="Times New Roman"/>
                      <w:spacing w:val="-3"/>
                      <w:sz w:val="21"/>
                      <w:szCs w:val="21"/>
                    </w:rPr>
                    <w:t>15m</w:t>
                  </w:r>
                  <w:r>
                    <w:rPr>
                      <w:rFonts w:ascii="宋体" w:hAnsi="宋体" w:eastAsia="宋体" w:cs="宋体"/>
                      <w:spacing w:val="-3"/>
                      <w:sz w:val="21"/>
                      <w:szCs w:val="21"/>
                    </w:rPr>
                    <w:t>高烟囱有组织排放。锅炉采用燃料油</w:t>
                  </w:r>
                  <w:r>
                    <w:rPr>
                      <w:rFonts w:ascii="宋体" w:hAnsi="宋体" w:eastAsia="宋体" w:cs="宋体"/>
                      <w:spacing w:val="-10"/>
                      <w:sz w:val="21"/>
                      <w:szCs w:val="21"/>
                    </w:rPr>
                    <w:t>作</w:t>
                  </w:r>
                  <w:r>
                    <w:rPr>
                      <w:rFonts w:ascii="宋体" w:hAnsi="宋体" w:eastAsia="宋体" w:cs="宋体"/>
                      <w:spacing w:val="-5"/>
                      <w:sz w:val="21"/>
                      <w:szCs w:val="21"/>
                    </w:rPr>
                    <w:t>为燃料，燃烧尾气经</w:t>
                  </w:r>
                  <w:r>
                    <w:rPr>
                      <w:rFonts w:ascii="Times New Roman" w:hAnsi="Times New Roman" w:eastAsia="Times New Roman" w:cs="Times New Roman"/>
                      <w:spacing w:val="-5"/>
                      <w:sz w:val="21"/>
                      <w:szCs w:val="21"/>
                    </w:rPr>
                    <w:t>15m</w:t>
                  </w:r>
                  <w:r>
                    <w:rPr>
                      <w:rFonts w:ascii="宋体" w:hAnsi="宋体" w:eastAsia="宋体" w:cs="宋体"/>
                      <w:spacing w:val="-5"/>
                      <w:sz w:val="21"/>
                      <w:szCs w:val="21"/>
                    </w:rPr>
                    <w:t>高烟囱有组织排放。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24</w:t>
                  </w:r>
                </w:p>
              </w:tc>
              <w:tc>
                <w:tcPr>
                  <w:tcW w:w="990" w:type="pct"/>
                  <w:vMerge w:val="continue"/>
                  <w:tcBorders>
                    <w:tl2br w:val="nil"/>
                    <w:tr2bl w:val="nil"/>
                  </w:tcBorders>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废水处理</w:t>
                  </w:r>
                </w:p>
              </w:tc>
              <w:tc>
                <w:tcPr>
                  <w:tcW w:w="2437" w:type="pct"/>
                  <w:tcBorders>
                    <w:tl2br w:val="nil"/>
                    <w:tr2bl w:val="nil"/>
                  </w:tcBorders>
                  <w:vAlign w:val="top"/>
                </w:tcPr>
                <w:p>
                  <w:pPr>
                    <w:tabs>
                      <w:tab w:val="left" w:pos="170"/>
                    </w:tabs>
                    <w:spacing w:before="55" w:line="241" w:lineRule="auto"/>
                    <w:ind w:left="0" w:leftChars="0" w:right="41" w:righ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2"/>
                      <w:sz w:val="21"/>
                      <w:szCs w:val="21"/>
                    </w:rPr>
                    <w:t>预蒸馏塔、减压蒸馏塔塔顶气、溶剂回收蒸</w:t>
                  </w:r>
                  <w:r>
                    <w:rPr>
                      <w:rFonts w:ascii="宋体" w:hAnsi="宋体" w:eastAsia="宋体" w:cs="宋体"/>
                      <w:spacing w:val="-1"/>
                      <w:sz w:val="21"/>
                      <w:szCs w:val="21"/>
                    </w:rPr>
                    <w:t>馏塔塔顶气</w:t>
                  </w:r>
                  <w:r>
                    <w:rPr>
                      <w:rFonts w:ascii="宋体" w:hAnsi="宋体" w:eastAsia="宋体" w:cs="宋体"/>
                      <w:spacing w:val="-2"/>
                      <w:sz w:val="21"/>
                      <w:szCs w:val="21"/>
                    </w:rPr>
                    <w:t>在冷凝过程中产生不凝气经收集</w:t>
                  </w:r>
                  <w:r>
                    <w:rPr>
                      <w:rFonts w:ascii="宋体" w:hAnsi="宋体" w:eastAsia="宋体" w:cs="宋体"/>
                      <w:spacing w:val="-1"/>
                      <w:sz w:val="21"/>
                      <w:szCs w:val="21"/>
                    </w:rPr>
                    <w:t>后送往加热炉、熔盐炉</w:t>
                  </w:r>
                  <w:r>
                    <w:rPr>
                      <w:rFonts w:hint="eastAsia" w:ascii="宋体" w:hAnsi="宋体" w:cs="宋体"/>
                      <w:spacing w:val="-1"/>
                      <w:sz w:val="21"/>
                      <w:szCs w:val="21"/>
                      <w:lang w:eastAsia="zh-CN"/>
                    </w:rPr>
                    <w:t>（</w:t>
                  </w:r>
                  <w:r>
                    <w:rPr>
                      <w:rFonts w:ascii="宋体" w:hAnsi="宋体" w:eastAsia="宋体" w:cs="宋体"/>
                      <w:spacing w:val="8"/>
                      <w:sz w:val="21"/>
                      <w:szCs w:val="21"/>
                    </w:rPr>
                    <w:t>导热油炉</w:t>
                  </w:r>
                  <w:r>
                    <w:rPr>
                      <w:rFonts w:hint="eastAsia" w:ascii="宋体" w:hAnsi="宋体" w:cs="宋体"/>
                      <w:spacing w:val="8"/>
                      <w:sz w:val="21"/>
                      <w:szCs w:val="21"/>
                      <w:lang w:eastAsia="zh-CN"/>
                    </w:rPr>
                    <w:t>）</w:t>
                  </w:r>
                  <w:r>
                    <w:rPr>
                      <w:rFonts w:ascii="宋体" w:hAnsi="宋体" w:eastAsia="宋体" w:cs="宋体"/>
                      <w:spacing w:val="8"/>
                      <w:sz w:val="21"/>
                      <w:szCs w:val="21"/>
                    </w:rPr>
                    <w:t>燃烧。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25</w:t>
                  </w:r>
                </w:p>
              </w:tc>
              <w:tc>
                <w:tcPr>
                  <w:tcW w:w="990" w:type="pct"/>
                  <w:vMerge w:val="continue"/>
                  <w:tcBorders>
                    <w:tl2br w:val="nil"/>
                    <w:tr2bl w:val="nil"/>
                  </w:tcBorders>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噪声处理</w:t>
                  </w:r>
                </w:p>
              </w:tc>
              <w:tc>
                <w:tcPr>
                  <w:tcW w:w="2437" w:type="pct"/>
                  <w:tcBorders>
                    <w:tl2br w:val="nil"/>
                    <w:tr2bl w:val="nil"/>
                  </w:tcBorders>
                  <w:vAlign w:val="top"/>
                </w:tcPr>
                <w:p>
                  <w:pPr>
                    <w:spacing w:before="52" w:line="240" w:lineRule="auto"/>
                    <w:ind w:left="0" w:leftChars="0" w:right="41" w:rightChars="0" w:firstLine="0" w:firstLineChars="0"/>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大小储罐呼吸进行管理控制；对异味的结焦废物在清理过程中加强机械通风，并避开周边居民点。易产生气味固废采用封闭容器盛装的形式运送到危废仓库指定区域堆放。污水处理站产生的恶臭气体和有机废气进行收集处理后有组织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26</w:t>
                  </w:r>
                </w:p>
              </w:tc>
              <w:tc>
                <w:tcPr>
                  <w:tcW w:w="990" w:type="pct"/>
                  <w:vMerge w:val="continue"/>
                  <w:tcBorders>
                    <w:tl2br w:val="nil"/>
                    <w:tr2bl w:val="nil"/>
                  </w:tcBorders>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固废处理</w:t>
                  </w:r>
                </w:p>
              </w:tc>
              <w:tc>
                <w:tcPr>
                  <w:tcW w:w="2437" w:type="pct"/>
                  <w:tcBorders>
                    <w:tl2br w:val="nil"/>
                    <w:tr2bl w:val="nil"/>
                  </w:tcBorders>
                  <w:vAlign w:val="top"/>
                </w:tcPr>
                <w:p>
                  <w:pPr>
                    <w:spacing w:before="59" w:line="236" w:lineRule="auto"/>
                    <w:ind w:left="0" w:leftChars="0" w:right="41" w:righ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6"/>
                      <w:sz w:val="21"/>
                      <w:szCs w:val="21"/>
                    </w:rPr>
                    <w:t>按照雨污分流要求；生活污水经化粪池预处理后和生</w:t>
                  </w:r>
                  <w:r>
                    <w:rPr>
                      <w:rFonts w:ascii="宋体" w:hAnsi="宋体" w:eastAsia="宋体" w:cs="宋体"/>
                      <w:spacing w:val="-2"/>
                      <w:sz w:val="21"/>
                      <w:szCs w:val="21"/>
                    </w:rPr>
                    <w:t>产</w:t>
                  </w:r>
                  <w:r>
                    <w:rPr>
                      <w:rFonts w:ascii="宋体" w:hAnsi="宋体" w:eastAsia="宋体" w:cs="宋体"/>
                      <w:spacing w:val="-1"/>
                      <w:sz w:val="21"/>
                      <w:szCs w:val="21"/>
                    </w:rPr>
                    <w:t>废水一起</w:t>
                  </w:r>
                  <w:r>
                    <w:rPr>
                      <w:rFonts w:ascii="宋体" w:hAnsi="宋体" w:eastAsia="宋体" w:cs="宋体"/>
                      <w:sz w:val="21"/>
                      <w:szCs w:val="21"/>
                    </w:rPr>
                    <w:t>外排厂区污水处理站处理达</w:t>
                  </w:r>
                  <w:r>
                    <w:rPr>
                      <w:rFonts w:hint="eastAsia" w:ascii="宋体" w:hAnsi="宋体" w:cs="宋体"/>
                      <w:sz w:val="21"/>
                      <w:szCs w:val="21"/>
                      <w:lang w:eastAsia="zh-CN"/>
                    </w:rPr>
                    <w:t>湘阴高新技术产业开发区</w:t>
                  </w:r>
                  <w:r>
                    <w:rPr>
                      <w:rFonts w:ascii="宋体" w:hAnsi="宋体" w:eastAsia="宋体" w:cs="宋体"/>
                      <w:sz w:val="21"/>
                      <w:szCs w:val="21"/>
                    </w:rPr>
                    <w:t>污</w:t>
                  </w:r>
                  <w:r>
                    <w:rPr>
                      <w:rFonts w:ascii="宋体" w:hAnsi="宋体" w:eastAsia="宋体" w:cs="宋体"/>
                      <w:spacing w:val="-8"/>
                      <w:sz w:val="21"/>
                      <w:szCs w:val="21"/>
                    </w:rPr>
                    <w:t>水处理</w:t>
                  </w:r>
                  <w:r>
                    <w:rPr>
                      <w:rFonts w:ascii="宋体" w:hAnsi="宋体" w:eastAsia="宋体" w:cs="宋体"/>
                      <w:spacing w:val="-5"/>
                      <w:sz w:val="21"/>
                      <w:szCs w:val="21"/>
                    </w:rPr>
                    <w:t>厂</w:t>
                  </w:r>
                  <w:r>
                    <w:rPr>
                      <w:rFonts w:ascii="宋体" w:hAnsi="宋体" w:eastAsia="宋体" w:cs="宋体"/>
                      <w:spacing w:val="-4"/>
                      <w:sz w:val="21"/>
                      <w:szCs w:val="21"/>
                    </w:rPr>
                    <w:t>接管标准后外排湘江；初期雨水收集池容积</w:t>
                  </w:r>
                  <w:r>
                    <w:rPr>
                      <w:rFonts w:ascii="Times New Roman" w:hAnsi="Times New Roman" w:eastAsia="Times New Roman" w:cs="Times New Roman"/>
                      <w:spacing w:val="-1"/>
                      <w:sz w:val="21"/>
                      <w:szCs w:val="21"/>
                    </w:rPr>
                    <w:t>360</w:t>
                  </w:r>
                  <w:r>
                    <w:rPr>
                      <w:rFonts w:ascii="Times New Roman" w:hAnsi="Times New Roman" w:eastAsia="Times New Roman" w:cs="Times New Roman"/>
                      <w:sz w:val="21"/>
                      <w:szCs w:val="21"/>
                    </w:rPr>
                    <w:t>m</w:t>
                  </w:r>
                  <w:r>
                    <w:rPr>
                      <w:rFonts w:ascii="Times New Roman" w:hAnsi="Times New Roman" w:eastAsia="Times New Roman" w:cs="Times New Roman"/>
                      <w:spacing w:val="-1"/>
                      <w:position w:val="9"/>
                      <w:sz w:val="13"/>
                      <w:szCs w:val="13"/>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27</w:t>
                  </w:r>
                </w:p>
              </w:tc>
              <w:tc>
                <w:tcPr>
                  <w:tcW w:w="990" w:type="pct"/>
                  <w:vMerge w:val="continue"/>
                  <w:tcBorders>
                    <w:tl2br w:val="nil"/>
                    <w:tr2bl w:val="nil"/>
                  </w:tcBorders>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p>
              </w:tc>
              <w:tc>
                <w:tcPr>
                  <w:tcW w:w="1049" w:type="pct"/>
                  <w:tcBorders>
                    <w:tl2br w:val="nil"/>
                    <w:tr2bl w:val="nil"/>
                  </w:tcBorders>
                  <w:vAlign w:val="center"/>
                </w:tcPr>
                <w:p>
                  <w:pPr>
                    <w:bidi w:val="0"/>
                    <w:spacing w:line="240" w:lineRule="auto"/>
                    <w:ind w:left="0" w:leftChars="0" w:firstLine="0" w:firstLineChars="0"/>
                    <w:jc w:val="center"/>
                    <w:rPr>
                      <w:rFonts w:hint="eastAsia"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风险</w:t>
                  </w:r>
                </w:p>
              </w:tc>
              <w:tc>
                <w:tcPr>
                  <w:tcW w:w="2437" w:type="pct"/>
                  <w:tcBorders>
                    <w:tl2br w:val="nil"/>
                    <w:tr2bl w:val="nil"/>
                  </w:tcBorders>
                  <w:vAlign w:val="top"/>
                </w:tcPr>
                <w:p>
                  <w:pPr>
                    <w:spacing w:before="61" w:line="240" w:lineRule="auto"/>
                    <w:ind w:left="0" w:leftChars="0" w:right="43" w:rightChars="0" w:firstLine="0" w:firstLineChars="0"/>
                    <w:rPr>
                      <w:rFonts w:hint="eastAsia" w:cs="Times New Roman"/>
                      <w:sz w:val="21"/>
                      <w:szCs w:val="21"/>
                      <w:highlight w:val="none"/>
                      <w:u w:val="none" w:color="auto"/>
                      <w:vertAlign w:val="baseline"/>
                      <w:lang w:val="en-US" w:eastAsia="zh-CN"/>
                    </w:rPr>
                  </w:pPr>
                  <w:r>
                    <w:rPr>
                      <w:rFonts w:ascii="宋体" w:hAnsi="宋体" w:eastAsia="宋体" w:cs="宋体"/>
                      <w:spacing w:val="-6"/>
                      <w:sz w:val="21"/>
                      <w:szCs w:val="21"/>
                    </w:rPr>
                    <w:t>选择低噪声设备，合理布设各类高噪声设备，并采取</w:t>
                  </w:r>
                  <w:r>
                    <w:rPr>
                      <w:rFonts w:ascii="宋体" w:hAnsi="宋体" w:eastAsia="宋体" w:cs="宋体"/>
                      <w:spacing w:val="-2"/>
                      <w:sz w:val="21"/>
                      <w:szCs w:val="21"/>
                    </w:rPr>
                    <w:t>隔声措施</w:t>
                  </w:r>
                </w:p>
              </w:tc>
            </w:tr>
          </w:tbl>
          <w:p>
            <w:pPr>
              <w:numPr>
                <w:ilvl w:val="0"/>
                <w:numId w:val="4"/>
              </w:numPr>
              <w:spacing w:line="360" w:lineRule="auto"/>
              <w:ind w:left="0" w:leftChars="0" w:firstLine="0" w:firstLineChars="0"/>
              <w:rPr>
                <w:rFonts w:hint="eastAsia" w:ascii="宋体" w:hAnsi="宋体" w:eastAsia="宋体" w:cs="Times New Roman"/>
                <w:b/>
                <w:bCs w:val="0"/>
                <w:snapToGrid/>
                <w:kern w:val="2"/>
                <w:sz w:val="24"/>
                <w:szCs w:val="24"/>
                <w:lang w:val="en-US" w:eastAsia="zh-CN" w:bidi="ar-SA"/>
              </w:rPr>
            </w:pPr>
            <w:r>
              <w:rPr>
                <w:rFonts w:hint="eastAsia" w:ascii="宋体" w:hAnsi="宋体" w:eastAsia="宋体" w:cs="Times New Roman"/>
                <w:b/>
                <w:bCs w:val="0"/>
                <w:snapToGrid/>
                <w:kern w:val="2"/>
                <w:sz w:val="24"/>
                <w:szCs w:val="24"/>
                <w:lang w:val="en-US" w:eastAsia="zh-CN" w:bidi="ar-SA"/>
              </w:rPr>
              <w:t>现有工程主要生产设备</w:t>
            </w:r>
          </w:p>
          <w:p>
            <w:pPr>
              <w:spacing w:line="360" w:lineRule="auto"/>
              <w:ind w:firstLine="480" w:firstLineChars="200"/>
              <w:rPr>
                <w:rFonts w:hint="default" w:ascii="Times New Roman" w:hAnsi="Times New Roman" w:cs="Times New Roman"/>
                <w:sz w:val="24"/>
                <w:szCs w:val="24"/>
                <w:highlight w:val="none"/>
                <w:u w:val="none" w:color="auto"/>
                <w:lang w:val="en-US" w:eastAsia="zh-CN"/>
              </w:rPr>
            </w:pPr>
            <w:r>
              <w:rPr>
                <w:rFonts w:hint="eastAsia" w:ascii="Times New Roman" w:hAnsi="Times New Roman" w:cs="Times New Roman"/>
                <w:sz w:val="24"/>
                <w:szCs w:val="24"/>
                <w:highlight w:val="none"/>
                <w:u w:val="none" w:color="auto"/>
                <w:lang w:val="en-US" w:eastAsia="zh-CN"/>
              </w:rPr>
              <w:t>现有工程</w:t>
            </w:r>
            <w:r>
              <w:rPr>
                <w:rFonts w:hint="default" w:ascii="Times New Roman" w:hAnsi="Times New Roman" w:cs="Times New Roman"/>
                <w:sz w:val="24"/>
                <w:szCs w:val="24"/>
                <w:highlight w:val="none"/>
                <w:u w:val="none" w:color="auto"/>
                <w:lang w:val="en-US" w:eastAsia="zh-CN"/>
              </w:rPr>
              <w:t>主要设备清单见下表。</w:t>
            </w:r>
          </w:p>
          <w:p>
            <w:pPr>
              <w:bidi w:val="0"/>
              <w:jc w:val="center"/>
              <w:rPr>
                <w:rFonts w:hint="default"/>
                <w:b/>
                <w:bCs/>
                <w:lang w:val="en-US" w:eastAsia="zh-CN"/>
              </w:rPr>
            </w:pPr>
            <w:r>
              <w:rPr>
                <w:rFonts w:hint="default"/>
                <w:b/>
                <w:bCs/>
                <w:lang w:val="en-US" w:eastAsia="zh-CN"/>
              </w:rPr>
              <w:t>表</w:t>
            </w:r>
            <w:r>
              <w:rPr>
                <w:rFonts w:hint="eastAsia"/>
                <w:b/>
                <w:bCs/>
                <w:lang w:val="en-US" w:eastAsia="zh-CN"/>
              </w:rPr>
              <w:t>2-22  现有</w:t>
            </w:r>
            <w:r>
              <w:rPr>
                <w:rFonts w:hint="default"/>
                <w:b/>
                <w:bCs/>
                <w:lang w:val="en-US" w:eastAsia="zh-CN"/>
              </w:rPr>
              <w:t>工程主要生产设备清单</w:t>
            </w:r>
          </w:p>
          <w:tbl>
            <w:tblPr>
              <w:tblStyle w:val="29"/>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3338"/>
              <w:gridCol w:w="3362"/>
              <w:gridCol w:w="10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snapToGrid/>
                    <w:spacing w:line="240" w:lineRule="auto"/>
                    <w:ind w:firstLine="0" w:firstLineChars="0"/>
                    <w:jc w:val="center"/>
                    <w:rPr>
                      <w:rFonts w:ascii="Times New Roman" w:hAnsi="Times New Roman" w:eastAsia="宋体" w:cs="Times New Roman"/>
                      <w:b/>
                      <w:snapToGrid/>
                      <w:kern w:val="2"/>
                      <w:sz w:val="21"/>
                      <w:szCs w:val="21"/>
                    </w:rPr>
                  </w:pPr>
                  <w:r>
                    <w:rPr>
                      <w:rFonts w:ascii="Times New Roman" w:hAnsi="Times New Roman" w:eastAsia="宋体" w:cs="Times New Roman"/>
                      <w:b/>
                      <w:snapToGrid/>
                      <w:kern w:val="2"/>
                      <w:sz w:val="21"/>
                      <w:szCs w:val="21"/>
                    </w:rPr>
                    <w:t>序号</w:t>
                  </w:r>
                </w:p>
              </w:tc>
              <w:tc>
                <w:tcPr>
                  <w:tcW w:w="1976" w:type="pct"/>
                  <w:noWrap w:val="0"/>
                  <w:vAlign w:val="center"/>
                </w:tcPr>
                <w:p>
                  <w:pPr>
                    <w:adjustRightInd/>
                    <w:snapToGrid/>
                    <w:spacing w:line="240" w:lineRule="auto"/>
                    <w:ind w:firstLine="0" w:firstLineChars="0"/>
                    <w:jc w:val="center"/>
                    <w:rPr>
                      <w:rFonts w:ascii="Times New Roman" w:hAnsi="Times New Roman" w:eastAsia="宋体" w:cs="Times New Roman"/>
                      <w:b/>
                      <w:snapToGrid/>
                      <w:kern w:val="2"/>
                      <w:sz w:val="21"/>
                      <w:szCs w:val="21"/>
                    </w:rPr>
                  </w:pPr>
                  <w:r>
                    <w:rPr>
                      <w:rFonts w:ascii="Times New Roman" w:hAnsi="Times New Roman" w:eastAsia="宋体" w:cs="Times New Roman"/>
                      <w:b/>
                      <w:snapToGrid/>
                      <w:kern w:val="2"/>
                      <w:sz w:val="21"/>
                      <w:szCs w:val="21"/>
                    </w:rPr>
                    <w:t>设备名称</w:t>
                  </w:r>
                </w:p>
              </w:tc>
              <w:tc>
                <w:tcPr>
                  <w:tcW w:w="1990" w:type="pct"/>
                  <w:noWrap w:val="0"/>
                  <w:vAlign w:val="center"/>
                </w:tcPr>
                <w:p>
                  <w:pPr>
                    <w:adjustRightInd/>
                    <w:snapToGrid/>
                    <w:spacing w:line="240" w:lineRule="auto"/>
                    <w:ind w:firstLine="0" w:firstLineChars="0"/>
                    <w:jc w:val="center"/>
                    <w:rPr>
                      <w:rFonts w:ascii="Times New Roman" w:hAnsi="Times New Roman" w:eastAsia="宋体" w:cs="Times New Roman"/>
                      <w:b/>
                      <w:snapToGrid/>
                      <w:kern w:val="2"/>
                      <w:sz w:val="21"/>
                      <w:szCs w:val="21"/>
                    </w:rPr>
                  </w:pPr>
                  <w:r>
                    <w:rPr>
                      <w:rFonts w:ascii="Times New Roman" w:hAnsi="Times New Roman" w:eastAsia="宋体" w:cs="Times New Roman"/>
                      <w:b/>
                      <w:snapToGrid/>
                      <w:kern w:val="2"/>
                      <w:sz w:val="21"/>
                      <w:szCs w:val="21"/>
                    </w:rPr>
                    <w:t>规格型号</w:t>
                  </w:r>
                </w:p>
              </w:tc>
              <w:tc>
                <w:tcPr>
                  <w:tcW w:w="647" w:type="pct"/>
                  <w:noWrap w:val="0"/>
                  <w:vAlign w:val="center"/>
                </w:tcPr>
                <w:p>
                  <w:pPr>
                    <w:adjustRightInd/>
                    <w:snapToGrid/>
                    <w:spacing w:line="240" w:lineRule="auto"/>
                    <w:ind w:firstLine="0" w:firstLineChars="0"/>
                    <w:jc w:val="center"/>
                    <w:rPr>
                      <w:rFonts w:ascii="Times New Roman" w:hAnsi="Times New Roman" w:eastAsia="宋体" w:cs="Times New Roman"/>
                      <w:b/>
                      <w:snapToGrid/>
                      <w:kern w:val="2"/>
                      <w:sz w:val="21"/>
                      <w:szCs w:val="21"/>
                    </w:rPr>
                  </w:pPr>
                  <w:r>
                    <w:rPr>
                      <w:rFonts w:ascii="Times New Roman" w:hAnsi="Times New Roman" w:eastAsia="宋体" w:cs="Times New Roman"/>
                      <w:b/>
                      <w:snapToGrid/>
                      <w:kern w:val="2"/>
                      <w:sz w:val="21"/>
                      <w:szCs w:val="21"/>
                    </w:rPr>
                    <w:t>数量</w:t>
                  </w:r>
                </w:p>
                <w:p>
                  <w:pPr>
                    <w:adjustRightInd/>
                    <w:snapToGrid/>
                    <w:spacing w:line="240" w:lineRule="auto"/>
                    <w:ind w:firstLine="0" w:firstLineChars="0"/>
                    <w:jc w:val="center"/>
                    <w:rPr>
                      <w:rFonts w:ascii="Times New Roman" w:hAnsi="Times New Roman" w:eastAsia="宋体" w:cs="Times New Roman"/>
                      <w:b/>
                      <w:snapToGrid/>
                      <w:kern w:val="2"/>
                      <w:sz w:val="21"/>
                      <w:szCs w:val="21"/>
                    </w:rPr>
                  </w:pPr>
                  <w:r>
                    <w:rPr>
                      <w:rFonts w:ascii="Times New Roman" w:hAnsi="Times New Roman" w:eastAsia="宋体" w:cs="Times New Roman"/>
                      <w:b/>
                      <w:snapToGrid/>
                      <w:kern w:val="2"/>
                      <w:sz w:val="21"/>
                      <w:szCs w:val="21"/>
                    </w:rPr>
                    <w:t>（台/套）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脱水塔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φ1400×19237×12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初馏塔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φ1200×21137×12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减压塔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φ1800×33550×12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一级萃取塔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φ1400×289187×12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二级萃取塔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φ1400×289187×12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精制液脱剂塔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φ1000×26500×12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抽出液脱剂塔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φ1800×φ1400×29600×12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精制液汽提塔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Φ1000×10500×12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产品汽提塔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φ100×21000×12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导热油炉</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300万大卡/时</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减压炉（加热炉）</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150万大卡/时</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过滤机/ABC</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60m2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精制真空泵组</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2BE-203-1080</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减压真空机组</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2BE-203-1080</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真空水环泵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F424-315HBM-04</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白土真空泵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2BV-1161</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17</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净化风罐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3m³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非净化风罐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3m³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19</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原料油换热器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换热面积85平米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20</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精制液换热器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换热面积85平米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精制液换热器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换热面积85平米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抽出液换热器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换热面积200平米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抽出液换热器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换热面积125平米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抽出液换热器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换热面积125平米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抽出液换热器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换热面积85平米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溶剂进料换热器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换热面积85平米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27</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塔2气体冷凝器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冷却面积85平米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塔3/1气体冷凝器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冷却面积125平米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29</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塔3/2气体冷凝器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冷却面积150平米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30</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塔3/3气体冷凝器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冷却面积85平米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脱气塔顶冷凝器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冷却面积150平米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工业型玻璃钢冷却塔</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冷却水量600</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白土冷却器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BES-600-85-25/270m</w:t>
                  </w:r>
                  <w:r>
                    <w:rPr>
                      <w:rFonts w:ascii="Times New Roman" w:hAnsi="Times New Roman" w:eastAsia="宋体" w:cs="Times New Roman"/>
                      <w:snapToGrid/>
                      <w:kern w:val="2"/>
                      <w:sz w:val="21"/>
                      <w:szCs w:val="21"/>
                      <w:vertAlign w:val="superscript"/>
                    </w:rPr>
                    <w:t>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底油与原料一次换热器浮头式</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Φ32×3、DN700、换热器面积75m</w:t>
                  </w:r>
                  <w:r>
                    <w:rPr>
                      <w:rFonts w:ascii="Times New Roman" w:hAnsi="Times New Roman" w:eastAsia="宋体" w:cs="Times New Roman"/>
                      <w:snapToGrid/>
                      <w:kern w:val="2"/>
                      <w:sz w:val="21"/>
                      <w:szCs w:val="21"/>
                      <w:vertAlign w:val="superscript"/>
                    </w:rPr>
                    <w:t>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底油与原料二次换热器浮头式</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Φ32×3、DN700、换热器面积75m</w:t>
                  </w:r>
                  <w:r>
                    <w:rPr>
                      <w:rFonts w:ascii="Times New Roman" w:hAnsi="Times New Roman" w:eastAsia="宋体" w:cs="Times New Roman"/>
                      <w:snapToGrid/>
                      <w:kern w:val="2"/>
                      <w:sz w:val="21"/>
                      <w:szCs w:val="21"/>
                      <w:vertAlign w:val="superscript"/>
                    </w:rPr>
                    <w:t>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塔-1顶冷凝冷却器冷却水脱水塔箱</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冷却面积80平米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37</w:t>
                  </w:r>
                </w:p>
              </w:tc>
              <w:tc>
                <w:tcPr>
                  <w:tcW w:w="1976" w:type="pct"/>
                  <w:noWrap w:val="0"/>
                  <w:vAlign w:val="center"/>
                </w:tcPr>
                <w:p>
                  <w:pPr>
                    <w:widowControl w:val="0"/>
                    <w:autoSpaceDE w:val="0"/>
                    <w:autoSpaceDN w:val="0"/>
                    <w:adjustRightInd w:val="0"/>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塔-2顶冷凝冷却器冷却水初馏塔箱</w:t>
                  </w:r>
                </w:p>
              </w:tc>
              <w:tc>
                <w:tcPr>
                  <w:tcW w:w="1990" w:type="pct"/>
                  <w:noWrap w:val="0"/>
                  <w:vAlign w:val="center"/>
                </w:tcPr>
                <w:p>
                  <w:pPr>
                    <w:widowControl w:val="0"/>
                    <w:autoSpaceDE w:val="0"/>
                    <w:autoSpaceDN w:val="0"/>
                    <w:adjustRightInd w:val="0"/>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冷却面积65平米</w:t>
                  </w:r>
                </w:p>
              </w:tc>
              <w:tc>
                <w:tcPr>
                  <w:tcW w:w="647" w:type="pct"/>
                  <w:noWrap w:val="0"/>
                  <w:vAlign w:val="center"/>
                </w:tcPr>
                <w:p>
                  <w:pPr>
                    <w:widowControl w:val="0"/>
                    <w:autoSpaceDE w:val="0"/>
                    <w:autoSpaceDN w:val="0"/>
                    <w:adjustRightInd w:val="0"/>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塔-3顶冷凝冷却器冷却水减压塔箱</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冷却面积80平米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39</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白土真空泵冷却器</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BES-600-85-25/270m</w:t>
                  </w:r>
                  <w:r>
                    <w:rPr>
                      <w:rFonts w:ascii="Times New Roman" w:hAnsi="Times New Roman" w:eastAsia="宋体" w:cs="Times New Roman"/>
                      <w:snapToGrid/>
                      <w:kern w:val="2"/>
                      <w:sz w:val="21"/>
                      <w:szCs w:val="21"/>
                      <w:vertAlign w:val="superscript"/>
                    </w:rPr>
                    <w:t>2</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40</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一线油冷凝冷却器列管式</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内管φ32×3DN700冷却面积70平米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二线油冷凝冷却器列管式</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内管φ32×3DN700冷却面积70平米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三线油冷凝冷却器列管式</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内管φ32×3DN700冷却面积65平米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塔底油冷凝冷却器列管式</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内管φ32×3DN700冷却面积65平米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初侧线冷凝冷却器冷却水箱</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冷却面积65平米</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真空缓冲罐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φ600×1000×8</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油水分离罐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φ2200×5696×6</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47</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油水分离罐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φ2200×7000×6</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轻油罐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φ5700×7500×5</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49</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燃料油罐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φ4800×6000×5</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50</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塔底油罐</w:t>
                  </w:r>
                </w:p>
              </w:tc>
              <w:tc>
                <w:tcPr>
                  <w:tcW w:w="1990"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snapToGrid/>
                      <w:kern w:val="2"/>
                      <w:sz w:val="21"/>
                      <w:szCs w:val="21"/>
                      <w:lang w:eastAsia="zh-CN"/>
                    </w:rPr>
                  </w:pPr>
                  <w:r>
                    <w:rPr>
                      <w:rFonts w:ascii="Times New Roman" w:hAnsi="Times New Roman" w:eastAsia="宋体" w:cs="Times New Roman"/>
                      <w:snapToGrid/>
                      <w:kern w:val="2"/>
                      <w:sz w:val="21"/>
                      <w:szCs w:val="21"/>
                    </w:rPr>
                    <w:t>500m</w:t>
                  </w:r>
                  <w:r>
                    <w:rPr>
                      <w:rFonts w:hint="eastAsia" w:ascii="Times New Roman" w:hAnsi="Times New Roman" w:eastAsia="宋体" w:cs="Times New Roman"/>
                      <w:snapToGrid/>
                      <w:kern w:val="2"/>
                      <w:sz w:val="21"/>
                      <w:szCs w:val="21"/>
                      <w:vertAlign w:val="superscript"/>
                      <w:lang w:val="en-US" w:eastAsia="zh-CN"/>
                    </w:rPr>
                    <w:t>3</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瓦斯分离罐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φ650×1200×6</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烧焦罐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φ650×4200×6</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真空缓冲罐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Φ800×1500×8</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水封罐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φ2200×6000×6</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中间产品罐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φ2860×6000×5（30m</w:t>
                  </w:r>
                  <w:r>
                    <w:rPr>
                      <w:rFonts w:hint="eastAsia" w:ascii="Times New Roman" w:hAnsi="Times New Roman" w:eastAsia="宋体" w:cs="Times New Roman"/>
                      <w:snapToGrid/>
                      <w:kern w:val="2"/>
                      <w:sz w:val="21"/>
                      <w:szCs w:val="21"/>
                      <w:vertAlign w:val="superscript"/>
                      <w:lang w:val="en-US" w:eastAsia="zh-CN"/>
                    </w:rPr>
                    <w:t>3</w:t>
                  </w:r>
                  <w:r>
                    <w:rPr>
                      <w:rFonts w:ascii="Times New Roman" w:hAnsi="Times New Roman" w:eastAsia="宋体" w:cs="Times New Roman"/>
                      <w:snapToGrid/>
                      <w:kern w:val="2"/>
                      <w:sz w:val="21"/>
                      <w:szCs w:val="21"/>
                    </w:rPr>
                    <w:t>）</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中间产品罐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φ1900×4500×5（10m</w:t>
                  </w:r>
                  <w:r>
                    <w:rPr>
                      <w:rFonts w:hint="eastAsia" w:ascii="Times New Roman" w:hAnsi="Times New Roman" w:eastAsia="宋体" w:cs="Times New Roman"/>
                      <w:snapToGrid/>
                      <w:kern w:val="2"/>
                      <w:sz w:val="21"/>
                      <w:szCs w:val="21"/>
                      <w:vertAlign w:val="superscript"/>
                      <w:lang w:val="en-US" w:eastAsia="zh-CN"/>
                    </w:rPr>
                    <w:t>3</w:t>
                  </w:r>
                  <w:r>
                    <w:rPr>
                      <w:rFonts w:ascii="Times New Roman" w:hAnsi="Times New Roman" w:eastAsia="宋体" w:cs="Times New Roman"/>
                      <w:snapToGrid/>
                      <w:kern w:val="2"/>
                      <w:sz w:val="21"/>
                      <w:szCs w:val="21"/>
                    </w:rPr>
                    <w:t>）</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57</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污水接收罐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10m</w:t>
                  </w:r>
                  <w:r>
                    <w:rPr>
                      <w:rFonts w:hint="eastAsia" w:ascii="Times New Roman" w:hAnsi="Times New Roman" w:eastAsia="宋体" w:cs="Times New Roman"/>
                      <w:snapToGrid/>
                      <w:kern w:val="2"/>
                      <w:sz w:val="21"/>
                      <w:szCs w:val="21"/>
                      <w:vertAlign w:val="superscript"/>
                      <w:lang w:val="en-US" w:eastAsia="zh-CN"/>
                    </w:rPr>
                    <w:t>3</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溶剂罐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φ2800×5250×5</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59</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不合格产品罐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φ2500×5250×5</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60</w:t>
                  </w:r>
                </w:p>
              </w:tc>
              <w:tc>
                <w:tcPr>
                  <w:tcW w:w="1976" w:type="pct"/>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原料罐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φ14200×13500</w:t>
                  </w:r>
                  <w:r>
                    <w:rPr>
                      <w:rFonts w:hint="eastAsia" w:cs="Times New Roman"/>
                      <w:snapToGrid/>
                      <w:kern w:val="2"/>
                      <w:sz w:val="21"/>
                      <w:szCs w:val="21"/>
                      <w:lang w:val="en-US" w:eastAsia="zh-CN"/>
                    </w:rPr>
                    <w:t xml:space="preserve">  </w:t>
                  </w:r>
                  <w:r>
                    <w:rPr>
                      <w:rFonts w:ascii="Times New Roman" w:hAnsi="Times New Roman" w:eastAsia="宋体" w:cs="Times New Roman"/>
                      <w:snapToGrid/>
                      <w:kern w:val="2"/>
                      <w:sz w:val="21"/>
                      <w:szCs w:val="21"/>
                    </w:rPr>
                    <w:t>1200m</w:t>
                  </w:r>
                  <w:r>
                    <w:rPr>
                      <w:rFonts w:ascii="Times New Roman" w:hAnsi="Times New Roman" w:eastAsia="宋体" w:cs="Times New Roman"/>
                      <w:snapToGrid/>
                      <w:kern w:val="2"/>
                      <w:sz w:val="21"/>
                      <w:szCs w:val="21"/>
                      <w:vertAlign w:val="superscript"/>
                    </w:rPr>
                    <w:t>3</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p>
              </w:tc>
              <w:tc>
                <w:tcPr>
                  <w:tcW w:w="1976" w:type="pct"/>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1000m</w:t>
                  </w:r>
                  <w:r>
                    <w:rPr>
                      <w:rFonts w:ascii="Times New Roman" w:hAnsi="Times New Roman" w:eastAsia="宋体" w:cs="Times New Roman"/>
                      <w:snapToGrid/>
                      <w:kern w:val="2"/>
                      <w:sz w:val="21"/>
                      <w:szCs w:val="21"/>
                      <w:vertAlign w:val="superscript"/>
                    </w:rPr>
                    <w:t>3</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61</w:t>
                  </w:r>
                </w:p>
              </w:tc>
              <w:tc>
                <w:tcPr>
                  <w:tcW w:w="1976" w:type="pct"/>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产品罐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φ10500×10500900m</w:t>
                  </w:r>
                  <w:r>
                    <w:rPr>
                      <w:rFonts w:ascii="Times New Roman" w:hAnsi="Times New Roman" w:eastAsia="宋体" w:cs="Times New Roman"/>
                      <w:snapToGrid/>
                      <w:kern w:val="2"/>
                      <w:sz w:val="21"/>
                      <w:szCs w:val="21"/>
                      <w:vertAlign w:val="superscript"/>
                    </w:rPr>
                    <w:t>3</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62</w:t>
                  </w:r>
                </w:p>
              </w:tc>
              <w:tc>
                <w:tcPr>
                  <w:tcW w:w="1976" w:type="pct"/>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φ8500×9500600m</w:t>
                  </w:r>
                  <w:r>
                    <w:rPr>
                      <w:rFonts w:ascii="Times New Roman" w:hAnsi="Times New Roman" w:eastAsia="宋体" w:cs="Times New Roman"/>
                      <w:snapToGrid/>
                      <w:kern w:val="2"/>
                      <w:sz w:val="21"/>
                      <w:szCs w:val="21"/>
                      <w:vertAlign w:val="superscript"/>
                    </w:rPr>
                    <w:t>3</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63</w:t>
                  </w:r>
                </w:p>
              </w:tc>
              <w:tc>
                <w:tcPr>
                  <w:tcW w:w="1976" w:type="pct"/>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φ7000×9000350m</w:t>
                  </w:r>
                  <w:r>
                    <w:rPr>
                      <w:rFonts w:ascii="Times New Roman" w:hAnsi="Times New Roman" w:eastAsia="宋体" w:cs="Times New Roman"/>
                      <w:snapToGrid/>
                      <w:kern w:val="2"/>
                      <w:sz w:val="21"/>
                      <w:szCs w:val="21"/>
                      <w:vertAlign w:val="superscript"/>
                    </w:rPr>
                    <w:t>3</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半成品罐</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φ7000×6000200m</w:t>
                  </w:r>
                  <w:r>
                    <w:rPr>
                      <w:rFonts w:ascii="Times New Roman" w:hAnsi="Times New Roman" w:eastAsia="宋体" w:cs="Times New Roman"/>
                      <w:snapToGrid/>
                      <w:kern w:val="2"/>
                      <w:sz w:val="21"/>
                      <w:szCs w:val="21"/>
                      <w:vertAlign w:val="superscript"/>
                    </w:rPr>
                    <w:t>3</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原料油泵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抽出液泵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67</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抽出液泵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精制液泵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69</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齿轮泵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70</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精制油泵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抽出液泵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抽出油泵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基础油泵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溶剂泵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循环水泵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污水泵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77</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原料油泵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齿轮泵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脱水塔底</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79</w:t>
                  </w:r>
                </w:p>
              </w:tc>
              <w:tc>
                <w:tcPr>
                  <w:tcW w:w="1976" w:type="pct"/>
                  <w:noWrap w:val="0"/>
                  <w:vAlign w:val="center"/>
                </w:tcPr>
                <w:p>
                  <w:pPr>
                    <w:widowControl w:val="0"/>
                    <w:autoSpaceDE w:val="0"/>
                    <w:autoSpaceDN w:val="0"/>
                    <w:adjustRightInd w:val="0"/>
                    <w:spacing w:line="240" w:lineRule="auto"/>
                    <w:ind w:left="0" w:leftChars="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初馏塔底泵</w:t>
                  </w:r>
                </w:p>
              </w:tc>
              <w:tc>
                <w:tcPr>
                  <w:tcW w:w="1990" w:type="pct"/>
                  <w:noWrap w:val="0"/>
                  <w:vAlign w:val="center"/>
                </w:tcPr>
                <w:p>
                  <w:pPr>
                    <w:widowControl w:val="0"/>
                    <w:autoSpaceDE w:val="0"/>
                    <w:autoSpaceDN w:val="0"/>
                    <w:adjustRightInd w:val="0"/>
                    <w:spacing w:line="240" w:lineRule="auto"/>
                    <w:ind w:left="0" w:leftChars="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80</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一线泵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二线泵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三线泵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减底油泵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顶油泵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循环水泵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循环水泵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87</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污水泵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离心泵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88</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燃料油泵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齿轮泵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89</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罐区原料泵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齿轮泵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90</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罐区成品泵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齿轮泵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91</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罐区倒油泵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齿轮泵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92</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罐区中转泵</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齿轮泵</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93</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污水处理成套设备</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300t/d</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94</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废气处理成套设备</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95</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清桶成套设备</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5"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96</w:t>
                  </w:r>
                </w:p>
              </w:tc>
              <w:tc>
                <w:tcPr>
                  <w:tcW w:w="1976"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锅炉</w:t>
                  </w:r>
                </w:p>
              </w:tc>
              <w:tc>
                <w:tcPr>
                  <w:tcW w:w="1990"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3t/h</w:t>
                  </w:r>
                </w:p>
              </w:tc>
              <w:tc>
                <w:tcPr>
                  <w:tcW w:w="647" w:type="pct"/>
                  <w:noWrap w:val="0"/>
                  <w:vAlign w:val="center"/>
                </w:tcPr>
                <w:p>
                  <w:pPr>
                    <w:adjustRightInd w:val="0"/>
                    <w:snapToGrid w:val="0"/>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r>
          </w:tbl>
          <w:p>
            <w:pPr>
              <w:numPr>
                <w:ilvl w:val="0"/>
                <w:numId w:val="0"/>
              </w:numPr>
              <w:spacing w:line="360" w:lineRule="auto"/>
              <w:ind w:leftChars="0"/>
              <w:rPr>
                <w:rFonts w:hint="eastAsia" w:ascii="宋体" w:hAnsi="宋体" w:eastAsia="宋体" w:cs="Times New Roman"/>
                <w:b/>
                <w:bCs w:val="0"/>
                <w:snapToGrid/>
                <w:kern w:val="2"/>
                <w:sz w:val="24"/>
                <w:szCs w:val="24"/>
                <w:lang w:val="en-US" w:eastAsia="zh-CN" w:bidi="ar-SA"/>
              </w:rPr>
            </w:pPr>
            <w:r>
              <w:rPr>
                <w:rFonts w:hint="eastAsia" w:ascii="宋体" w:hAnsi="宋体" w:eastAsia="宋体" w:cs="Times New Roman"/>
                <w:b/>
                <w:bCs w:val="0"/>
                <w:snapToGrid/>
                <w:kern w:val="2"/>
                <w:sz w:val="24"/>
                <w:szCs w:val="24"/>
                <w:lang w:val="en-US" w:eastAsia="zh-CN" w:bidi="ar-SA"/>
              </w:rPr>
              <w:t>3、现有工程工艺流程</w:t>
            </w:r>
          </w:p>
          <w:p>
            <w:pPr>
              <w:bidi w:val="0"/>
              <w:spacing w:line="360" w:lineRule="auto"/>
              <w:ind w:firstLine="480" w:firstLineChars="200"/>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1 \* GB3 \* MERGEFORMAT </w:instrText>
            </w:r>
            <w:r>
              <w:rPr>
                <w:rFonts w:hint="default"/>
                <w:sz w:val="24"/>
                <w:szCs w:val="24"/>
                <w:lang w:val="en-US" w:eastAsia="zh-CN"/>
              </w:rPr>
              <w:fldChar w:fldCharType="separate"/>
            </w:r>
            <w:r>
              <w:rPr>
                <w:sz w:val="24"/>
                <w:szCs w:val="24"/>
              </w:rPr>
              <w:t>①</w:t>
            </w:r>
            <w:r>
              <w:rPr>
                <w:rFonts w:hint="default"/>
                <w:sz w:val="24"/>
                <w:szCs w:val="24"/>
                <w:lang w:val="en-US" w:eastAsia="zh-CN"/>
              </w:rPr>
              <w:fldChar w:fldCharType="end"/>
            </w:r>
            <w:r>
              <w:rPr>
                <w:rFonts w:hint="default"/>
                <w:sz w:val="24"/>
                <w:szCs w:val="24"/>
                <w:lang w:val="en-US" w:eastAsia="zh-CN"/>
              </w:rPr>
              <w:t>预处理</w:t>
            </w:r>
          </w:p>
          <w:p>
            <w:pPr>
              <w:bidi w:val="0"/>
              <w:spacing w:line="360" w:lineRule="auto"/>
              <w:ind w:firstLine="480" w:firstLineChars="200"/>
              <w:rPr>
                <w:rFonts w:hint="default"/>
                <w:sz w:val="24"/>
                <w:szCs w:val="24"/>
                <w:lang w:val="en-US" w:eastAsia="zh-CN"/>
              </w:rPr>
            </w:pPr>
            <w:r>
              <w:rPr>
                <w:rFonts w:hint="default"/>
                <w:sz w:val="24"/>
                <w:szCs w:val="24"/>
                <w:lang w:val="en-US" w:eastAsia="zh-CN"/>
              </w:rPr>
              <w:t>外购的废矿物油（HW08）通过化验室化验进行品位分析，然后通过格栅进入卸油池内，接着通过油泵送入储油罐，在储油罐内同时通过导热油换热加温至80℃左右，加入絮凝剂自然或离心机沉淀24h左右，进行油、水及杂质的初步分离。根据</w:t>
            </w:r>
            <w:r>
              <w:rPr>
                <w:rFonts w:hint="eastAsia"/>
                <w:sz w:val="24"/>
                <w:szCs w:val="24"/>
                <w:lang w:val="en-US" w:eastAsia="zh-CN"/>
              </w:rPr>
              <w:t>现有生产数据</w:t>
            </w:r>
            <w:r>
              <w:rPr>
                <w:rFonts w:hint="default"/>
                <w:sz w:val="24"/>
                <w:szCs w:val="24"/>
                <w:lang w:val="en-US" w:eastAsia="zh-CN"/>
              </w:rPr>
              <w:t>，该过程分离出的油、水及杂质约为5%左右。经沉淀处理后的润滑油进入原料油罐以备下一步处理。项目拟增加收纳部分乳化油（HW09），此部分乳化油破乳后进入原有工程“再生油脂生产线”进行后续生产。</w:t>
            </w:r>
          </w:p>
          <w:p>
            <w:pPr>
              <w:bidi w:val="0"/>
              <w:spacing w:line="360" w:lineRule="auto"/>
              <w:ind w:firstLine="480" w:firstLineChars="200"/>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2 \* GB3 \* MERGEFORMAT </w:instrText>
            </w:r>
            <w:r>
              <w:rPr>
                <w:rFonts w:hint="default"/>
                <w:sz w:val="24"/>
                <w:szCs w:val="24"/>
                <w:lang w:val="en-US" w:eastAsia="zh-CN"/>
              </w:rPr>
              <w:fldChar w:fldCharType="separate"/>
            </w:r>
            <w:r>
              <w:rPr>
                <w:sz w:val="24"/>
                <w:szCs w:val="24"/>
              </w:rPr>
              <w:t>②</w:t>
            </w:r>
            <w:r>
              <w:rPr>
                <w:rFonts w:hint="default"/>
                <w:sz w:val="24"/>
                <w:szCs w:val="24"/>
                <w:lang w:val="en-US" w:eastAsia="zh-CN"/>
              </w:rPr>
              <w:fldChar w:fldCharType="end"/>
            </w:r>
            <w:r>
              <w:rPr>
                <w:rFonts w:hint="default"/>
                <w:sz w:val="24"/>
                <w:szCs w:val="24"/>
                <w:lang w:val="en-US" w:eastAsia="zh-CN"/>
              </w:rPr>
              <w:t>脱水</w:t>
            </w:r>
          </w:p>
          <w:p>
            <w:pPr>
              <w:bidi w:val="0"/>
              <w:spacing w:line="360" w:lineRule="auto"/>
              <w:ind w:firstLine="480" w:firstLineChars="200"/>
              <w:rPr>
                <w:rFonts w:hint="default"/>
                <w:sz w:val="24"/>
                <w:szCs w:val="24"/>
                <w:lang w:val="en-US" w:eastAsia="zh-CN"/>
              </w:rPr>
            </w:pPr>
            <w:r>
              <w:rPr>
                <w:rFonts w:hint="default"/>
                <w:sz w:val="24"/>
                <w:szCs w:val="24"/>
                <w:lang w:val="en-US" w:eastAsia="zh-CN"/>
              </w:rPr>
              <w:t>经沉淀处理后的废油用油泵送入脱水塔内进行脱水，进入脱水塔前废油通过换热器与减压蒸馏得到的馏分基础油进行换热至150℃左右常压脱水，经过脱水后进入下一流程进行处理。</w:t>
            </w:r>
          </w:p>
          <w:p>
            <w:pPr>
              <w:bidi w:val="0"/>
              <w:spacing w:line="360" w:lineRule="auto"/>
              <w:ind w:firstLine="480" w:firstLineChars="200"/>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3 \* GB3 \* MERGEFORMAT </w:instrText>
            </w:r>
            <w:r>
              <w:rPr>
                <w:rFonts w:hint="default"/>
                <w:sz w:val="24"/>
                <w:szCs w:val="24"/>
                <w:lang w:val="en-US" w:eastAsia="zh-CN"/>
              </w:rPr>
              <w:fldChar w:fldCharType="separate"/>
            </w:r>
            <w:r>
              <w:rPr>
                <w:sz w:val="24"/>
                <w:szCs w:val="24"/>
              </w:rPr>
              <w:t>③</w:t>
            </w:r>
            <w:r>
              <w:rPr>
                <w:rFonts w:hint="default"/>
                <w:sz w:val="24"/>
                <w:szCs w:val="24"/>
                <w:lang w:val="en-US" w:eastAsia="zh-CN"/>
              </w:rPr>
              <w:fldChar w:fldCharType="end"/>
            </w:r>
            <w:r>
              <w:rPr>
                <w:rFonts w:hint="default"/>
                <w:sz w:val="24"/>
                <w:szCs w:val="24"/>
                <w:lang w:val="en-US" w:eastAsia="zh-CN"/>
              </w:rPr>
              <w:t>初馏</w:t>
            </w:r>
          </w:p>
          <w:p>
            <w:pPr>
              <w:bidi w:val="0"/>
              <w:spacing w:line="360" w:lineRule="auto"/>
              <w:ind w:firstLine="480" w:firstLineChars="200"/>
              <w:rPr>
                <w:rFonts w:hint="default"/>
                <w:sz w:val="24"/>
                <w:szCs w:val="24"/>
                <w:lang w:val="en-US" w:eastAsia="zh-CN"/>
              </w:rPr>
            </w:pPr>
            <w:r>
              <w:rPr>
                <w:rFonts w:hint="default"/>
                <w:sz w:val="24"/>
                <w:szCs w:val="24"/>
                <w:lang w:val="en-US" w:eastAsia="zh-CN"/>
              </w:rPr>
              <w:t>经脱水塔处理后的废油由管道输送至换热器进行余热换热，达到250℃左右进入常压塔，利用油水物理性质差异彻底去除废油水分及其他杂质，油料中的极少量低碳组分随水分一起带出。</w:t>
            </w:r>
          </w:p>
          <w:p>
            <w:pPr>
              <w:bidi w:val="0"/>
              <w:spacing w:line="360" w:lineRule="auto"/>
              <w:ind w:firstLine="480" w:firstLineChars="200"/>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4 \* GB3 \* MERGEFORMAT </w:instrText>
            </w:r>
            <w:r>
              <w:rPr>
                <w:rFonts w:hint="default"/>
                <w:sz w:val="24"/>
                <w:szCs w:val="24"/>
                <w:lang w:val="en-US" w:eastAsia="zh-CN"/>
              </w:rPr>
              <w:fldChar w:fldCharType="separate"/>
            </w:r>
            <w:r>
              <w:rPr>
                <w:sz w:val="24"/>
                <w:szCs w:val="24"/>
              </w:rPr>
              <w:t>④</w:t>
            </w:r>
            <w:r>
              <w:rPr>
                <w:rFonts w:hint="default"/>
                <w:sz w:val="24"/>
                <w:szCs w:val="24"/>
                <w:lang w:val="en-US" w:eastAsia="zh-CN"/>
              </w:rPr>
              <w:fldChar w:fldCharType="end"/>
            </w:r>
            <w:r>
              <w:rPr>
                <w:rFonts w:hint="default"/>
                <w:sz w:val="24"/>
                <w:szCs w:val="24"/>
                <w:lang w:val="en-US" w:eastAsia="zh-CN"/>
              </w:rPr>
              <w:t>减压蒸馏与高真空蒸馏</w:t>
            </w:r>
          </w:p>
          <w:p>
            <w:pPr>
              <w:bidi w:val="0"/>
              <w:spacing w:line="360" w:lineRule="auto"/>
              <w:ind w:firstLine="480" w:firstLineChars="200"/>
              <w:rPr>
                <w:rFonts w:hint="default"/>
                <w:sz w:val="24"/>
                <w:szCs w:val="24"/>
                <w:lang w:val="en-US" w:eastAsia="zh-CN"/>
              </w:rPr>
            </w:pPr>
            <w:r>
              <w:rPr>
                <w:rFonts w:hint="default"/>
                <w:sz w:val="24"/>
                <w:szCs w:val="24"/>
                <w:lang w:val="en-US" w:eastAsia="zh-CN"/>
              </w:rPr>
              <w:t>初馏塔塔底油经塔底泵升压后再次经导热熔盐间接加热到300℃进入减压塔和330℃高真空塔。控制塔内各馏分的馏出温度，分别得到一线</w:t>
            </w:r>
            <w:r>
              <w:rPr>
                <w:rFonts w:hint="eastAsia"/>
                <w:sz w:val="24"/>
                <w:szCs w:val="24"/>
                <w:lang w:val="en-US" w:eastAsia="zh-CN"/>
              </w:rPr>
              <w:t>馏分</w:t>
            </w:r>
            <w:r>
              <w:rPr>
                <w:rFonts w:hint="default"/>
                <w:sz w:val="24"/>
                <w:szCs w:val="24"/>
                <w:lang w:val="en-US" w:eastAsia="zh-CN"/>
              </w:rPr>
              <w:t>、二线</w:t>
            </w:r>
            <w:r>
              <w:rPr>
                <w:rFonts w:hint="eastAsia"/>
                <w:sz w:val="24"/>
                <w:szCs w:val="24"/>
                <w:lang w:val="en-US" w:eastAsia="zh-CN"/>
              </w:rPr>
              <w:t>馏分</w:t>
            </w:r>
            <w:r>
              <w:rPr>
                <w:rFonts w:hint="default"/>
                <w:sz w:val="24"/>
                <w:szCs w:val="24"/>
                <w:lang w:val="en-US" w:eastAsia="zh-CN"/>
              </w:rPr>
              <w:t>、三线</w:t>
            </w:r>
            <w:r>
              <w:rPr>
                <w:rFonts w:hint="eastAsia"/>
                <w:sz w:val="24"/>
                <w:szCs w:val="24"/>
                <w:lang w:val="en-US" w:eastAsia="zh-CN"/>
              </w:rPr>
              <w:t>馏分</w:t>
            </w:r>
            <w:r>
              <w:rPr>
                <w:rFonts w:hint="default"/>
                <w:sz w:val="24"/>
                <w:szCs w:val="24"/>
                <w:lang w:val="en-US" w:eastAsia="zh-CN"/>
              </w:rPr>
              <w:t>、减顶轻润滑油馏份和塔底重油馏份。减顶轻润滑油和减压塔三条侧线产品分别换热、冷却后进中间罐待下一步处理，同时也可以作为产品进行外卖。减压塔底部重组分换热、冷却后进入重油罐内储存外卖。</w:t>
            </w:r>
          </w:p>
          <w:p>
            <w:pPr>
              <w:bidi w:val="0"/>
              <w:spacing w:line="360" w:lineRule="auto"/>
              <w:ind w:firstLine="480" w:firstLineChars="200"/>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5 \* GB3 \* MERGEFORMAT </w:instrText>
            </w:r>
            <w:r>
              <w:rPr>
                <w:rFonts w:hint="default"/>
                <w:sz w:val="24"/>
                <w:szCs w:val="24"/>
                <w:lang w:val="en-US" w:eastAsia="zh-CN"/>
              </w:rPr>
              <w:fldChar w:fldCharType="separate"/>
            </w:r>
            <w:r>
              <w:rPr>
                <w:sz w:val="24"/>
                <w:szCs w:val="24"/>
              </w:rPr>
              <w:t>⑤</w:t>
            </w:r>
            <w:r>
              <w:rPr>
                <w:rFonts w:hint="default"/>
                <w:sz w:val="24"/>
                <w:szCs w:val="24"/>
                <w:lang w:val="en-US" w:eastAsia="zh-CN"/>
              </w:rPr>
              <w:fldChar w:fldCharType="end"/>
            </w:r>
            <w:r>
              <w:rPr>
                <w:rFonts w:hint="default"/>
                <w:sz w:val="24"/>
                <w:szCs w:val="24"/>
                <w:lang w:val="en-US" w:eastAsia="zh-CN"/>
              </w:rPr>
              <w:t>基础油精制</w:t>
            </w:r>
          </w:p>
          <w:p>
            <w:pPr>
              <w:bidi w:val="0"/>
              <w:spacing w:line="360" w:lineRule="auto"/>
              <w:ind w:firstLine="480" w:firstLineChars="200"/>
              <w:rPr>
                <w:rFonts w:hint="default"/>
                <w:sz w:val="24"/>
                <w:szCs w:val="24"/>
                <w:lang w:val="en-US" w:eastAsia="zh-CN"/>
              </w:rPr>
            </w:pPr>
            <w:r>
              <w:rPr>
                <w:rFonts w:hint="default"/>
                <w:sz w:val="24"/>
                <w:szCs w:val="24"/>
                <w:lang w:val="en-US" w:eastAsia="zh-CN"/>
              </w:rPr>
              <w:t>精制的原理就是溶剂萃取，利用溶剂对润滑油中非理想组份溶解度大，将润滑油中非理想组份脱除，从而获得优质的润滑油基础油。</w:t>
            </w:r>
          </w:p>
          <w:p>
            <w:pPr>
              <w:bidi w:val="0"/>
              <w:spacing w:line="360" w:lineRule="auto"/>
              <w:rPr>
                <w:rFonts w:hint="default"/>
                <w:sz w:val="24"/>
                <w:szCs w:val="24"/>
                <w:lang w:val="en-US" w:eastAsia="zh-CN"/>
              </w:rPr>
            </w:pPr>
            <w:r>
              <w:rPr>
                <w:rFonts w:hint="default"/>
                <w:sz w:val="24"/>
                <w:szCs w:val="24"/>
                <w:lang w:val="en-US" w:eastAsia="zh-CN"/>
              </w:rPr>
              <w:t>经减压蒸馏后进入中间储罐的油品泵入换热装置加热到110℃进入原料脱气塔进行减压脱除油中的空气（脱氧），脱气后原料冷却进入萃取塔，润滑油从塔底进入，溶剂从塔顶进入，两者逆流接触，精制油从塔顶自压排出，塔底抽出油从塔底自压排出，溶剂油比为2：1。精制油进入加热炉加热后泵入闪蒸塔脱溶，精制油从塔底排出，溶剂从塔顶排出。</w:t>
            </w:r>
          </w:p>
          <w:p>
            <w:pPr>
              <w:bidi w:val="0"/>
              <w:spacing w:line="360" w:lineRule="auto"/>
              <w:ind w:firstLine="480" w:firstLineChars="200"/>
              <w:rPr>
                <w:rFonts w:hint="default"/>
                <w:sz w:val="24"/>
                <w:szCs w:val="24"/>
                <w:lang w:val="en-US" w:eastAsia="zh-CN"/>
              </w:rPr>
            </w:pPr>
            <w:r>
              <w:rPr>
                <w:rFonts w:hint="default"/>
                <w:sz w:val="24"/>
                <w:szCs w:val="24"/>
                <w:lang w:val="en-US" w:eastAsia="zh-CN"/>
              </w:rPr>
              <w:t>废液和</w:t>
            </w:r>
            <w:r>
              <w:rPr>
                <w:rFonts w:hint="eastAsia"/>
                <w:sz w:val="24"/>
                <w:szCs w:val="24"/>
                <w:lang w:val="en-US" w:eastAsia="zh-CN"/>
              </w:rPr>
              <w:t>溶剂回</w:t>
            </w:r>
            <w:r>
              <w:rPr>
                <w:rFonts w:hint="default"/>
                <w:sz w:val="24"/>
                <w:szCs w:val="24"/>
                <w:lang w:val="en-US" w:eastAsia="zh-CN"/>
              </w:rPr>
              <w:t>收系统回收重复使用。溶剂精制萃取塔塔底抽出油排入中间储罐，经泵输入经溶剂回收减压塔蒸馏回收溶剂，减压至5KPa，加热至130-150℃，溶剂从塔顶排出，重油从塔底排出。溶剂经自来水冷凝后输入溶剂罐回用，溶剂回收率为99.6％。</w:t>
            </w:r>
          </w:p>
          <w:p>
            <w:pPr>
              <w:bidi w:val="0"/>
              <w:spacing w:line="360" w:lineRule="auto"/>
              <w:ind w:firstLine="480" w:firstLineChars="200"/>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6 \* GB3 \* MERGEFORMAT </w:instrText>
            </w:r>
            <w:r>
              <w:rPr>
                <w:rFonts w:hint="default"/>
                <w:sz w:val="24"/>
                <w:szCs w:val="24"/>
                <w:lang w:val="en-US" w:eastAsia="zh-CN"/>
              </w:rPr>
              <w:fldChar w:fldCharType="separate"/>
            </w:r>
            <w:r>
              <w:rPr>
                <w:sz w:val="24"/>
                <w:szCs w:val="24"/>
              </w:rPr>
              <w:t>⑥</w:t>
            </w:r>
            <w:r>
              <w:rPr>
                <w:rFonts w:hint="default"/>
                <w:sz w:val="24"/>
                <w:szCs w:val="24"/>
                <w:lang w:val="en-US" w:eastAsia="zh-CN"/>
              </w:rPr>
              <w:fldChar w:fldCharType="end"/>
            </w:r>
            <w:r>
              <w:rPr>
                <w:rFonts w:hint="default"/>
                <w:sz w:val="24"/>
                <w:szCs w:val="24"/>
                <w:lang w:val="en-US" w:eastAsia="zh-CN"/>
              </w:rPr>
              <w:t>白土吸附精制</w:t>
            </w:r>
          </w:p>
          <w:p>
            <w:pPr>
              <w:bidi w:val="0"/>
              <w:spacing w:line="360" w:lineRule="auto"/>
              <w:ind w:firstLine="480" w:firstLineChars="200"/>
              <w:rPr>
                <w:rFonts w:hint="default"/>
                <w:sz w:val="24"/>
                <w:szCs w:val="24"/>
                <w:lang w:val="en-US" w:eastAsia="zh-CN"/>
              </w:rPr>
            </w:pPr>
            <w:r>
              <w:rPr>
                <w:rFonts w:hint="default"/>
                <w:sz w:val="24"/>
                <w:szCs w:val="24"/>
                <w:lang w:val="en-US" w:eastAsia="zh-CN"/>
              </w:rPr>
              <w:t>从蒸馏精制完的润滑油通过泵输送至白土工序，根据油料的品位人工加入0.5%左右白土进行白土补充精制脱色，同时用机械搅拌约30min左右，然后通过离心泵送入压滤机进行压滤，从而将白土渣和油品分离，油品进入调节罐进行冷却30min左右进入调配车间处理。</w:t>
            </w:r>
          </w:p>
          <w:p>
            <w:pPr>
              <w:bidi w:val="0"/>
              <w:spacing w:line="360" w:lineRule="auto"/>
              <w:ind w:firstLine="480" w:firstLineChars="200"/>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7 \* GB3 \* MERGEFORMAT </w:instrText>
            </w:r>
            <w:r>
              <w:rPr>
                <w:rFonts w:hint="default"/>
                <w:sz w:val="24"/>
                <w:szCs w:val="24"/>
                <w:lang w:val="en-US" w:eastAsia="zh-CN"/>
              </w:rPr>
              <w:fldChar w:fldCharType="separate"/>
            </w:r>
            <w:r>
              <w:rPr>
                <w:sz w:val="24"/>
                <w:szCs w:val="24"/>
              </w:rPr>
              <w:t>⑦</w:t>
            </w:r>
            <w:r>
              <w:rPr>
                <w:rFonts w:hint="default"/>
                <w:sz w:val="24"/>
                <w:szCs w:val="24"/>
                <w:lang w:val="en-US" w:eastAsia="zh-CN"/>
              </w:rPr>
              <w:fldChar w:fldCharType="end"/>
            </w:r>
            <w:r>
              <w:rPr>
                <w:rFonts w:hint="default"/>
                <w:sz w:val="24"/>
                <w:szCs w:val="24"/>
                <w:lang w:val="en-US" w:eastAsia="zh-CN"/>
              </w:rPr>
              <w:t>成品润滑油调和</w:t>
            </w:r>
          </w:p>
          <w:p>
            <w:pPr>
              <w:bidi w:val="0"/>
              <w:spacing w:line="360" w:lineRule="auto"/>
              <w:ind w:firstLine="480" w:firstLineChars="200"/>
              <w:rPr>
                <w:rFonts w:hint="default"/>
                <w:sz w:val="24"/>
                <w:szCs w:val="24"/>
                <w:lang w:val="en-US" w:eastAsia="zh-CN"/>
              </w:rPr>
            </w:pPr>
            <w:r>
              <w:rPr>
                <w:rFonts w:hint="default"/>
                <w:sz w:val="24"/>
                <w:szCs w:val="24"/>
                <w:lang w:val="en-US" w:eastAsia="zh-CN"/>
              </w:rPr>
              <w:t>将润滑油基础油泵入调和釜，加入添加剂，调和成成品销售。</w:t>
            </w:r>
          </w:p>
          <w:p>
            <w:pPr>
              <w:bidi w:val="0"/>
              <w:spacing w:line="360" w:lineRule="auto"/>
              <w:ind w:firstLine="480" w:firstLineChars="200"/>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8 \* GB3 \* MERGEFORMAT </w:instrText>
            </w:r>
            <w:r>
              <w:rPr>
                <w:rFonts w:hint="default"/>
                <w:sz w:val="24"/>
                <w:szCs w:val="24"/>
                <w:lang w:val="en-US" w:eastAsia="zh-CN"/>
              </w:rPr>
              <w:fldChar w:fldCharType="separate"/>
            </w:r>
            <w:r>
              <w:rPr>
                <w:sz w:val="24"/>
                <w:szCs w:val="24"/>
              </w:rPr>
              <w:t>⑧</w:t>
            </w:r>
            <w:r>
              <w:rPr>
                <w:rFonts w:hint="default"/>
                <w:sz w:val="24"/>
                <w:szCs w:val="24"/>
                <w:lang w:val="en-US" w:eastAsia="zh-CN"/>
              </w:rPr>
              <w:fldChar w:fldCharType="end"/>
            </w:r>
            <w:r>
              <w:rPr>
                <w:rFonts w:hint="default"/>
                <w:sz w:val="24"/>
                <w:szCs w:val="24"/>
                <w:lang w:val="en-US" w:eastAsia="zh-CN"/>
              </w:rPr>
              <w:t>油桶清洗</w:t>
            </w:r>
          </w:p>
          <w:p>
            <w:pPr>
              <w:bidi w:val="0"/>
              <w:spacing w:line="360" w:lineRule="auto"/>
              <w:ind w:firstLine="480" w:firstLineChars="200"/>
              <w:rPr>
                <w:rFonts w:hint="default"/>
                <w:sz w:val="24"/>
                <w:szCs w:val="24"/>
                <w:lang w:val="en-US" w:eastAsia="zh-CN"/>
              </w:rPr>
            </w:pPr>
            <w:r>
              <w:rPr>
                <w:rFonts w:hint="default"/>
                <w:sz w:val="24"/>
                <w:szCs w:val="24"/>
                <w:lang w:val="en-US" w:eastAsia="zh-CN"/>
              </w:rPr>
              <w:t>废油桶属于危废，大量油桶暂存及转运存在明显环境风险，</w:t>
            </w:r>
            <w:r>
              <w:rPr>
                <w:rFonts w:hint="eastAsia"/>
                <w:sz w:val="24"/>
                <w:szCs w:val="24"/>
                <w:lang w:val="en-US" w:eastAsia="zh-CN"/>
              </w:rPr>
              <w:t>本项目</w:t>
            </w:r>
            <w:r>
              <w:rPr>
                <w:rFonts w:hint="default"/>
                <w:sz w:val="24"/>
                <w:szCs w:val="24"/>
                <w:lang w:val="en-US" w:eastAsia="zh-CN"/>
              </w:rPr>
              <w:t>一条油桶全自动清洗生产线，将项目使用油桶清洗干净后外运，减少危废暂存及转运环节，降低企业及流通过程环境风险。</w:t>
            </w:r>
          </w:p>
          <w:p>
            <w:pPr>
              <w:bidi w:val="0"/>
              <w:spacing w:line="360" w:lineRule="auto"/>
              <w:ind w:firstLine="480" w:firstLineChars="200"/>
              <w:rPr>
                <w:rFonts w:hint="default"/>
                <w:sz w:val="24"/>
                <w:szCs w:val="24"/>
                <w:lang w:val="en-US" w:eastAsia="zh-CN"/>
              </w:rPr>
            </w:pPr>
            <w:r>
              <w:rPr>
                <w:rFonts w:hint="default"/>
                <w:sz w:val="24"/>
                <w:szCs w:val="24"/>
                <w:lang w:val="en-US" w:eastAsia="zh-CN"/>
              </w:rPr>
              <w:t>油桶清洗线采用半自动流水作业，整条作业线为循环式作业流水线，将放桶抓取、传送、高压热水清洗、沥水等功能集于一身，实现了节约人力节约资源，充分提高效率。每个方桶清洗干净所需用时约5-6分钟。清洗内容为清除油桶内部附着废油，矿物油，润滑油等等。高压泵采用DIH160/23ES热水泵高压清洗泵站，该泵采用意大利国际泵业集团的耐热水高压柱塞泵，具有高耐磨、高耐腐蚀，高技术密封填料，不漏水，不漏油。</w:t>
            </w:r>
          </w:p>
          <w:p>
            <w:pPr>
              <w:bidi w:val="0"/>
              <w:spacing w:line="360" w:lineRule="auto"/>
              <w:ind w:firstLine="480" w:firstLineChars="200"/>
              <w:rPr>
                <w:rFonts w:hint="default"/>
                <w:sz w:val="24"/>
                <w:szCs w:val="24"/>
                <w:lang w:val="en-US" w:eastAsia="zh-CN"/>
              </w:rPr>
            </w:pPr>
            <w:r>
              <w:rPr>
                <w:rFonts w:hint="default"/>
                <w:sz w:val="24"/>
                <w:szCs w:val="24"/>
                <w:lang w:val="en-US" w:eastAsia="zh-CN"/>
              </w:rPr>
              <w:t>油桶清洗线（简称“清洗线”）为结构焊接配装悬吊传送机构，清洗线尺寸暂定为10m×2m×3.5m</w:t>
            </w:r>
            <w:r>
              <w:rPr>
                <w:rFonts w:hint="eastAsia"/>
                <w:sz w:val="24"/>
                <w:szCs w:val="24"/>
                <w:lang w:val="en-US" w:eastAsia="zh-CN"/>
              </w:rPr>
              <w:t>（</w:t>
            </w:r>
            <w:r>
              <w:rPr>
                <w:rFonts w:hint="default"/>
                <w:sz w:val="24"/>
                <w:szCs w:val="24"/>
                <w:lang w:val="en-US" w:eastAsia="zh-CN"/>
              </w:rPr>
              <w:t>长×宽×高</w:t>
            </w:r>
            <w:r>
              <w:rPr>
                <w:rFonts w:hint="eastAsia"/>
                <w:sz w:val="24"/>
                <w:szCs w:val="24"/>
                <w:lang w:val="en-US" w:eastAsia="zh-CN"/>
              </w:rPr>
              <w:t>）</w:t>
            </w:r>
            <w:r>
              <w:rPr>
                <w:rFonts w:hint="default"/>
                <w:sz w:val="24"/>
                <w:szCs w:val="24"/>
                <w:lang w:val="en-US" w:eastAsia="zh-CN"/>
              </w:rPr>
              <w:t>；设备由循环式作业流水线、抓取机构、高压热水清洗机、水循环系统等组成。</w:t>
            </w:r>
          </w:p>
          <w:p>
            <w:pPr>
              <w:bidi w:val="0"/>
              <w:spacing w:line="360" w:lineRule="auto"/>
              <w:ind w:firstLine="480" w:firstLineChars="200"/>
              <w:rPr>
                <w:rFonts w:hint="default"/>
                <w:sz w:val="24"/>
                <w:szCs w:val="24"/>
                <w:lang w:val="en-US" w:eastAsia="zh-CN"/>
              </w:rPr>
            </w:pPr>
            <w:r>
              <w:rPr>
                <w:rFonts w:hint="default"/>
                <w:sz w:val="24"/>
                <w:szCs w:val="24"/>
                <w:lang w:val="en-US" w:eastAsia="zh-CN"/>
              </w:rPr>
              <w:t>意大利原装进口的不锈钢三维洗罐器，采用电机驱动或自驱动旋转，清洗液进入带动涡轮旋转，涡轮的旋转经过变速箱转化为喷头水平方向和竖直方向上的旋转合成运动，并在罐内壁产生如下图所示的完整360°球面轨迹，随着清洗周期的叠加，清洗轨迹越来越致密，没有任何清洗死角。最终达到满意的清洗效果。油桶清洗过程见图</w:t>
            </w:r>
            <w:r>
              <w:rPr>
                <w:rFonts w:hint="eastAsia"/>
                <w:sz w:val="24"/>
                <w:szCs w:val="24"/>
                <w:lang w:val="en-US" w:eastAsia="zh-CN"/>
              </w:rPr>
              <w:t>2-9</w:t>
            </w:r>
            <w:r>
              <w:rPr>
                <w:rFonts w:hint="default"/>
                <w:sz w:val="24"/>
                <w:szCs w:val="24"/>
                <w:lang w:val="en-US" w:eastAsia="zh-CN"/>
              </w:rPr>
              <w:t>。</w:t>
            </w:r>
          </w:p>
          <w:p>
            <w:pPr>
              <w:bidi w:val="0"/>
              <w:spacing w:line="240" w:lineRule="auto"/>
              <w:jc w:val="center"/>
              <w:rPr>
                <w:rFonts w:hint="default"/>
                <w:lang w:val="en-US" w:eastAsia="zh-CN"/>
              </w:rPr>
            </w:pPr>
            <w:r>
              <w:rPr>
                <w:rFonts w:hint="default"/>
                <w:lang w:val="en-US" w:eastAsia="zh-CN"/>
              </w:rPr>
              <w:drawing>
                <wp:inline distT="0" distB="0" distL="114300" distR="114300">
                  <wp:extent cx="5164455" cy="3898265"/>
                  <wp:effectExtent l="0" t="0" r="17145" b="6985"/>
                  <wp:docPr id="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1"/>
                          <pic:cNvPicPr>
                            <a:picLocks noChangeAspect="1"/>
                          </pic:cNvPicPr>
                        </pic:nvPicPr>
                        <pic:blipFill>
                          <a:blip r:embed="rId18"/>
                          <a:srcRect b="204"/>
                          <a:stretch>
                            <a:fillRect/>
                          </a:stretch>
                        </pic:blipFill>
                        <pic:spPr>
                          <a:xfrm>
                            <a:off x="0" y="0"/>
                            <a:ext cx="5164455" cy="3898265"/>
                          </a:xfrm>
                          <a:prstGeom prst="rect">
                            <a:avLst/>
                          </a:prstGeom>
                          <a:noFill/>
                          <a:ln>
                            <a:noFill/>
                          </a:ln>
                        </pic:spPr>
                      </pic:pic>
                    </a:graphicData>
                  </a:graphic>
                </wp:inline>
              </w:drawing>
            </w:r>
          </w:p>
          <w:p>
            <w:pPr>
              <w:bidi w:val="0"/>
              <w:jc w:val="center"/>
              <w:rPr>
                <w:rFonts w:hint="default"/>
                <w:b/>
                <w:bCs/>
                <w:lang w:val="en-US" w:eastAsia="zh-CN"/>
              </w:rPr>
            </w:pPr>
            <w:r>
              <w:rPr>
                <w:rFonts w:hint="default"/>
                <w:b/>
                <w:bCs/>
                <w:lang w:val="en-US" w:eastAsia="zh-CN"/>
              </w:rPr>
              <w:t>图</w:t>
            </w:r>
            <w:r>
              <w:rPr>
                <w:rFonts w:hint="eastAsia"/>
                <w:b/>
                <w:bCs/>
                <w:lang w:val="en-US" w:eastAsia="zh-CN"/>
              </w:rPr>
              <w:t xml:space="preserve">2-8  </w:t>
            </w:r>
            <w:r>
              <w:rPr>
                <w:rFonts w:hint="default"/>
                <w:b/>
                <w:bCs/>
                <w:lang w:val="en-US" w:eastAsia="zh-CN"/>
              </w:rPr>
              <w:t>工序工艺流程和产排污节点图</w:t>
            </w:r>
          </w:p>
          <w:p>
            <w:pPr>
              <w:bidi w:val="0"/>
              <w:spacing w:line="240" w:lineRule="auto"/>
              <w:jc w:val="center"/>
              <w:rPr>
                <w:rFonts w:hint="default"/>
                <w:lang w:val="en-US" w:eastAsia="zh-CN"/>
              </w:rPr>
            </w:pPr>
            <w:r>
              <w:rPr>
                <w:rFonts w:hint="default"/>
                <w:lang w:val="en-US" w:eastAsia="zh-CN"/>
              </w:rPr>
              <w:drawing>
                <wp:inline distT="0" distB="0" distL="114300" distR="114300">
                  <wp:extent cx="5306060" cy="2455545"/>
                  <wp:effectExtent l="0" t="0" r="8890" b="1905"/>
                  <wp:docPr id="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2"/>
                          <pic:cNvPicPr>
                            <a:picLocks noChangeAspect="1"/>
                          </pic:cNvPicPr>
                        </pic:nvPicPr>
                        <pic:blipFill>
                          <a:blip r:embed="rId19"/>
                          <a:stretch>
                            <a:fillRect/>
                          </a:stretch>
                        </pic:blipFill>
                        <pic:spPr>
                          <a:xfrm>
                            <a:off x="0" y="0"/>
                            <a:ext cx="5306060" cy="2455545"/>
                          </a:xfrm>
                          <a:prstGeom prst="rect">
                            <a:avLst/>
                          </a:prstGeom>
                          <a:noFill/>
                          <a:ln>
                            <a:noFill/>
                          </a:ln>
                        </pic:spPr>
                      </pic:pic>
                    </a:graphicData>
                  </a:graphic>
                </wp:inline>
              </w:drawing>
            </w:r>
          </w:p>
          <w:p>
            <w:pPr>
              <w:bidi w:val="0"/>
              <w:jc w:val="center"/>
              <w:rPr>
                <w:rFonts w:hint="default"/>
                <w:b/>
                <w:bCs/>
                <w:lang w:val="en-US" w:eastAsia="zh-CN"/>
              </w:rPr>
            </w:pPr>
            <w:r>
              <w:rPr>
                <w:rFonts w:hint="default"/>
                <w:b/>
                <w:bCs/>
                <w:lang w:val="en-US" w:eastAsia="zh-CN"/>
              </w:rPr>
              <w:t>图</w:t>
            </w:r>
            <w:r>
              <w:rPr>
                <w:rFonts w:hint="eastAsia"/>
                <w:b/>
                <w:bCs/>
                <w:lang w:val="en-US" w:eastAsia="zh-CN"/>
              </w:rPr>
              <w:t xml:space="preserve">2-9  </w:t>
            </w:r>
            <w:r>
              <w:rPr>
                <w:rFonts w:hint="default"/>
                <w:b/>
                <w:bCs/>
                <w:lang w:val="en-US" w:eastAsia="zh-CN"/>
              </w:rPr>
              <w:t>油桶清洗流程图</w:t>
            </w:r>
          </w:p>
          <w:p>
            <w:pPr>
              <w:pStyle w:val="7"/>
              <w:rPr>
                <w:rFonts w:hint="eastAsia" w:ascii="宋体" w:hAnsi="宋体" w:eastAsia="宋体" w:cs="Times New Roman"/>
                <w:b/>
                <w:bCs w:val="0"/>
                <w:snapToGrid/>
                <w:kern w:val="2"/>
                <w:sz w:val="24"/>
                <w:szCs w:val="24"/>
                <w:lang w:val="en-US" w:eastAsia="zh-CN" w:bidi="ar-SA"/>
              </w:rPr>
            </w:pPr>
            <w:r>
              <w:rPr>
                <w:rFonts w:hint="eastAsia" w:ascii="宋体" w:hAnsi="宋体" w:cs="Times New Roman"/>
                <w:b/>
                <w:bCs w:val="0"/>
                <w:snapToGrid/>
                <w:kern w:val="2"/>
                <w:sz w:val="24"/>
                <w:szCs w:val="24"/>
                <w:lang w:val="en-US" w:eastAsia="zh-CN" w:bidi="ar-SA"/>
              </w:rPr>
              <w:t>4、</w:t>
            </w:r>
            <w:r>
              <w:rPr>
                <w:rFonts w:hint="eastAsia" w:ascii="宋体" w:hAnsi="宋体" w:eastAsia="宋体" w:cs="Times New Roman"/>
                <w:b/>
                <w:bCs w:val="0"/>
                <w:snapToGrid/>
                <w:kern w:val="2"/>
                <w:sz w:val="24"/>
                <w:szCs w:val="24"/>
                <w:lang w:val="en-US" w:eastAsia="zh-CN" w:bidi="ar-SA"/>
              </w:rPr>
              <w:t>现有工程污染物排放及治理情况</w:t>
            </w:r>
          </w:p>
          <w:p>
            <w:pPr>
              <w:spacing w:line="360" w:lineRule="auto"/>
              <w:ind w:firstLine="482" w:firstLineChars="200"/>
              <w:rPr>
                <w:rFonts w:ascii="宋体" w:hAnsi="宋体" w:cs="宋体"/>
                <w:b/>
                <w:bCs/>
                <w:color w:val="000000"/>
                <w:kern w:val="0"/>
                <w:sz w:val="24"/>
                <w:szCs w:val="24"/>
                <w:lang w:bidi="ar"/>
              </w:rPr>
            </w:pPr>
            <w:r>
              <w:rPr>
                <w:rFonts w:hint="eastAsia"/>
                <w:b/>
                <w:bCs/>
                <w:sz w:val="24"/>
                <w:szCs w:val="24"/>
                <w:lang w:val="en-US" w:eastAsia="zh-CN"/>
              </w:rPr>
              <w:fldChar w:fldCharType="begin"/>
            </w:r>
            <w:r>
              <w:rPr>
                <w:rFonts w:hint="eastAsia"/>
                <w:b/>
                <w:bCs/>
                <w:sz w:val="24"/>
                <w:szCs w:val="24"/>
                <w:lang w:val="en-US" w:eastAsia="zh-CN"/>
              </w:rPr>
              <w:instrText xml:space="preserve"> = 1 \* GB3 \* MERGEFORMAT </w:instrText>
            </w:r>
            <w:r>
              <w:rPr>
                <w:rFonts w:hint="eastAsia"/>
                <w:b/>
                <w:bCs/>
                <w:sz w:val="24"/>
                <w:szCs w:val="24"/>
                <w:lang w:val="en-US" w:eastAsia="zh-CN"/>
              </w:rPr>
              <w:fldChar w:fldCharType="separate"/>
            </w:r>
            <w:r>
              <w:rPr>
                <w:sz w:val="24"/>
                <w:szCs w:val="24"/>
              </w:rPr>
              <w:t>①</w:t>
            </w:r>
            <w:r>
              <w:rPr>
                <w:rFonts w:hint="eastAsia"/>
                <w:b/>
                <w:bCs/>
                <w:sz w:val="24"/>
                <w:szCs w:val="24"/>
                <w:lang w:val="en-US" w:eastAsia="zh-CN"/>
              </w:rPr>
              <w:fldChar w:fldCharType="end"/>
            </w:r>
            <w:r>
              <w:rPr>
                <w:rFonts w:hint="eastAsia"/>
                <w:b/>
                <w:bCs/>
                <w:sz w:val="24"/>
                <w:szCs w:val="24"/>
              </w:rPr>
              <w:t>废气</w:t>
            </w:r>
          </w:p>
          <w:p>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项目外排废气主要包括加热炉、导热油炉废气、蒸馏塔不凝气、溶剂回收不凝气、锅炉烟气及无组织外排废气。各废气处理情况如下表所示。</w:t>
            </w:r>
          </w:p>
          <w:p>
            <w:pPr>
              <w:bidi w:val="0"/>
              <w:jc w:val="center"/>
              <w:rPr>
                <w:b/>
                <w:bCs/>
              </w:rPr>
            </w:pPr>
            <w:r>
              <w:rPr>
                <w:rFonts w:hint="eastAsia"/>
                <w:b/>
                <w:bCs/>
              </w:rPr>
              <w:t>表</w:t>
            </w:r>
            <w:r>
              <w:rPr>
                <w:rFonts w:hint="eastAsia"/>
                <w:b/>
                <w:bCs/>
                <w:lang w:val="en-US" w:eastAsia="zh-CN"/>
              </w:rPr>
              <w:t>2-23</w:t>
            </w:r>
            <w:r>
              <w:rPr>
                <w:b/>
                <w:bCs/>
              </w:rPr>
              <w:t xml:space="preserve"> </w:t>
            </w:r>
            <w:r>
              <w:rPr>
                <w:rFonts w:hint="eastAsia"/>
                <w:b/>
                <w:bCs/>
              </w:rPr>
              <w:t xml:space="preserve"> 6万吨</w:t>
            </w:r>
            <w:r>
              <w:rPr>
                <w:b/>
                <w:bCs/>
              </w:rPr>
              <w:t>废油再生基础油</w:t>
            </w:r>
            <w:r>
              <w:rPr>
                <w:rFonts w:hint="eastAsia"/>
                <w:b/>
                <w:bCs/>
              </w:rPr>
              <w:t>项目废气产排污情况一览表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vAlign w:val="center"/>
                </w:tcPr>
                <w:p>
                  <w:pPr>
                    <w:spacing w:line="240" w:lineRule="auto"/>
                    <w:jc w:val="center"/>
                    <w:rPr>
                      <w:b/>
                      <w:bCs/>
                      <w:sz w:val="21"/>
                      <w:szCs w:val="21"/>
                    </w:rPr>
                  </w:pPr>
                  <w:r>
                    <w:rPr>
                      <w:rFonts w:hint="eastAsia"/>
                      <w:b/>
                      <w:bCs/>
                      <w:sz w:val="21"/>
                      <w:szCs w:val="21"/>
                    </w:rPr>
                    <w:t>产污环节</w:t>
                  </w:r>
                </w:p>
              </w:tc>
              <w:tc>
                <w:tcPr>
                  <w:tcW w:w="1704" w:type="dxa"/>
                  <w:tcBorders>
                    <w:tl2br w:val="nil"/>
                    <w:tr2bl w:val="nil"/>
                  </w:tcBorders>
                  <w:vAlign w:val="center"/>
                </w:tcPr>
                <w:p>
                  <w:pPr>
                    <w:spacing w:line="240" w:lineRule="auto"/>
                    <w:jc w:val="center"/>
                    <w:rPr>
                      <w:b/>
                      <w:bCs/>
                      <w:sz w:val="21"/>
                      <w:szCs w:val="21"/>
                    </w:rPr>
                  </w:pPr>
                  <w:r>
                    <w:rPr>
                      <w:rFonts w:hint="eastAsia"/>
                      <w:b/>
                      <w:bCs/>
                      <w:sz w:val="21"/>
                      <w:szCs w:val="21"/>
                    </w:rPr>
                    <w:t>主要污染因子</w:t>
                  </w:r>
                </w:p>
              </w:tc>
              <w:tc>
                <w:tcPr>
                  <w:tcW w:w="1704" w:type="dxa"/>
                  <w:tcBorders>
                    <w:tl2br w:val="nil"/>
                    <w:tr2bl w:val="nil"/>
                  </w:tcBorders>
                  <w:vAlign w:val="center"/>
                </w:tcPr>
                <w:p>
                  <w:pPr>
                    <w:spacing w:line="240" w:lineRule="auto"/>
                    <w:jc w:val="center"/>
                    <w:rPr>
                      <w:b/>
                      <w:bCs/>
                      <w:sz w:val="21"/>
                      <w:szCs w:val="21"/>
                    </w:rPr>
                  </w:pPr>
                  <w:r>
                    <w:rPr>
                      <w:rFonts w:hint="eastAsia"/>
                      <w:b/>
                      <w:bCs/>
                      <w:sz w:val="21"/>
                      <w:szCs w:val="21"/>
                    </w:rPr>
                    <w:t>处置方式</w:t>
                  </w:r>
                </w:p>
              </w:tc>
              <w:tc>
                <w:tcPr>
                  <w:tcW w:w="1705" w:type="dxa"/>
                  <w:tcBorders>
                    <w:tl2br w:val="nil"/>
                    <w:tr2bl w:val="nil"/>
                  </w:tcBorders>
                  <w:vAlign w:val="center"/>
                </w:tcPr>
                <w:p>
                  <w:pPr>
                    <w:spacing w:line="240" w:lineRule="auto"/>
                    <w:jc w:val="center"/>
                    <w:rPr>
                      <w:b/>
                      <w:bCs/>
                      <w:sz w:val="21"/>
                      <w:szCs w:val="21"/>
                    </w:rPr>
                  </w:pPr>
                  <w:r>
                    <w:rPr>
                      <w:rFonts w:hint="eastAsia"/>
                      <w:b/>
                      <w:bCs/>
                      <w:sz w:val="21"/>
                      <w:szCs w:val="21"/>
                    </w:rPr>
                    <w:t>产生规律</w:t>
                  </w:r>
                </w:p>
              </w:tc>
              <w:tc>
                <w:tcPr>
                  <w:tcW w:w="1705" w:type="dxa"/>
                  <w:tcBorders>
                    <w:tl2br w:val="nil"/>
                    <w:tr2bl w:val="nil"/>
                  </w:tcBorders>
                  <w:vAlign w:val="center"/>
                </w:tcPr>
                <w:p>
                  <w:pPr>
                    <w:spacing w:line="240" w:lineRule="auto"/>
                    <w:jc w:val="center"/>
                    <w:rPr>
                      <w:b/>
                      <w:bCs/>
                      <w:sz w:val="21"/>
                      <w:szCs w:val="21"/>
                    </w:rPr>
                  </w:pPr>
                  <w:r>
                    <w:rPr>
                      <w:rFonts w:hint="eastAsia"/>
                      <w:b/>
                      <w:bCs/>
                      <w:sz w:val="21"/>
                      <w:szCs w:val="21"/>
                    </w:rPr>
                    <w:t>外排方式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vAlign w:val="center"/>
                </w:tcPr>
                <w:p>
                  <w:pPr>
                    <w:spacing w:line="240" w:lineRule="auto"/>
                    <w:jc w:val="center"/>
                    <w:rPr>
                      <w:sz w:val="21"/>
                      <w:szCs w:val="21"/>
                    </w:rPr>
                  </w:pPr>
                  <w:r>
                    <w:rPr>
                      <w:rFonts w:hint="eastAsia"/>
                      <w:sz w:val="21"/>
                      <w:szCs w:val="21"/>
                    </w:rPr>
                    <w:t>加热炉</w:t>
                  </w:r>
                </w:p>
              </w:tc>
              <w:tc>
                <w:tcPr>
                  <w:tcW w:w="1704" w:type="dxa"/>
                  <w:tcBorders>
                    <w:tl2br w:val="nil"/>
                    <w:tr2bl w:val="nil"/>
                  </w:tcBorders>
                  <w:vAlign w:val="center"/>
                </w:tcPr>
                <w:p>
                  <w:pPr>
                    <w:spacing w:line="240" w:lineRule="auto"/>
                    <w:jc w:val="center"/>
                    <w:rPr>
                      <w:sz w:val="21"/>
                      <w:szCs w:val="21"/>
                    </w:rPr>
                  </w:pPr>
                  <w:r>
                    <w:rPr>
                      <w:rFonts w:hint="eastAsia"/>
                      <w:sz w:val="21"/>
                      <w:szCs w:val="21"/>
                    </w:rPr>
                    <w:t>二氧化硫、氮氧化物、烟尘</w:t>
                  </w:r>
                </w:p>
              </w:tc>
              <w:tc>
                <w:tcPr>
                  <w:tcW w:w="1704" w:type="dxa"/>
                  <w:tcBorders>
                    <w:tl2br w:val="nil"/>
                    <w:tr2bl w:val="nil"/>
                  </w:tcBorders>
                  <w:vAlign w:val="center"/>
                </w:tcPr>
                <w:p>
                  <w:pPr>
                    <w:spacing w:line="240" w:lineRule="auto"/>
                    <w:jc w:val="center"/>
                    <w:rPr>
                      <w:sz w:val="21"/>
                      <w:szCs w:val="21"/>
                    </w:rPr>
                  </w:pPr>
                  <w:r>
                    <w:rPr>
                      <w:rFonts w:hint="eastAsia"/>
                      <w:sz w:val="21"/>
                      <w:szCs w:val="21"/>
                    </w:rPr>
                    <w:t>收集外排</w:t>
                  </w:r>
                </w:p>
              </w:tc>
              <w:tc>
                <w:tcPr>
                  <w:tcW w:w="1705" w:type="dxa"/>
                  <w:tcBorders>
                    <w:tl2br w:val="nil"/>
                    <w:tr2bl w:val="nil"/>
                  </w:tcBorders>
                  <w:vAlign w:val="center"/>
                </w:tcPr>
                <w:p>
                  <w:pPr>
                    <w:spacing w:line="240" w:lineRule="auto"/>
                    <w:jc w:val="center"/>
                    <w:rPr>
                      <w:sz w:val="21"/>
                      <w:szCs w:val="21"/>
                    </w:rPr>
                  </w:pPr>
                  <w:r>
                    <w:rPr>
                      <w:rFonts w:hint="eastAsia"/>
                      <w:sz w:val="21"/>
                      <w:szCs w:val="21"/>
                    </w:rPr>
                    <w:t>连续</w:t>
                  </w:r>
                </w:p>
              </w:tc>
              <w:tc>
                <w:tcPr>
                  <w:tcW w:w="1705" w:type="dxa"/>
                  <w:tcBorders>
                    <w:tl2br w:val="nil"/>
                    <w:tr2bl w:val="nil"/>
                  </w:tcBorders>
                  <w:vAlign w:val="center"/>
                </w:tcPr>
                <w:p>
                  <w:pPr>
                    <w:spacing w:line="240" w:lineRule="auto"/>
                    <w:jc w:val="center"/>
                    <w:rPr>
                      <w:sz w:val="21"/>
                      <w:szCs w:val="21"/>
                    </w:rPr>
                  </w:pPr>
                  <w:r>
                    <w:rPr>
                      <w:rFonts w:hint="eastAsia"/>
                      <w:sz w:val="21"/>
                      <w:szCs w:val="21"/>
                    </w:rPr>
                    <w:t>15米（P1）的排气筒排放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vAlign w:val="center"/>
                </w:tcPr>
                <w:p>
                  <w:pPr>
                    <w:spacing w:line="240" w:lineRule="auto"/>
                    <w:jc w:val="center"/>
                    <w:rPr>
                      <w:sz w:val="21"/>
                      <w:szCs w:val="21"/>
                    </w:rPr>
                  </w:pPr>
                  <w:r>
                    <w:rPr>
                      <w:rFonts w:hint="eastAsia"/>
                      <w:sz w:val="21"/>
                      <w:szCs w:val="21"/>
                    </w:rPr>
                    <w:t>导热油炉</w:t>
                  </w:r>
                </w:p>
              </w:tc>
              <w:tc>
                <w:tcPr>
                  <w:tcW w:w="1704" w:type="dxa"/>
                  <w:tcBorders>
                    <w:tl2br w:val="nil"/>
                    <w:tr2bl w:val="nil"/>
                  </w:tcBorders>
                  <w:vAlign w:val="center"/>
                </w:tcPr>
                <w:p>
                  <w:pPr>
                    <w:spacing w:line="240" w:lineRule="auto"/>
                    <w:jc w:val="center"/>
                    <w:rPr>
                      <w:sz w:val="21"/>
                      <w:szCs w:val="21"/>
                    </w:rPr>
                  </w:pPr>
                  <w:r>
                    <w:rPr>
                      <w:rFonts w:hint="eastAsia"/>
                      <w:sz w:val="21"/>
                      <w:szCs w:val="21"/>
                    </w:rPr>
                    <w:t>二氧化硫、氮氧化物、烟尘</w:t>
                  </w:r>
                </w:p>
              </w:tc>
              <w:tc>
                <w:tcPr>
                  <w:tcW w:w="1704" w:type="dxa"/>
                  <w:tcBorders>
                    <w:tl2br w:val="nil"/>
                    <w:tr2bl w:val="nil"/>
                  </w:tcBorders>
                  <w:vAlign w:val="center"/>
                </w:tcPr>
                <w:p>
                  <w:pPr>
                    <w:spacing w:line="240" w:lineRule="auto"/>
                    <w:jc w:val="center"/>
                    <w:rPr>
                      <w:sz w:val="21"/>
                      <w:szCs w:val="21"/>
                    </w:rPr>
                  </w:pPr>
                  <w:r>
                    <w:rPr>
                      <w:rFonts w:hint="eastAsia"/>
                      <w:sz w:val="21"/>
                      <w:szCs w:val="21"/>
                    </w:rPr>
                    <w:t>收集外排</w:t>
                  </w:r>
                </w:p>
              </w:tc>
              <w:tc>
                <w:tcPr>
                  <w:tcW w:w="1705" w:type="dxa"/>
                  <w:tcBorders>
                    <w:tl2br w:val="nil"/>
                    <w:tr2bl w:val="nil"/>
                  </w:tcBorders>
                  <w:vAlign w:val="center"/>
                </w:tcPr>
                <w:p>
                  <w:pPr>
                    <w:spacing w:line="240" w:lineRule="auto"/>
                    <w:jc w:val="center"/>
                    <w:rPr>
                      <w:sz w:val="21"/>
                      <w:szCs w:val="21"/>
                    </w:rPr>
                  </w:pPr>
                  <w:r>
                    <w:rPr>
                      <w:rFonts w:hint="eastAsia"/>
                      <w:sz w:val="21"/>
                      <w:szCs w:val="21"/>
                    </w:rPr>
                    <w:t>连续</w:t>
                  </w:r>
                </w:p>
              </w:tc>
              <w:tc>
                <w:tcPr>
                  <w:tcW w:w="1705" w:type="dxa"/>
                  <w:tcBorders>
                    <w:tl2br w:val="nil"/>
                    <w:tr2bl w:val="nil"/>
                  </w:tcBorders>
                  <w:vAlign w:val="center"/>
                </w:tcPr>
                <w:p>
                  <w:pPr>
                    <w:spacing w:line="240" w:lineRule="auto"/>
                    <w:jc w:val="center"/>
                    <w:rPr>
                      <w:sz w:val="21"/>
                      <w:szCs w:val="21"/>
                    </w:rPr>
                  </w:pPr>
                  <w:r>
                    <w:rPr>
                      <w:rFonts w:hint="eastAsia"/>
                      <w:sz w:val="21"/>
                      <w:szCs w:val="21"/>
                    </w:rPr>
                    <w:t>15米（P2）的排气筒排放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蒸馏塔、溶剂回收等不凝气</w:t>
                  </w:r>
                </w:p>
              </w:tc>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有机废气</w:t>
                  </w:r>
                </w:p>
              </w:tc>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加热炉燃烧处理</w:t>
                  </w:r>
                </w:p>
              </w:tc>
              <w:tc>
                <w:tcPr>
                  <w:tcW w:w="1705"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连续</w:t>
                  </w:r>
                </w:p>
              </w:tc>
              <w:tc>
                <w:tcPr>
                  <w:tcW w:w="1705" w:type="dxa"/>
                  <w:tcBorders>
                    <w:tl2br w:val="nil"/>
                    <w:tr2bl w:val="nil"/>
                  </w:tcBorders>
                  <w:vAlign w:val="center"/>
                </w:tcPr>
                <w:p>
                  <w:pPr>
                    <w:spacing w:line="240" w:lineRule="auto"/>
                    <w:jc w:val="center"/>
                    <w:rPr>
                      <w:sz w:val="21"/>
                      <w:szCs w:val="21"/>
                    </w:rPr>
                  </w:pPr>
                  <w:r>
                    <w:rPr>
                      <w:rFonts w:hint="eastAsia"/>
                      <w:sz w:val="21"/>
                      <w:szCs w:val="21"/>
                    </w:rPr>
                    <w:t>15米（P1）的排气筒排放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锅炉烟气</w:t>
                  </w:r>
                </w:p>
              </w:tc>
              <w:tc>
                <w:tcPr>
                  <w:tcW w:w="1704" w:type="dxa"/>
                  <w:tcBorders>
                    <w:tl2br w:val="nil"/>
                    <w:tr2bl w:val="nil"/>
                  </w:tcBorders>
                  <w:vAlign w:val="center"/>
                </w:tcPr>
                <w:p>
                  <w:pPr>
                    <w:spacing w:line="240" w:lineRule="auto"/>
                    <w:jc w:val="center"/>
                    <w:rPr>
                      <w:sz w:val="21"/>
                      <w:szCs w:val="21"/>
                    </w:rPr>
                  </w:pPr>
                  <w:r>
                    <w:rPr>
                      <w:rFonts w:hint="eastAsia"/>
                      <w:sz w:val="21"/>
                      <w:szCs w:val="21"/>
                    </w:rPr>
                    <w:t>二氧化硫、氮氧化物、烟尘</w:t>
                  </w:r>
                </w:p>
              </w:tc>
              <w:tc>
                <w:tcPr>
                  <w:tcW w:w="1704" w:type="dxa"/>
                  <w:tcBorders>
                    <w:tl2br w:val="nil"/>
                    <w:tr2bl w:val="nil"/>
                  </w:tcBorders>
                  <w:vAlign w:val="center"/>
                </w:tcPr>
                <w:p>
                  <w:pPr>
                    <w:spacing w:line="240" w:lineRule="auto"/>
                    <w:jc w:val="center"/>
                    <w:rPr>
                      <w:sz w:val="21"/>
                      <w:szCs w:val="21"/>
                    </w:rPr>
                  </w:pPr>
                  <w:r>
                    <w:rPr>
                      <w:rFonts w:hint="eastAsia"/>
                      <w:sz w:val="21"/>
                      <w:szCs w:val="21"/>
                    </w:rPr>
                    <w:t>收集外排</w:t>
                  </w:r>
                </w:p>
              </w:tc>
              <w:tc>
                <w:tcPr>
                  <w:tcW w:w="1705" w:type="dxa"/>
                  <w:tcBorders>
                    <w:tl2br w:val="nil"/>
                    <w:tr2bl w:val="nil"/>
                  </w:tcBorders>
                  <w:vAlign w:val="center"/>
                </w:tcPr>
                <w:p>
                  <w:pPr>
                    <w:spacing w:line="240" w:lineRule="auto"/>
                    <w:jc w:val="center"/>
                    <w:rPr>
                      <w:sz w:val="21"/>
                      <w:szCs w:val="21"/>
                    </w:rPr>
                  </w:pPr>
                  <w:r>
                    <w:rPr>
                      <w:rFonts w:hint="eastAsia"/>
                      <w:sz w:val="21"/>
                      <w:szCs w:val="21"/>
                    </w:rPr>
                    <w:t>间歇</w:t>
                  </w:r>
                </w:p>
              </w:tc>
              <w:tc>
                <w:tcPr>
                  <w:tcW w:w="1705" w:type="dxa"/>
                  <w:tcBorders>
                    <w:tl2br w:val="nil"/>
                    <w:tr2bl w:val="nil"/>
                  </w:tcBorders>
                  <w:vAlign w:val="center"/>
                </w:tcPr>
                <w:p>
                  <w:pPr>
                    <w:spacing w:line="240" w:lineRule="auto"/>
                    <w:jc w:val="center"/>
                    <w:rPr>
                      <w:sz w:val="21"/>
                      <w:szCs w:val="21"/>
                    </w:rPr>
                  </w:pPr>
                  <w:r>
                    <w:rPr>
                      <w:rFonts w:hint="eastAsia"/>
                      <w:sz w:val="21"/>
                      <w:szCs w:val="21"/>
                    </w:rPr>
                    <w:t>15米（P3）的排气筒排放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污水处理站恶臭气体</w:t>
                  </w:r>
                </w:p>
              </w:tc>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有机废气、氨、硫化氢和臭气浓</w:t>
                  </w:r>
                </w:p>
                <w:p>
                  <w:pPr>
                    <w:widowControl/>
                    <w:spacing w:line="240" w:lineRule="auto"/>
                    <w:jc w:val="center"/>
                    <w:rPr>
                      <w:sz w:val="21"/>
                      <w:szCs w:val="21"/>
                    </w:rPr>
                  </w:pPr>
                  <w:r>
                    <w:rPr>
                      <w:rFonts w:hint="eastAsia" w:ascii="宋体" w:hAnsi="宋体" w:cs="宋体"/>
                      <w:color w:val="000000"/>
                      <w:kern w:val="0"/>
                      <w:sz w:val="21"/>
                      <w:szCs w:val="21"/>
                      <w:lang w:bidi="ar"/>
                    </w:rPr>
                    <w:t>度</w:t>
                  </w:r>
                </w:p>
              </w:tc>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各污水处理设施、设备由</w:t>
                  </w:r>
                  <w:r>
                    <w:rPr>
                      <w:rFonts w:cs="Times New Roman"/>
                      <w:color w:val="000000"/>
                      <w:kern w:val="0"/>
                      <w:sz w:val="21"/>
                      <w:szCs w:val="21"/>
                      <w:lang w:bidi="ar"/>
                    </w:rPr>
                    <w:t xml:space="preserve">PVC </w:t>
                  </w:r>
                  <w:r>
                    <w:rPr>
                      <w:rFonts w:hint="eastAsia" w:ascii="宋体" w:hAnsi="宋体" w:cs="宋体"/>
                      <w:color w:val="000000"/>
                      <w:kern w:val="0"/>
                      <w:sz w:val="21"/>
                      <w:szCs w:val="21"/>
                      <w:lang w:bidi="ar"/>
                    </w:rPr>
                    <w:t>板材密封，并由管道收集废气使用引风机引入，依次经过</w:t>
                  </w:r>
                  <w:r>
                    <w:rPr>
                      <w:rFonts w:cs="Times New Roman"/>
                      <w:color w:val="000000"/>
                      <w:kern w:val="0"/>
                      <w:sz w:val="21"/>
                      <w:szCs w:val="21"/>
                      <w:lang w:bidi="ar"/>
                    </w:rPr>
                    <w:t>UV</w:t>
                  </w:r>
                  <w:r>
                    <w:rPr>
                      <w:rFonts w:hint="eastAsia" w:ascii="宋体" w:hAnsi="宋体" w:cs="宋体"/>
                      <w:color w:val="000000"/>
                      <w:kern w:val="0"/>
                      <w:sz w:val="21"/>
                      <w:szCs w:val="21"/>
                      <w:lang w:bidi="ar"/>
                    </w:rPr>
                    <w:t>光解设备、等离子设备净化活性炭吸附，并通过后续碱喷淋设备喷淋后外排</w:t>
                  </w:r>
                </w:p>
              </w:tc>
              <w:tc>
                <w:tcPr>
                  <w:tcW w:w="1705" w:type="dxa"/>
                  <w:tcBorders>
                    <w:tl2br w:val="nil"/>
                    <w:tr2bl w:val="nil"/>
                  </w:tcBorders>
                  <w:vAlign w:val="center"/>
                </w:tcPr>
                <w:p>
                  <w:pPr>
                    <w:spacing w:line="240" w:lineRule="auto"/>
                    <w:jc w:val="center"/>
                    <w:rPr>
                      <w:sz w:val="21"/>
                      <w:szCs w:val="21"/>
                    </w:rPr>
                  </w:pPr>
                  <w:r>
                    <w:rPr>
                      <w:rFonts w:hint="eastAsia"/>
                      <w:sz w:val="21"/>
                      <w:szCs w:val="21"/>
                    </w:rPr>
                    <w:t>连续</w:t>
                  </w:r>
                </w:p>
              </w:tc>
              <w:tc>
                <w:tcPr>
                  <w:tcW w:w="1705" w:type="dxa"/>
                  <w:tcBorders>
                    <w:tl2br w:val="nil"/>
                    <w:tr2bl w:val="nil"/>
                  </w:tcBorders>
                  <w:vAlign w:val="center"/>
                </w:tcPr>
                <w:p>
                  <w:pPr>
                    <w:spacing w:line="240" w:lineRule="auto"/>
                    <w:jc w:val="center"/>
                    <w:rPr>
                      <w:sz w:val="21"/>
                      <w:szCs w:val="21"/>
                    </w:rPr>
                  </w:pPr>
                  <w:r>
                    <w:rPr>
                      <w:rFonts w:hint="eastAsia"/>
                      <w:sz w:val="21"/>
                      <w:szCs w:val="21"/>
                    </w:rPr>
                    <w:t>15米（P4）的排气筒排放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无组织废气</w:t>
                  </w:r>
                </w:p>
              </w:tc>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有机废气和臭气</w:t>
                  </w:r>
                </w:p>
              </w:tc>
              <w:tc>
                <w:tcPr>
                  <w:tcW w:w="1704"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车间通风、绿化等</w:t>
                  </w:r>
                </w:p>
              </w:tc>
              <w:tc>
                <w:tcPr>
                  <w:tcW w:w="1705" w:type="dxa"/>
                  <w:tcBorders>
                    <w:tl2br w:val="nil"/>
                    <w:tr2bl w:val="nil"/>
                  </w:tcBorders>
                  <w:vAlign w:val="center"/>
                </w:tcPr>
                <w:p>
                  <w:pPr>
                    <w:spacing w:line="240" w:lineRule="auto"/>
                    <w:jc w:val="center"/>
                    <w:rPr>
                      <w:sz w:val="21"/>
                      <w:szCs w:val="21"/>
                    </w:rPr>
                  </w:pPr>
                  <w:r>
                    <w:rPr>
                      <w:rFonts w:hint="eastAsia"/>
                      <w:sz w:val="21"/>
                      <w:szCs w:val="21"/>
                    </w:rPr>
                    <w:t>连续</w:t>
                  </w:r>
                </w:p>
              </w:tc>
              <w:tc>
                <w:tcPr>
                  <w:tcW w:w="1705" w:type="dxa"/>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l2br w:val="nil"/>
                    <w:tr2bl w:val="nil"/>
                  </w:tcBorders>
                  <w:vAlign w:val="center"/>
                </w:tcPr>
                <w:p>
                  <w:pPr>
                    <w:widowControl/>
                    <w:spacing w:line="240" w:lineRule="auto"/>
                    <w:jc w:val="center"/>
                    <w:rPr>
                      <w:sz w:val="21"/>
                      <w:szCs w:val="21"/>
                    </w:rPr>
                  </w:pPr>
                  <w:r>
                    <w:rPr>
                      <w:rFonts w:hint="eastAsia" w:ascii="宋体" w:hAnsi="宋体" w:cs="宋体"/>
                      <w:color w:val="000000"/>
                      <w:kern w:val="0"/>
                      <w:sz w:val="21"/>
                      <w:szCs w:val="21"/>
                      <w:lang w:bidi="ar"/>
                    </w:rPr>
                    <w:t>注：加热炉、导热油炉、锅炉主要外购燃料为燃料油</w:t>
                  </w:r>
                </w:p>
              </w:tc>
            </w:tr>
          </w:tbl>
          <w:p>
            <w:pPr>
              <w:bidi w:val="0"/>
              <w:jc w:val="center"/>
              <w:rPr>
                <w:b/>
                <w:bCs/>
              </w:rPr>
            </w:pPr>
            <w:r>
              <w:rPr>
                <w:rFonts w:hint="eastAsia"/>
                <w:b/>
                <w:bCs/>
              </w:rPr>
              <w:t>表</w:t>
            </w:r>
            <w:r>
              <w:rPr>
                <w:rFonts w:hint="eastAsia"/>
                <w:b/>
                <w:bCs/>
                <w:lang w:val="en-US" w:eastAsia="zh-CN"/>
              </w:rPr>
              <w:t>2-24</w:t>
            </w:r>
            <w:r>
              <w:rPr>
                <w:rFonts w:hint="eastAsia"/>
                <w:b/>
                <w:bCs/>
              </w:rPr>
              <w:t xml:space="preserve">  6万吨</w:t>
            </w:r>
            <w:r>
              <w:rPr>
                <w:b/>
                <w:bCs/>
              </w:rPr>
              <w:t>废油再生基础油</w:t>
            </w:r>
            <w:r>
              <w:rPr>
                <w:rFonts w:hint="eastAsia"/>
                <w:b/>
                <w:bCs/>
              </w:rPr>
              <w:t>项目有组织废气检测结果</w:t>
            </w:r>
          </w:p>
          <w:tbl>
            <w:tblPr>
              <w:tblStyle w:val="30"/>
              <w:tblW w:w="850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85"/>
              <w:gridCol w:w="1568"/>
              <w:gridCol w:w="1385"/>
              <w:gridCol w:w="1633"/>
              <w:gridCol w:w="1335"/>
              <w:gridCol w:w="11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r>
                    <w:rPr>
                      <w:b/>
                      <w:color w:val="000000"/>
                      <w:sz w:val="21"/>
                      <w:szCs w:val="21"/>
                      <w:u w:val="none"/>
                    </w:rPr>
                    <w:t>污染源</w:t>
                  </w:r>
                </w:p>
              </w:tc>
              <w:tc>
                <w:tcPr>
                  <w:tcW w:w="1568"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r>
                    <w:rPr>
                      <w:b/>
                      <w:color w:val="000000"/>
                      <w:sz w:val="21"/>
                      <w:szCs w:val="21"/>
                      <w:u w:val="none"/>
                    </w:rPr>
                    <w:t>污染物</w:t>
                  </w:r>
                </w:p>
              </w:tc>
              <w:tc>
                <w:tcPr>
                  <w:tcW w:w="4353" w:type="dxa"/>
                  <w:gridSpan w:val="3"/>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r>
                    <w:rPr>
                      <w:b/>
                      <w:color w:val="000000"/>
                      <w:sz w:val="21"/>
                      <w:szCs w:val="21"/>
                      <w:u w:val="none"/>
                    </w:rPr>
                    <w:t>监测结果</w:t>
                  </w:r>
                </w:p>
              </w:tc>
              <w:tc>
                <w:tcPr>
                  <w:tcW w:w="1198"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r>
                    <w:rPr>
                      <w:b/>
                      <w:color w:val="000000"/>
                      <w:sz w:val="21"/>
                      <w:szCs w:val="21"/>
                      <w:u w:val="none"/>
                    </w:rPr>
                    <w:t>标准值</w:t>
                  </w:r>
                </w:p>
                <w:p>
                  <w:pPr>
                    <w:adjustRightInd w:val="0"/>
                    <w:snapToGrid w:val="0"/>
                    <w:spacing w:line="240" w:lineRule="auto"/>
                    <w:ind w:firstLine="0" w:firstLineChars="0"/>
                    <w:jc w:val="center"/>
                    <w:rPr>
                      <w:b/>
                      <w:color w:val="000000"/>
                      <w:sz w:val="21"/>
                      <w:szCs w:val="21"/>
                      <w:u w:val="none"/>
                    </w:rPr>
                  </w:pPr>
                  <w:r>
                    <w:rPr>
                      <w:b/>
                      <w:color w:val="000000"/>
                      <w:sz w:val="21"/>
                      <w:szCs w:val="21"/>
                      <w:u w:val="none"/>
                    </w:rPr>
                    <w:t>（mg/m</w:t>
                  </w:r>
                  <w:r>
                    <w:rPr>
                      <w:b/>
                      <w:color w:val="000000"/>
                      <w:sz w:val="21"/>
                      <w:szCs w:val="21"/>
                      <w:u w:val="none"/>
                      <w:vertAlign w:val="superscript"/>
                    </w:rPr>
                    <w:t>2</w:t>
                  </w:r>
                  <w:r>
                    <w:rPr>
                      <w:b/>
                      <w:color w:val="000000"/>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p>
              </w:tc>
              <w:tc>
                <w:tcPr>
                  <w:tcW w:w="1568"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r>
                    <w:rPr>
                      <w:b/>
                      <w:color w:val="000000"/>
                      <w:sz w:val="21"/>
                      <w:szCs w:val="21"/>
                      <w:u w:val="none"/>
                    </w:rPr>
                    <w:t>排放浓度（mg/m</w:t>
                  </w:r>
                  <w:r>
                    <w:rPr>
                      <w:b/>
                      <w:color w:val="000000"/>
                      <w:sz w:val="21"/>
                      <w:szCs w:val="21"/>
                      <w:u w:val="none"/>
                      <w:vertAlign w:val="superscript"/>
                    </w:rPr>
                    <w:t>2</w:t>
                  </w:r>
                  <w:r>
                    <w:rPr>
                      <w:b/>
                      <w:color w:val="000000"/>
                      <w:sz w:val="21"/>
                      <w:szCs w:val="21"/>
                      <w:u w:val="none"/>
                    </w:rPr>
                    <w:t>）</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r>
                    <w:rPr>
                      <w:b/>
                      <w:color w:val="000000"/>
                      <w:sz w:val="21"/>
                      <w:szCs w:val="21"/>
                      <w:u w:val="none"/>
                    </w:rPr>
                    <w:t>排放速率</w:t>
                  </w:r>
                </w:p>
                <w:p>
                  <w:pPr>
                    <w:adjustRightInd w:val="0"/>
                    <w:snapToGrid w:val="0"/>
                    <w:spacing w:line="240" w:lineRule="auto"/>
                    <w:ind w:firstLine="0" w:firstLineChars="0"/>
                    <w:jc w:val="center"/>
                    <w:rPr>
                      <w:b/>
                      <w:color w:val="000000"/>
                      <w:sz w:val="21"/>
                      <w:szCs w:val="21"/>
                      <w:u w:val="none"/>
                    </w:rPr>
                  </w:pPr>
                  <w:r>
                    <w:rPr>
                      <w:b/>
                      <w:color w:val="000000"/>
                      <w:sz w:val="21"/>
                      <w:szCs w:val="21"/>
                      <w:u w:val="none"/>
                    </w:rPr>
                    <w:t>（kg/h）</w:t>
                  </w:r>
                </w:p>
              </w:tc>
              <w:tc>
                <w:tcPr>
                  <w:tcW w:w="1335" w:type="dxa"/>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r>
                    <w:rPr>
                      <w:b/>
                      <w:color w:val="000000"/>
                      <w:sz w:val="21"/>
                      <w:szCs w:val="21"/>
                      <w:u w:val="none"/>
                    </w:rPr>
                    <w:t>标干烟气量</w:t>
                  </w:r>
                </w:p>
                <w:p>
                  <w:pPr>
                    <w:adjustRightInd w:val="0"/>
                    <w:snapToGrid w:val="0"/>
                    <w:spacing w:line="240" w:lineRule="auto"/>
                    <w:ind w:firstLine="0" w:firstLineChars="0"/>
                    <w:jc w:val="center"/>
                    <w:rPr>
                      <w:b/>
                      <w:color w:val="000000"/>
                      <w:sz w:val="21"/>
                      <w:szCs w:val="21"/>
                      <w:u w:val="none"/>
                    </w:rPr>
                  </w:pPr>
                  <w:r>
                    <w:rPr>
                      <w:b/>
                      <w:color w:val="000000"/>
                      <w:sz w:val="21"/>
                      <w:szCs w:val="21"/>
                      <w:u w:val="none"/>
                    </w:rPr>
                    <w:t>（m</w:t>
                  </w:r>
                  <w:r>
                    <w:rPr>
                      <w:b/>
                      <w:color w:val="000000"/>
                      <w:sz w:val="21"/>
                      <w:szCs w:val="21"/>
                      <w:u w:val="none"/>
                      <w:vertAlign w:val="superscript"/>
                    </w:rPr>
                    <w:t>3</w:t>
                  </w:r>
                  <w:r>
                    <w:rPr>
                      <w:b/>
                      <w:color w:val="000000"/>
                      <w:sz w:val="21"/>
                      <w:szCs w:val="21"/>
                      <w:u w:val="none"/>
                    </w:rPr>
                    <w:t>/h）</w:t>
                  </w:r>
                </w:p>
              </w:tc>
              <w:tc>
                <w:tcPr>
                  <w:tcW w:w="1198"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b/>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s="Times New Roman"/>
                      <w:b/>
                      <w:bCs/>
                      <w:color w:val="000000"/>
                      <w:kern w:val="0"/>
                      <w:sz w:val="21"/>
                      <w:szCs w:val="21"/>
                      <w:u w:val="none"/>
                      <w:lang w:bidi="ar"/>
                    </w:rPr>
                    <w:t>燃油锅炉废气排放口</w:t>
                  </w: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olor w:val="000000"/>
                      <w:sz w:val="21"/>
                      <w:szCs w:val="21"/>
                      <w:u w:val="none"/>
                    </w:rPr>
                    <w:t>颗粒物</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5.0~28</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0.0050~0.036</w:t>
                  </w:r>
                </w:p>
              </w:tc>
              <w:tc>
                <w:tcPr>
                  <w:tcW w:w="133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1863~3786</w:t>
                  </w: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color w:val="000000"/>
                      <w:sz w:val="21"/>
                      <w:szCs w:val="21"/>
                      <w:u w:val="none"/>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b/>
                      <w:bCs/>
                      <w:color w:val="000000"/>
                      <w:kern w:val="0"/>
                      <w:sz w:val="21"/>
                      <w:szCs w:val="21"/>
                      <w:u w:val="none"/>
                      <w:lang w:bidi="ar"/>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r>
                    <w:rPr>
                      <w:rFonts w:cs="Times New Roman"/>
                      <w:color w:val="000000"/>
                      <w:kern w:val="0"/>
                      <w:sz w:val="21"/>
                      <w:szCs w:val="21"/>
                      <w:u w:val="none"/>
                      <w:lang w:bidi="ar"/>
                    </w:rPr>
                    <w:t>二氧化硫</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5.0~89</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0.019~0.15</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b/>
                      <w:bCs/>
                      <w:color w:val="000000"/>
                      <w:kern w:val="0"/>
                      <w:sz w:val="21"/>
                      <w:szCs w:val="21"/>
                      <w:u w:val="none"/>
                      <w:lang w:bidi="ar"/>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r>
                    <w:rPr>
                      <w:rFonts w:cs="Times New Roman"/>
                      <w:color w:val="000000"/>
                      <w:kern w:val="0"/>
                      <w:sz w:val="21"/>
                      <w:szCs w:val="21"/>
                      <w:u w:val="none"/>
                      <w:lang w:bidi="ar"/>
                    </w:rPr>
                    <w:t>氮氧化物</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47~180</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0.064~0.69</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b/>
                      <w:bCs/>
                      <w:color w:val="000000"/>
                      <w:kern w:val="0"/>
                      <w:sz w:val="21"/>
                      <w:szCs w:val="21"/>
                      <w:u w:val="none"/>
                      <w:lang w:bidi="ar"/>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cs="Times New Roman"/>
                      <w:color w:val="000000"/>
                      <w:kern w:val="0"/>
                      <w:sz w:val="21"/>
                      <w:szCs w:val="21"/>
                      <w:u w:val="none"/>
                      <w:lang w:bidi="ar"/>
                    </w:rPr>
                  </w:pPr>
                  <w:r>
                    <w:rPr>
                      <w:rFonts w:cs="Times New Roman"/>
                      <w:color w:val="000000"/>
                      <w:kern w:val="0"/>
                      <w:sz w:val="21"/>
                      <w:szCs w:val="21"/>
                      <w:u w:val="none"/>
                      <w:lang w:bidi="ar"/>
                    </w:rPr>
                    <w:t>林格曼黑度</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1</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eastAsia" w:eastAsia="宋体"/>
                      <w:color w:val="000000"/>
                      <w:sz w:val="21"/>
                      <w:szCs w:val="21"/>
                      <w:u w:val="none"/>
                      <w:lang w:val="en-US" w:eastAsia="zh-CN"/>
                    </w:rPr>
                  </w:pPr>
                  <w:r>
                    <w:rPr>
                      <w:rFonts w:hint="eastAsia"/>
                      <w:color w:val="000000"/>
                      <w:sz w:val="21"/>
                      <w:szCs w:val="21"/>
                      <w:u w:val="none"/>
                      <w:lang w:val="en-US" w:eastAsia="zh-CN"/>
                    </w:rPr>
                    <w:t>/</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eastAsia" w:eastAsia="宋体"/>
                      <w:color w:val="000000"/>
                      <w:sz w:val="21"/>
                      <w:szCs w:val="21"/>
                      <w:u w:val="none"/>
                      <w:lang w:val="en-US" w:eastAsia="zh-CN"/>
                    </w:rPr>
                  </w:pPr>
                  <w:r>
                    <w:rPr>
                      <w:rFonts w:hint="eastAsia"/>
                      <w:color w:val="000000"/>
                      <w:sz w:val="21"/>
                      <w:szCs w:val="21"/>
                      <w:u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b/>
                      <w:bCs/>
                      <w:color w:val="000000"/>
                      <w:kern w:val="0"/>
                      <w:sz w:val="21"/>
                      <w:szCs w:val="21"/>
                      <w:u w:val="none"/>
                      <w:lang w:bidi="ar"/>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非甲烷总烃</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color w:val="000000"/>
                      <w:sz w:val="21"/>
                      <w:szCs w:val="21"/>
                      <w:u w:val="none"/>
                      <w:lang w:val="en-US" w:eastAsia="zh-CN"/>
                    </w:rPr>
                  </w:pPr>
                  <w:r>
                    <w:rPr>
                      <w:rFonts w:hint="eastAsia"/>
                      <w:color w:val="000000"/>
                      <w:sz w:val="21"/>
                      <w:szCs w:val="21"/>
                      <w:u w:val="none"/>
                      <w:lang w:val="en-US" w:eastAsia="zh-CN"/>
                    </w:rPr>
                    <w:t>7.03~8.29</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0.015~0.018</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s="Times New Roman"/>
                      <w:b/>
                      <w:bCs/>
                      <w:color w:val="000000"/>
                      <w:kern w:val="0"/>
                      <w:sz w:val="21"/>
                      <w:szCs w:val="21"/>
                      <w:u w:val="none"/>
                      <w:lang w:bidi="ar"/>
                    </w:rPr>
                    <w:t>加热炉废气排气口</w:t>
                  </w: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olor w:val="000000"/>
                      <w:sz w:val="21"/>
                      <w:szCs w:val="21"/>
                      <w:u w:val="none"/>
                    </w:rPr>
                    <w:t>颗粒物</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1~13</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0.0023~0.019</w:t>
                  </w:r>
                </w:p>
              </w:tc>
              <w:tc>
                <w:tcPr>
                  <w:tcW w:w="133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s="Times New Roman"/>
                      <w:color w:val="000000"/>
                      <w:kern w:val="0"/>
                      <w:sz w:val="21"/>
                      <w:szCs w:val="21"/>
                      <w:u w:val="none"/>
                      <w:lang w:val="en-US" w:eastAsia="zh-CN" w:bidi="ar"/>
                    </w:rPr>
                    <w:t>1679~2729</w:t>
                  </w: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cs="Times New Roman"/>
                      <w:color w:val="000000"/>
                      <w:kern w:val="0"/>
                      <w:sz w:val="21"/>
                      <w:szCs w:val="21"/>
                      <w:u w:val="none"/>
                      <w:lang w:bidi="ar"/>
                    </w:rPr>
                    <w:t>二氧化硫</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28~97</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0.045~0.10</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cs="Times New Roman"/>
                      <w:color w:val="000000"/>
                      <w:kern w:val="0"/>
                      <w:sz w:val="21"/>
                      <w:szCs w:val="21"/>
                      <w:u w:val="none"/>
                      <w:lang w:bidi="ar"/>
                    </w:rPr>
                    <w:t>氮氧化物</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30~120</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0.048~0.13</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s="Times New Roman"/>
                      <w:color w:val="000000"/>
                      <w:kern w:val="0"/>
                      <w:sz w:val="21"/>
                      <w:szCs w:val="21"/>
                      <w:u w:val="none"/>
                      <w:lang w:val="en-US" w:eastAsia="zh-CN" w:bidi="ar"/>
                    </w:rPr>
                    <w:t>非甲烷总烃</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4.28~6.18</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0.0072~0.017</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r>
                    <w:rPr>
                      <w:rFonts w:hint="eastAsia" w:cs="Times New Roman"/>
                      <w:b/>
                      <w:bCs/>
                      <w:color w:val="000000"/>
                      <w:kern w:val="0"/>
                      <w:sz w:val="21"/>
                      <w:szCs w:val="21"/>
                      <w:u w:val="none"/>
                      <w:lang w:bidi="ar"/>
                    </w:rPr>
                    <w:t>导热油炉废气排气口</w:t>
                  </w: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olor w:val="000000"/>
                      <w:sz w:val="21"/>
                      <w:szCs w:val="21"/>
                      <w:u w:val="none"/>
                    </w:rPr>
                    <w:t>颗粒物</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2~12</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0.0029~0.021</w:t>
                  </w:r>
                </w:p>
              </w:tc>
              <w:tc>
                <w:tcPr>
                  <w:tcW w:w="133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s="Times New Roman"/>
                      <w:color w:val="000000"/>
                      <w:kern w:val="0"/>
                      <w:sz w:val="21"/>
                      <w:szCs w:val="21"/>
                      <w:u w:val="none"/>
                      <w:lang w:val="en-US" w:eastAsia="zh-CN" w:bidi="ar"/>
                    </w:rPr>
                    <w:t>1558~1877</w:t>
                  </w: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cs="Times New Roman"/>
                      <w:color w:val="000000"/>
                      <w:kern w:val="0"/>
                      <w:sz w:val="21"/>
                      <w:szCs w:val="21"/>
                      <w:u w:val="none"/>
                      <w:lang w:bidi="ar"/>
                    </w:rPr>
                    <w:t>二氧化硫</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28~89</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0.049~0.15</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olor w:val="000000"/>
                      <w:sz w:val="21"/>
                      <w:szCs w:val="21"/>
                      <w:u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cs="Times New Roman"/>
                      <w:color w:val="000000"/>
                      <w:kern w:val="0"/>
                      <w:sz w:val="21"/>
                      <w:szCs w:val="21"/>
                      <w:u w:val="none"/>
                      <w:lang w:bidi="ar"/>
                    </w:rPr>
                    <w:t>氮氧化物</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30~123</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0.051~0.21</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olor w:val="000000"/>
                      <w:sz w:val="21"/>
                      <w:szCs w:val="21"/>
                      <w:u w:val="non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cs="Times New Roman"/>
                      <w:color w:val="000000"/>
                      <w:kern w:val="0"/>
                      <w:sz w:val="21"/>
                      <w:szCs w:val="21"/>
                      <w:u w:val="none"/>
                      <w:lang w:bidi="ar"/>
                    </w:rPr>
                  </w:pPr>
                  <w:r>
                    <w:rPr>
                      <w:rFonts w:hint="eastAsia" w:cs="Times New Roman"/>
                      <w:color w:val="000000"/>
                      <w:kern w:val="0"/>
                      <w:sz w:val="21"/>
                      <w:szCs w:val="21"/>
                      <w:u w:val="none"/>
                      <w:lang w:val="en-US" w:eastAsia="zh-CN" w:bidi="ar"/>
                    </w:rPr>
                    <w:t>非甲烷总烃</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4.13~8.29</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0.0076~0.015</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r>
                    <w:rPr>
                      <w:rFonts w:hint="eastAsia"/>
                      <w:color w:val="000000"/>
                      <w:sz w:val="21"/>
                      <w:szCs w:val="21"/>
                      <w:u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rPr>
                  </w:pPr>
                  <w:r>
                    <w:rPr>
                      <w:rFonts w:hint="eastAsia" w:cs="Times New Roman"/>
                      <w:b/>
                      <w:bCs/>
                      <w:color w:val="000000"/>
                      <w:kern w:val="0"/>
                      <w:sz w:val="21"/>
                      <w:szCs w:val="21"/>
                      <w:u w:val="none"/>
                      <w:lang w:bidi="ar"/>
                    </w:rPr>
                    <w:t>污水处理废气排气口</w:t>
                  </w: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color w:val="000000"/>
                      <w:kern w:val="0"/>
                      <w:sz w:val="21"/>
                      <w:szCs w:val="21"/>
                      <w:u w:val="none"/>
                      <w:lang w:val="en-US" w:eastAsia="zh-CN" w:bidi="ar"/>
                    </w:rPr>
                  </w:pPr>
                  <w:r>
                    <w:rPr>
                      <w:rFonts w:hint="eastAsia" w:cs="Times New Roman"/>
                      <w:color w:val="000000"/>
                      <w:kern w:val="0"/>
                      <w:sz w:val="21"/>
                      <w:szCs w:val="21"/>
                      <w:u w:val="none"/>
                      <w:lang w:bidi="ar"/>
                    </w:rPr>
                    <w:t>氨气</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color w:val="000000"/>
                      <w:sz w:val="21"/>
                      <w:szCs w:val="21"/>
                      <w:u w:val="none"/>
                      <w:lang w:val="en-US" w:eastAsia="zh-CN"/>
                    </w:rPr>
                  </w:pPr>
                  <w:r>
                    <w:rPr>
                      <w:rFonts w:hint="eastAsia"/>
                      <w:color w:val="000000"/>
                      <w:sz w:val="21"/>
                      <w:szCs w:val="21"/>
                      <w:u w:val="none"/>
                      <w:lang w:val="en-US" w:eastAsia="zh-CN"/>
                    </w:rPr>
                    <w:t>0.43~3.4</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color w:val="000000"/>
                      <w:sz w:val="21"/>
                      <w:szCs w:val="21"/>
                      <w:u w:val="none"/>
                      <w:lang w:val="en-US" w:eastAsia="zh-CN"/>
                    </w:rPr>
                  </w:pPr>
                  <w:r>
                    <w:rPr>
                      <w:rFonts w:hint="eastAsia"/>
                      <w:color w:val="000000"/>
                      <w:sz w:val="21"/>
                      <w:szCs w:val="21"/>
                      <w:u w:val="none"/>
                      <w:lang w:val="en-US" w:eastAsia="zh-CN"/>
                    </w:rPr>
                    <w:t>0.0045~0.033</w:t>
                  </w:r>
                </w:p>
              </w:tc>
              <w:tc>
                <w:tcPr>
                  <w:tcW w:w="1335" w:type="dxa"/>
                  <w:vMerge w:val="restart"/>
                  <w:tcBorders>
                    <w:tl2br w:val="nil"/>
                    <w:tr2bl w:val="nil"/>
                  </w:tcBorders>
                  <w:shd w:val="clear" w:color="auto" w:fill="FFFFFF"/>
                  <w:vAlign w:val="center"/>
                </w:tcPr>
                <w:p>
                  <w:pPr>
                    <w:adjustRightInd w:val="0"/>
                    <w:snapToGrid w:val="0"/>
                    <w:spacing w:line="240" w:lineRule="auto"/>
                    <w:ind w:firstLine="0" w:firstLineChars="0"/>
                    <w:jc w:val="center"/>
                    <w:rPr>
                      <w:rFonts w:hint="default"/>
                      <w:color w:val="000000"/>
                      <w:sz w:val="21"/>
                      <w:szCs w:val="21"/>
                      <w:u w:val="none"/>
                      <w:lang w:val="en-US"/>
                    </w:rPr>
                  </w:pPr>
                  <w:r>
                    <w:rPr>
                      <w:rFonts w:hint="eastAsia" w:cs="Times New Roman"/>
                      <w:color w:val="000000"/>
                      <w:kern w:val="0"/>
                      <w:sz w:val="21"/>
                      <w:szCs w:val="21"/>
                      <w:u w:val="none"/>
                      <w:lang w:val="en-US" w:eastAsia="zh-CN" w:bidi="ar"/>
                    </w:rPr>
                    <w:t>9679~10551</w:t>
                  </w: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b/>
                      <w:bCs/>
                      <w:color w:val="000000"/>
                      <w:kern w:val="0"/>
                      <w:sz w:val="21"/>
                      <w:szCs w:val="21"/>
                      <w:u w:val="none"/>
                      <w:lang w:bidi="ar"/>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color w:val="000000"/>
                      <w:kern w:val="0"/>
                      <w:sz w:val="21"/>
                      <w:szCs w:val="21"/>
                      <w:u w:val="none"/>
                      <w:lang w:val="en-US" w:eastAsia="zh-CN" w:bidi="ar"/>
                    </w:rPr>
                  </w:pPr>
                  <w:r>
                    <w:rPr>
                      <w:rFonts w:hint="eastAsia" w:cs="Times New Roman"/>
                      <w:color w:val="000000"/>
                      <w:kern w:val="0"/>
                      <w:sz w:val="21"/>
                      <w:szCs w:val="21"/>
                      <w:u w:val="none"/>
                      <w:lang w:bidi="ar"/>
                    </w:rPr>
                    <w:t>硫化氢</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color w:val="000000"/>
                      <w:sz w:val="21"/>
                      <w:szCs w:val="21"/>
                      <w:u w:val="none"/>
                      <w:lang w:val="en-US" w:eastAsia="zh-CN"/>
                    </w:rPr>
                  </w:pPr>
                  <w:r>
                    <w:rPr>
                      <w:rFonts w:hint="eastAsia"/>
                      <w:color w:val="000000"/>
                      <w:sz w:val="21"/>
                      <w:szCs w:val="21"/>
                      <w:u w:val="none"/>
                      <w:lang w:val="en-US" w:eastAsia="zh-CN"/>
                    </w:rPr>
                    <w:t>0.030~0.093</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color w:val="000000"/>
                      <w:sz w:val="21"/>
                      <w:szCs w:val="21"/>
                      <w:u w:val="none"/>
                      <w:lang w:val="en-US" w:eastAsia="zh-CN"/>
                    </w:rPr>
                  </w:pPr>
                  <w:r>
                    <w:rPr>
                      <w:rFonts w:hint="eastAsia"/>
                      <w:color w:val="000000"/>
                      <w:sz w:val="21"/>
                      <w:szCs w:val="21"/>
                      <w:u w:val="none"/>
                      <w:lang w:val="en-US" w:eastAsia="zh-CN"/>
                    </w:rPr>
                    <w:t>0.0003~0.0010</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eastAsia" w:eastAsia="宋体"/>
                      <w:color w:val="000000"/>
                      <w:sz w:val="21"/>
                      <w:szCs w:val="21"/>
                      <w:u w:val="none"/>
                      <w:lang w:val="en-US" w:eastAsia="zh-CN"/>
                    </w:rPr>
                  </w:pPr>
                  <w:r>
                    <w:rPr>
                      <w:rFonts w:hint="eastAsia"/>
                      <w:color w:val="000000"/>
                      <w:sz w:val="21"/>
                      <w:szCs w:val="21"/>
                      <w:u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b/>
                      <w:bCs/>
                      <w:color w:val="000000"/>
                      <w:kern w:val="0"/>
                      <w:sz w:val="21"/>
                      <w:szCs w:val="21"/>
                      <w:u w:val="none"/>
                      <w:lang w:bidi="ar"/>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color w:val="000000"/>
                      <w:kern w:val="0"/>
                      <w:sz w:val="21"/>
                      <w:szCs w:val="21"/>
                      <w:u w:val="none"/>
                      <w:lang w:val="en-US" w:eastAsia="zh-CN" w:bidi="ar"/>
                    </w:rPr>
                  </w:pPr>
                  <w:r>
                    <w:rPr>
                      <w:rFonts w:hint="eastAsia" w:cs="Times New Roman"/>
                      <w:color w:val="000000"/>
                      <w:kern w:val="0"/>
                      <w:sz w:val="21"/>
                      <w:szCs w:val="21"/>
                      <w:u w:val="none"/>
                      <w:lang w:bidi="ar"/>
                    </w:rPr>
                    <w:t>非甲烷总烃</w:t>
                  </w:r>
                </w:p>
              </w:tc>
              <w:tc>
                <w:tcPr>
                  <w:tcW w:w="1385"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color w:val="000000"/>
                      <w:sz w:val="21"/>
                      <w:szCs w:val="21"/>
                      <w:u w:val="none"/>
                      <w:lang w:val="en-US" w:eastAsia="zh-CN"/>
                    </w:rPr>
                  </w:pPr>
                  <w:r>
                    <w:rPr>
                      <w:rFonts w:hint="eastAsia"/>
                      <w:color w:val="000000"/>
                      <w:sz w:val="21"/>
                      <w:szCs w:val="21"/>
                      <w:u w:val="none"/>
                      <w:lang w:val="en-US" w:eastAsia="zh-CN"/>
                    </w:rPr>
                    <w:t>7.17~9.42</w:t>
                  </w:r>
                </w:p>
              </w:tc>
              <w:tc>
                <w:tcPr>
                  <w:tcW w:w="1633"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color w:val="000000"/>
                      <w:sz w:val="21"/>
                      <w:szCs w:val="21"/>
                      <w:u w:val="none"/>
                      <w:lang w:val="en-US" w:eastAsia="zh-CN"/>
                    </w:rPr>
                  </w:pPr>
                  <w:r>
                    <w:rPr>
                      <w:rFonts w:hint="eastAsia"/>
                      <w:color w:val="000000"/>
                      <w:sz w:val="21"/>
                      <w:szCs w:val="21"/>
                      <w:u w:val="none"/>
                      <w:lang w:val="en-US" w:eastAsia="zh-CN"/>
                    </w:rPr>
                    <w:t>0.00032~0.075</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8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rFonts w:hint="eastAsia" w:cs="Times New Roman"/>
                      <w:b/>
                      <w:bCs/>
                      <w:color w:val="000000"/>
                      <w:kern w:val="0"/>
                      <w:sz w:val="21"/>
                      <w:szCs w:val="21"/>
                      <w:u w:val="none"/>
                      <w:lang w:bidi="ar"/>
                    </w:rPr>
                  </w:pPr>
                </w:p>
              </w:tc>
              <w:tc>
                <w:tcPr>
                  <w:tcW w:w="156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bidi="ar"/>
                    </w:rPr>
                    <w:t>臭气浓度</w:t>
                  </w:r>
                </w:p>
              </w:tc>
              <w:tc>
                <w:tcPr>
                  <w:tcW w:w="3018" w:type="dxa"/>
                  <w:gridSpan w:val="2"/>
                  <w:tcBorders>
                    <w:tl2br w:val="nil"/>
                    <w:tr2bl w:val="nil"/>
                  </w:tcBorders>
                  <w:shd w:val="clear" w:color="auto" w:fill="FFFFFF"/>
                  <w:vAlign w:val="center"/>
                </w:tcPr>
                <w:p>
                  <w:pPr>
                    <w:adjustRightInd w:val="0"/>
                    <w:snapToGrid w:val="0"/>
                    <w:spacing w:line="240" w:lineRule="auto"/>
                    <w:ind w:firstLine="0" w:firstLineChars="0"/>
                    <w:jc w:val="center"/>
                    <w:rPr>
                      <w:rFonts w:hint="eastAsia"/>
                      <w:color w:val="000000"/>
                      <w:sz w:val="21"/>
                      <w:szCs w:val="21"/>
                      <w:u w:val="none"/>
                      <w:lang w:val="en-US" w:eastAsia="zh-CN"/>
                    </w:rPr>
                  </w:pPr>
                  <w:r>
                    <w:rPr>
                      <w:rFonts w:hint="eastAsia"/>
                      <w:color w:val="000000"/>
                      <w:sz w:val="21"/>
                      <w:szCs w:val="21"/>
                      <w:u w:val="none"/>
                      <w:lang w:val="en-US" w:eastAsia="zh-CN"/>
                    </w:rPr>
                    <w:t>130~733（无量纲）</w:t>
                  </w:r>
                </w:p>
              </w:tc>
              <w:tc>
                <w:tcPr>
                  <w:tcW w:w="1335" w:type="dxa"/>
                  <w:vMerge w:val="continue"/>
                  <w:tcBorders>
                    <w:tl2br w:val="nil"/>
                    <w:tr2bl w:val="nil"/>
                  </w:tcBorders>
                  <w:shd w:val="clear" w:color="auto" w:fill="FFFFFF"/>
                  <w:vAlign w:val="center"/>
                </w:tcPr>
                <w:p>
                  <w:pPr>
                    <w:adjustRightInd w:val="0"/>
                    <w:snapToGrid w:val="0"/>
                    <w:spacing w:line="240" w:lineRule="auto"/>
                    <w:ind w:firstLine="0" w:firstLineChars="0"/>
                    <w:jc w:val="center"/>
                    <w:rPr>
                      <w:color w:val="000000"/>
                      <w:sz w:val="21"/>
                      <w:szCs w:val="21"/>
                      <w:u w:val="none"/>
                    </w:rPr>
                  </w:pPr>
                </w:p>
              </w:tc>
              <w:tc>
                <w:tcPr>
                  <w:tcW w:w="1198" w:type="dxa"/>
                  <w:tcBorders>
                    <w:tl2br w:val="nil"/>
                    <w:tr2bl w:val="nil"/>
                  </w:tcBorders>
                  <w:shd w:val="clear" w:color="auto" w:fill="FFFFFF"/>
                  <w:vAlign w:val="center"/>
                </w:tcPr>
                <w:p>
                  <w:pPr>
                    <w:adjustRightInd w:val="0"/>
                    <w:snapToGrid w:val="0"/>
                    <w:spacing w:line="240" w:lineRule="auto"/>
                    <w:ind w:firstLine="0" w:firstLineChars="0"/>
                    <w:jc w:val="center"/>
                    <w:rPr>
                      <w:rFonts w:hint="default" w:eastAsia="宋体"/>
                      <w:color w:val="000000"/>
                      <w:sz w:val="21"/>
                      <w:szCs w:val="21"/>
                      <w:u w:val="none"/>
                      <w:lang w:val="en-US" w:eastAsia="zh-CN"/>
                    </w:rPr>
                  </w:pPr>
                  <w:r>
                    <w:rPr>
                      <w:rFonts w:hint="eastAsia"/>
                      <w:color w:val="000000"/>
                      <w:sz w:val="21"/>
                      <w:szCs w:val="21"/>
                      <w:u w:val="none"/>
                      <w:lang w:val="en-US" w:eastAsia="zh-CN"/>
                    </w:rPr>
                    <w:t>2000</w:t>
                  </w:r>
                </w:p>
              </w:tc>
            </w:tr>
          </w:tbl>
          <w:p>
            <w:pPr>
              <w:bidi w:val="0"/>
              <w:jc w:val="center"/>
              <w:rPr>
                <w:rFonts w:hint="eastAsia"/>
                <w:b/>
                <w:bCs/>
              </w:rPr>
            </w:pPr>
            <w:r>
              <w:rPr>
                <w:rFonts w:hint="eastAsia"/>
                <w:b/>
                <w:bCs/>
              </w:rPr>
              <w:t>表</w:t>
            </w:r>
            <w:r>
              <w:rPr>
                <w:rFonts w:hint="eastAsia"/>
                <w:b/>
                <w:bCs/>
                <w:lang w:val="en-US" w:eastAsia="zh-CN"/>
              </w:rPr>
              <w:t>2-25</w:t>
            </w:r>
            <w:r>
              <w:rPr>
                <w:rFonts w:hint="eastAsia"/>
                <w:b/>
                <w:bCs/>
              </w:rPr>
              <w:t xml:space="preserve">  6万吨</w:t>
            </w:r>
            <w:r>
              <w:rPr>
                <w:b/>
                <w:bCs/>
              </w:rPr>
              <w:t>废油再生基础油</w:t>
            </w:r>
            <w:r>
              <w:rPr>
                <w:rFonts w:hint="eastAsia"/>
                <w:b/>
                <w:bCs/>
              </w:rPr>
              <w:t>项目无组织废气检测结果</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088"/>
              <w:gridCol w:w="931"/>
              <w:gridCol w:w="779"/>
              <w:gridCol w:w="776"/>
              <w:gridCol w:w="737"/>
              <w:gridCol w:w="737"/>
              <w:gridCol w:w="745"/>
              <w:gridCol w:w="12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pct"/>
                  <w:vMerge w:val="restart"/>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采样时间</w:t>
                  </w:r>
                </w:p>
              </w:tc>
              <w:tc>
                <w:tcPr>
                  <w:tcW w:w="644" w:type="pct"/>
                  <w:vMerge w:val="restart"/>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采样位置</w:t>
                  </w:r>
                </w:p>
              </w:tc>
              <w:tc>
                <w:tcPr>
                  <w:tcW w:w="551" w:type="pct"/>
                  <w:vMerge w:val="restart"/>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检测项目</w:t>
                  </w:r>
                </w:p>
              </w:tc>
              <w:tc>
                <w:tcPr>
                  <w:tcW w:w="461" w:type="pct"/>
                  <w:vMerge w:val="restart"/>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单位</w:t>
                  </w:r>
                </w:p>
              </w:tc>
              <w:tc>
                <w:tcPr>
                  <w:tcW w:w="1772" w:type="pct"/>
                  <w:gridSpan w:val="4"/>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检测结果</w:t>
                  </w:r>
                </w:p>
              </w:tc>
              <w:tc>
                <w:tcPr>
                  <w:tcW w:w="726" w:type="pct"/>
                  <w:vMerge w:val="restart"/>
                  <w:tcBorders>
                    <w:tl2br w:val="nil"/>
                    <w:tr2bl w:val="nil"/>
                  </w:tcBorders>
                  <w:vAlign w:val="center"/>
                </w:tcPr>
                <w:p>
                  <w:pPr>
                    <w:adjustRightInd w:val="0"/>
                    <w:snapToGrid w:val="0"/>
                    <w:spacing w:line="240" w:lineRule="auto"/>
                    <w:ind w:firstLine="0" w:firstLineChars="0"/>
                    <w:jc w:val="center"/>
                    <w:rPr>
                      <w:b/>
                      <w:color w:val="000000"/>
                      <w:sz w:val="21"/>
                      <w:szCs w:val="21"/>
                      <w:u w:val="none"/>
                    </w:rPr>
                  </w:pPr>
                  <w:r>
                    <w:rPr>
                      <w:b/>
                      <w:color w:val="000000"/>
                      <w:sz w:val="21"/>
                      <w:szCs w:val="21"/>
                      <w:u w:val="none"/>
                    </w:rPr>
                    <w:t>标准值</w:t>
                  </w:r>
                </w:p>
                <w:p>
                  <w:pPr>
                    <w:spacing w:line="240" w:lineRule="auto"/>
                    <w:jc w:val="center"/>
                    <w:rPr>
                      <w:rFonts w:cs="Times New Roman"/>
                      <w:b/>
                      <w:bCs/>
                      <w:sz w:val="21"/>
                      <w:szCs w:val="21"/>
                      <w:u w:val="none"/>
                    </w:rPr>
                  </w:pPr>
                  <w:r>
                    <w:rPr>
                      <w:b/>
                      <w:color w:val="000000"/>
                      <w:sz w:val="21"/>
                      <w:szCs w:val="21"/>
                      <w:u w:val="none"/>
                    </w:rPr>
                    <w:t>（mg/m</w:t>
                  </w:r>
                  <w:r>
                    <w:rPr>
                      <w:b/>
                      <w:color w:val="000000"/>
                      <w:sz w:val="21"/>
                      <w:szCs w:val="21"/>
                      <w:u w:val="none"/>
                      <w:vertAlign w:val="superscript"/>
                    </w:rPr>
                    <w:t>2</w:t>
                  </w:r>
                  <w:r>
                    <w:rPr>
                      <w:b/>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b/>
                      <w:bCs/>
                      <w:sz w:val="21"/>
                      <w:szCs w:val="21"/>
                      <w:u w:val="none"/>
                    </w:rPr>
                  </w:pPr>
                </w:p>
              </w:tc>
              <w:tc>
                <w:tcPr>
                  <w:tcW w:w="644" w:type="pct"/>
                  <w:vMerge w:val="continue"/>
                  <w:tcBorders>
                    <w:tl2br w:val="nil"/>
                    <w:tr2bl w:val="nil"/>
                  </w:tcBorders>
                  <w:vAlign w:val="center"/>
                </w:tcPr>
                <w:p>
                  <w:pPr>
                    <w:spacing w:line="240" w:lineRule="auto"/>
                    <w:jc w:val="center"/>
                    <w:rPr>
                      <w:rFonts w:cs="Times New Roman"/>
                      <w:b/>
                      <w:bCs/>
                      <w:sz w:val="21"/>
                      <w:szCs w:val="21"/>
                      <w:u w:val="none"/>
                    </w:rPr>
                  </w:pPr>
                </w:p>
              </w:tc>
              <w:tc>
                <w:tcPr>
                  <w:tcW w:w="551" w:type="pct"/>
                  <w:vMerge w:val="continue"/>
                  <w:tcBorders>
                    <w:tl2br w:val="nil"/>
                    <w:tr2bl w:val="nil"/>
                  </w:tcBorders>
                  <w:vAlign w:val="center"/>
                </w:tcPr>
                <w:p>
                  <w:pPr>
                    <w:spacing w:line="240" w:lineRule="auto"/>
                    <w:jc w:val="center"/>
                    <w:rPr>
                      <w:rFonts w:cs="Times New Roman"/>
                      <w:b/>
                      <w:bCs/>
                      <w:sz w:val="21"/>
                      <w:szCs w:val="21"/>
                      <w:u w:val="none"/>
                    </w:rPr>
                  </w:pPr>
                </w:p>
              </w:tc>
              <w:tc>
                <w:tcPr>
                  <w:tcW w:w="461" w:type="pct"/>
                  <w:vMerge w:val="continue"/>
                  <w:tcBorders>
                    <w:tl2br w:val="nil"/>
                    <w:tr2bl w:val="nil"/>
                  </w:tcBorders>
                  <w:vAlign w:val="center"/>
                </w:tcPr>
                <w:p>
                  <w:pPr>
                    <w:spacing w:line="240" w:lineRule="auto"/>
                    <w:jc w:val="center"/>
                    <w:rPr>
                      <w:rFonts w:cs="Times New Roman"/>
                      <w:b/>
                      <w:bCs/>
                      <w:sz w:val="21"/>
                      <w:szCs w:val="21"/>
                      <w:u w:val="none"/>
                    </w:rPr>
                  </w:pPr>
                </w:p>
              </w:tc>
              <w:tc>
                <w:tcPr>
                  <w:tcW w:w="459" w:type="pct"/>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第一次</w:t>
                  </w:r>
                </w:p>
              </w:tc>
              <w:tc>
                <w:tcPr>
                  <w:tcW w:w="436" w:type="pct"/>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第二次</w:t>
                  </w:r>
                </w:p>
              </w:tc>
              <w:tc>
                <w:tcPr>
                  <w:tcW w:w="436" w:type="pct"/>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第三次</w:t>
                  </w:r>
                </w:p>
              </w:tc>
              <w:tc>
                <w:tcPr>
                  <w:tcW w:w="440" w:type="pct"/>
                  <w:tcBorders>
                    <w:tl2br w:val="nil"/>
                    <w:tr2bl w:val="nil"/>
                  </w:tcBorders>
                  <w:vAlign w:val="center"/>
                </w:tcPr>
                <w:p>
                  <w:pPr>
                    <w:spacing w:line="240" w:lineRule="auto"/>
                    <w:jc w:val="center"/>
                    <w:rPr>
                      <w:rFonts w:cs="Times New Roman"/>
                      <w:b/>
                      <w:bCs/>
                      <w:sz w:val="21"/>
                      <w:szCs w:val="21"/>
                      <w:u w:val="none"/>
                    </w:rPr>
                  </w:pPr>
                  <w:r>
                    <w:rPr>
                      <w:rFonts w:cs="Times New Roman"/>
                      <w:b/>
                      <w:bCs/>
                      <w:sz w:val="21"/>
                      <w:szCs w:val="21"/>
                      <w:u w:val="none"/>
                    </w:rPr>
                    <w:t>第四次</w:t>
                  </w:r>
                </w:p>
              </w:tc>
              <w:tc>
                <w:tcPr>
                  <w:tcW w:w="726" w:type="pct"/>
                  <w:vMerge w:val="continue"/>
                  <w:tcBorders>
                    <w:tl2br w:val="nil"/>
                    <w:tr2bl w:val="nil"/>
                  </w:tcBorders>
                  <w:vAlign w:val="center"/>
                </w:tcPr>
                <w:p>
                  <w:pPr>
                    <w:spacing w:line="240" w:lineRule="auto"/>
                    <w:jc w:val="center"/>
                    <w:rPr>
                      <w:rFonts w:cs="Times New Roman"/>
                      <w:b/>
                      <w:bCs/>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2021年03月12日</w:t>
                  </w:r>
                </w:p>
              </w:tc>
              <w:tc>
                <w:tcPr>
                  <w:tcW w:w="644" w:type="pct"/>
                  <w:vMerge w:val="restar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厂界上风向</w:t>
                  </w:r>
                </w:p>
              </w:tc>
              <w:tc>
                <w:tcPr>
                  <w:tcW w:w="551"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非甲烷总烃</w:t>
                  </w:r>
                </w:p>
              </w:tc>
              <w:tc>
                <w:tcPr>
                  <w:tcW w:w="461" w:type="pct"/>
                  <w:tcBorders>
                    <w:tl2br w:val="nil"/>
                    <w:tr2bl w:val="nil"/>
                  </w:tcBorders>
                  <w:vAlign w:val="center"/>
                </w:tcPr>
                <w:p>
                  <w:pPr>
                    <w:widowControl/>
                    <w:spacing w:line="240" w:lineRule="auto"/>
                    <w:jc w:val="center"/>
                    <w:rPr>
                      <w:rFonts w:cs="Times New Roman"/>
                      <w:kern w:val="0"/>
                      <w:sz w:val="21"/>
                      <w:szCs w:val="21"/>
                      <w:u w:val="none"/>
                      <w:lang w:bidi="ar"/>
                    </w:rPr>
                  </w:pPr>
                  <w:r>
                    <w:rPr>
                      <w:rFonts w:cs="Times New Roman"/>
                      <w:kern w:val="0"/>
                      <w:sz w:val="21"/>
                      <w:szCs w:val="21"/>
                      <w:u w:val="none"/>
                      <w:lang w:bidi="ar"/>
                    </w:rPr>
                    <w:t>mg/m</w:t>
                  </w:r>
                  <w:r>
                    <w:rPr>
                      <w:rFonts w:cs="Times New Roman"/>
                      <w:kern w:val="0"/>
                      <w:sz w:val="21"/>
                      <w:szCs w:val="21"/>
                      <w:u w:val="none"/>
                      <w:vertAlign w:val="superscript"/>
                      <w:lang w:bidi="ar"/>
                    </w:rPr>
                    <w:t>3</w:t>
                  </w:r>
                </w:p>
              </w:tc>
              <w:tc>
                <w:tcPr>
                  <w:tcW w:w="459"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1.61</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40"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726" w:type="pct"/>
                  <w:tcBorders>
                    <w:tl2br w:val="nil"/>
                    <w:tr2bl w:val="nil"/>
                  </w:tcBorders>
                  <w:vAlign w:val="center"/>
                </w:tcPr>
                <w:p>
                  <w:pPr>
                    <w:widowControl/>
                    <w:spacing w:line="240" w:lineRule="auto"/>
                    <w:jc w:val="center"/>
                    <w:rPr>
                      <w:rFonts w:hint="default" w:eastAsia="宋体" w:cs="Times New Roman"/>
                      <w:kern w:val="0"/>
                      <w:sz w:val="21"/>
                      <w:szCs w:val="21"/>
                      <w:u w:val="none"/>
                      <w:lang w:val="en-US" w:eastAsia="zh-CN" w:bidi="ar"/>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widowControl/>
                    <w:spacing w:line="240" w:lineRule="auto"/>
                    <w:jc w:val="center"/>
                    <w:rPr>
                      <w:rFonts w:cs="Times New Roman"/>
                      <w:sz w:val="21"/>
                      <w:szCs w:val="21"/>
                      <w:u w:val="none"/>
                    </w:rPr>
                  </w:pPr>
                </w:p>
              </w:tc>
              <w:tc>
                <w:tcPr>
                  <w:tcW w:w="551"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二氧化硫</w:t>
                  </w:r>
                </w:p>
              </w:tc>
              <w:tc>
                <w:tcPr>
                  <w:tcW w:w="461" w:type="pct"/>
                  <w:tcBorders>
                    <w:tl2br w:val="nil"/>
                    <w:tr2bl w:val="nil"/>
                  </w:tcBorders>
                  <w:vAlign w:val="center"/>
                </w:tcPr>
                <w:p>
                  <w:pPr>
                    <w:widowControl/>
                    <w:spacing w:line="240" w:lineRule="auto"/>
                    <w:jc w:val="center"/>
                    <w:rPr>
                      <w:rFonts w:cs="Times New Roman"/>
                      <w:kern w:val="0"/>
                      <w:sz w:val="21"/>
                      <w:szCs w:val="21"/>
                      <w:u w:val="none"/>
                      <w:lang w:bidi="ar"/>
                    </w:rPr>
                  </w:pPr>
                  <w:r>
                    <w:rPr>
                      <w:rFonts w:cs="Times New Roman"/>
                      <w:kern w:val="0"/>
                      <w:sz w:val="21"/>
                      <w:szCs w:val="21"/>
                      <w:u w:val="none"/>
                      <w:lang w:bidi="ar"/>
                    </w:rPr>
                    <w:t>mg/m</w:t>
                  </w:r>
                  <w:r>
                    <w:rPr>
                      <w:rFonts w:cs="Times New Roman"/>
                      <w:kern w:val="0"/>
                      <w:sz w:val="21"/>
                      <w:szCs w:val="21"/>
                      <w:u w:val="none"/>
                      <w:vertAlign w:val="superscript"/>
                      <w:lang w:bidi="ar"/>
                    </w:rPr>
                    <w:t>3</w:t>
                  </w:r>
                </w:p>
              </w:tc>
              <w:tc>
                <w:tcPr>
                  <w:tcW w:w="459"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0.124</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40"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726" w:type="pct"/>
                  <w:tcBorders>
                    <w:tl2br w:val="nil"/>
                    <w:tr2bl w:val="nil"/>
                  </w:tcBorders>
                  <w:vAlign w:val="center"/>
                </w:tcPr>
                <w:p>
                  <w:pPr>
                    <w:widowControl/>
                    <w:spacing w:line="240" w:lineRule="auto"/>
                    <w:jc w:val="center"/>
                    <w:rPr>
                      <w:rFonts w:hint="default" w:eastAsia="宋体" w:cs="Times New Roman"/>
                      <w:kern w:val="0"/>
                      <w:sz w:val="21"/>
                      <w:szCs w:val="21"/>
                      <w:u w:val="none"/>
                      <w:lang w:val="en-US" w:eastAsia="zh-CN" w:bidi="ar"/>
                    </w:rPr>
                  </w:pPr>
                  <w:r>
                    <w:rPr>
                      <w:rFonts w:hint="eastAsia" w:cs="Times New Roman"/>
                      <w:kern w:val="0"/>
                      <w:sz w:val="21"/>
                      <w:szCs w:val="21"/>
                      <w:u w:val="none"/>
                      <w:lang w:val="en-US" w:eastAsia="zh-CN" w:bidi="ar"/>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widowControl/>
                    <w:spacing w:line="240" w:lineRule="auto"/>
                    <w:jc w:val="center"/>
                    <w:rPr>
                      <w:rFonts w:cs="Times New Roman"/>
                      <w:sz w:val="21"/>
                      <w:szCs w:val="21"/>
                      <w:u w:val="none"/>
                    </w:rPr>
                  </w:pPr>
                </w:p>
              </w:tc>
              <w:tc>
                <w:tcPr>
                  <w:tcW w:w="551"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臭气浓度</w:t>
                  </w:r>
                </w:p>
              </w:tc>
              <w:tc>
                <w:tcPr>
                  <w:tcW w:w="461" w:type="pct"/>
                  <w:tcBorders>
                    <w:tl2br w:val="nil"/>
                    <w:tr2bl w:val="nil"/>
                  </w:tcBorders>
                  <w:vAlign w:val="center"/>
                </w:tcPr>
                <w:p>
                  <w:pPr>
                    <w:widowControl/>
                    <w:spacing w:line="240" w:lineRule="auto"/>
                    <w:jc w:val="center"/>
                    <w:rPr>
                      <w:rFonts w:cs="Times New Roman"/>
                      <w:kern w:val="0"/>
                      <w:sz w:val="21"/>
                      <w:szCs w:val="21"/>
                      <w:u w:val="none"/>
                      <w:lang w:bidi="ar"/>
                    </w:rPr>
                  </w:pPr>
                  <w:r>
                    <w:rPr>
                      <w:rFonts w:cs="Times New Roman"/>
                      <w:kern w:val="0"/>
                      <w:sz w:val="21"/>
                      <w:szCs w:val="21"/>
                      <w:u w:val="none"/>
                      <w:lang w:bidi="ar"/>
                    </w:rPr>
                    <w:t>mg/m</w:t>
                  </w:r>
                  <w:r>
                    <w:rPr>
                      <w:rFonts w:cs="Times New Roman"/>
                      <w:kern w:val="0"/>
                      <w:sz w:val="21"/>
                      <w:szCs w:val="21"/>
                      <w:u w:val="none"/>
                      <w:vertAlign w:val="superscript"/>
                      <w:lang w:bidi="ar"/>
                    </w:rPr>
                    <w:t>3</w:t>
                  </w:r>
                </w:p>
              </w:tc>
              <w:tc>
                <w:tcPr>
                  <w:tcW w:w="459"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14</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40"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726" w:type="pct"/>
                  <w:tcBorders>
                    <w:tl2br w:val="nil"/>
                    <w:tr2bl w:val="nil"/>
                  </w:tcBorders>
                  <w:vAlign w:val="center"/>
                </w:tcPr>
                <w:p>
                  <w:pPr>
                    <w:widowControl/>
                    <w:spacing w:line="240" w:lineRule="auto"/>
                    <w:jc w:val="center"/>
                    <w:rPr>
                      <w:rFonts w:hint="default" w:eastAsia="宋体" w:cs="Times New Roman"/>
                      <w:kern w:val="0"/>
                      <w:sz w:val="21"/>
                      <w:szCs w:val="21"/>
                      <w:u w:val="none"/>
                      <w:lang w:val="en-US" w:eastAsia="zh-CN" w:bidi="ar"/>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widowControl/>
                    <w:spacing w:line="240" w:lineRule="auto"/>
                    <w:jc w:val="center"/>
                    <w:rPr>
                      <w:rFonts w:cs="Times New Roman"/>
                      <w:sz w:val="21"/>
                      <w:szCs w:val="21"/>
                      <w:u w:val="none"/>
                    </w:rPr>
                  </w:pPr>
                </w:p>
              </w:tc>
              <w:tc>
                <w:tcPr>
                  <w:tcW w:w="551"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颗粒物</w:t>
                  </w:r>
                </w:p>
              </w:tc>
              <w:tc>
                <w:tcPr>
                  <w:tcW w:w="461" w:type="pct"/>
                  <w:tcBorders>
                    <w:tl2br w:val="nil"/>
                    <w:tr2bl w:val="nil"/>
                  </w:tcBorders>
                  <w:vAlign w:val="center"/>
                </w:tcPr>
                <w:p>
                  <w:pPr>
                    <w:widowControl/>
                    <w:spacing w:line="240" w:lineRule="auto"/>
                    <w:jc w:val="center"/>
                    <w:rPr>
                      <w:rFonts w:cs="Times New Roman"/>
                      <w:kern w:val="0"/>
                      <w:sz w:val="21"/>
                      <w:szCs w:val="21"/>
                      <w:u w:val="none"/>
                      <w:lang w:bidi="ar"/>
                    </w:rPr>
                  </w:pPr>
                  <w:r>
                    <w:rPr>
                      <w:rFonts w:cs="Times New Roman"/>
                      <w:kern w:val="0"/>
                      <w:sz w:val="21"/>
                      <w:szCs w:val="21"/>
                      <w:u w:val="none"/>
                      <w:lang w:bidi="ar"/>
                    </w:rPr>
                    <w:t>mg/m</w:t>
                  </w:r>
                  <w:r>
                    <w:rPr>
                      <w:rFonts w:cs="Times New Roman"/>
                      <w:kern w:val="0"/>
                      <w:sz w:val="21"/>
                      <w:szCs w:val="21"/>
                      <w:u w:val="none"/>
                      <w:vertAlign w:val="superscript"/>
                      <w:lang w:bidi="ar"/>
                    </w:rPr>
                    <w:t>3</w:t>
                  </w:r>
                </w:p>
              </w:tc>
              <w:tc>
                <w:tcPr>
                  <w:tcW w:w="459"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0.156</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40"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726" w:type="pct"/>
                  <w:tcBorders>
                    <w:tl2br w:val="nil"/>
                    <w:tr2bl w:val="nil"/>
                  </w:tcBorders>
                  <w:vAlign w:val="center"/>
                </w:tcPr>
                <w:p>
                  <w:pPr>
                    <w:widowControl/>
                    <w:spacing w:line="240" w:lineRule="auto"/>
                    <w:jc w:val="center"/>
                    <w:rPr>
                      <w:rFonts w:hint="default" w:eastAsia="宋体" w:cs="Times New Roman"/>
                      <w:kern w:val="0"/>
                      <w:sz w:val="21"/>
                      <w:szCs w:val="21"/>
                      <w:u w:val="none"/>
                      <w:lang w:val="en-US" w:eastAsia="zh-CN" w:bidi="ar"/>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restar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厂界下风向</w:t>
                  </w:r>
                </w:p>
              </w:tc>
              <w:tc>
                <w:tcPr>
                  <w:tcW w:w="551"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非甲烷总烃</w:t>
                  </w:r>
                </w:p>
              </w:tc>
              <w:tc>
                <w:tcPr>
                  <w:tcW w:w="461" w:type="pct"/>
                  <w:tcBorders>
                    <w:tl2br w:val="nil"/>
                    <w:tr2bl w:val="nil"/>
                  </w:tcBorders>
                  <w:vAlign w:val="center"/>
                </w:tcPr>
                <w:p>
                  <w:pPr>
                    <w:widowControl/>
                    <w:spacing w:line="240" w:lineRule="auto"/>
                    <w:jc w:val="center"/>
                    <w:rPr>
                      <w:rFonts w:cs="Times New Roman"/>
                      <w:kern w:val="0"/>
                      <w:sz w:val="21"/>
                      <w:szCs w:val="21"/>
                      <w:u w:val="none"/>
                      <w:lang w:bidi="ar"/>
                    </w:rPr>
                  </w:pPr>
                  <w:r>
                    <w:rPr>
                      <w:rFonts w:cs="Times New Roman"/>
                      <w:kern w:val="0"/>
                      <w:sz w:val="21"/>
                      <w:szCs w:val="21"/>
                      <w:u w:val="none"/>
                      <w:lang w:bidi="ar"/>
                    </w:rPr>
                    <w:t>mg/m</w:t>
                  </w:r>
                  <w:r>
                    <w:rPr>
                      <w:rFonts w:cs="Times New Roman"/>
                      <w:kern w:val="0"/>
                      <w:sz w:val="21"/>
                      <w:szCs w:val="21"/>
                      <w:u w:val="none"/>
                      <w:vertAlign w:val="superscript"/>
                      <w:lang w:bidi="ar"/>
                    </w:rPr>
                    <w:t>3</w:t>
                  </w:r>
                </w:p>
              </w:tc>
              <w:tc>
                <w:tcPr>
                  <w:tcW w:w="459"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1.58</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40"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726" w:type="pct"/>
                  <w:tcBorders>
                    <w:tl2br w:val="nil"/>
                    <w:tr2bl w:val="nil"/>
                  </w:tcBorders>
                  <w:vAlign w:val="center"/>
                </w:tcPr>
                <w:p>
                  <w:pPr>
                    <w:widowControl/>
                    <w:spacing w:line="240" w:lineRule="auto"/>
                    <w:jc w:val="center"/>
                    <w:rPr>
                      <w:rFonts w:cs="Times New Roman"/>
                      <w:kern w:val="0"/>
                      <w:sz w:val="21"/>
                      <w:szCs w:val="21"/>
                      <w:u w:val="none"/>
                      <w:lang w:bidi="ar"/>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widowControl/>
                    <w:spacing w:line="240" w:lineRule="auto"/>
                    <w:jc w:val="center"/>
                    <w:rPr>
                      <w:rFonts w:cs="Times New Roman"/>
                      <w:sz w:val="21"/>
                      <w:szCs w:val="21"/>
                      <w:u w:val="none"/>
                    </w:rPr>
                  </w:pPr>
                </w:p>
              </w:tc>
              <w:tc>
                <w:tcPr>
                  <w:tcW w:w="551"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二氧化硫</w:t>
                  </w:r>
                </w:p>
              </w:tc>
              <w:tc>
                <w:tcPr>
                  <w:tcW w:w="461" w:type="pct"/>
                  <w:tcBorders>
                    <w:tl2br w:val="nil"/>
                    <w:tr2bl w:val="nil"/>
                  </w:tcBorders>
                  <w:vAlign w:val="center"/>
                </w:tcPr>
                <w:p>
                  <w:pPr>
                    <w:widowControl/>
                    <w:spacing w:line="240" w:lineRule="auto"/>
                    <w:jc w:val="center"/>
                    <w:rPr>
                      <w:rFonts w:cs="Times New Roman"/>
                      <w:kern w:val="0"/>
                      <w:sz w:val="21"/>
                      <w:szCs w:val="21"/>
                      <w:u w:val="none"/>
                      <w:lang w:bidi="ar"/>
                    </w:rPr>
                  </w:pPr>
                  <w:r>
                    <w:rPr>
                      <w:rFonts w:cs="Times New Roman"/>
                      <w:kern w:val="0"/>
                      <w:sz w:val="21"/>
                      <w:szCs w:val="21"/>
                      <w:u w:val="none"/>
                      <w:lang w:bidi="ar"/>
                    </w:rPr>
                    <w:t>mg/m</w:t>
                  </w:r>
                  <w:r>
                    <w:rPr>
                      <w:rFonts w:cs="Times New Roman"/>
                      <w:kern w:val="0"/>
                      <w:sz w:val="21"/>
                      <w:szCs w:val="21"/>
                      <w:u w:val="none"/>
                      <w:vertAlign w:val="superscript"/>
                      <w:lang w:bidi="ar"/>
                    </w:rPr>
                    <w:t>3</w:t>
                  </w:r>
                </w:p>
              </w:tc>
              <w:tc>
                <w:tcPr>
                  <w:tcW w:w="459"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0.248</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40"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726" w:type="pct"/>
                  <w:tcBorders>
                    <w:tl2br w:val="nil"/>
                    <w:tr2bl w:val="nil"/>
                  </w:tcBorders>
                  <w:vAlign w:val="center"/>
                </w:tcPr>
                <w:p>
                  <w:pPr>
                    <w:widowControl/>
                    <w:spacing w:line="240" w:lineRule="auto"/>
                    <w:jc w:val="center"/>
                    <w:rPr>
                      <w:rFonts w:cs="Times New Roman"/>
                      <w:kern w:val="0"/>
                      <w:sz w:val="21"/>
                      <w:szCs w:val="21"/>
                      <w:u w:val="none"/>
                      <w:lang w:bidi="ar"/>
                    </w:rPr>
                  </w:pPr>
                  <w:r>
                    <w:rPr>
                      <w:rFonts w:hint="eastAsia" w:cs="Times New Roman"/>
                      <w:kern w:val="0"/>
                      <w:sz w:val="21"/>
                      <w:szCs w:val="21"/>
                      <w:u w:val="none"/>
                      <w:lang w:val="en-US" w:eastAsia="zh-CN" w:bidi="ar"/>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widowControl/>
                    <w:spacing w:line="240" w:lineRule="auto"/>
                    <w:jc w:val="center"/>
                    <w:rPr>
                      <w:rFonts w:cs="Times New Roman"/>
                      <w:sz w:val="21"/>
                      <w:szCs w:val="21"/>
                      <w:u w:val="none"/>
                    </w:rPr>
                  </w:pPr>
                </w:p>
              </w:tc>
              <w:tc>
                <w:tcPr>
                  <w:tcW w:w="551"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臭气浓度</w:t>
                  </w:r>
                </w:p>
              </w:tc>
              <w:tc>
                <w:tcPr>
                  <w:tcW w:w="461" w:type="pct"/>
                  <w:tcBorders>
                    <w:tl2br w:val="nil"/>
                    <w:tr2bl w:val="nil"/>
                  </w:tcBorders>
                  <w:vAlign w:val="center"/>
                </w:tcPr>
                <w:p>
                  <w:pPr>
                    <w:widowControl/>
                    <w:spacing w:line="240" w:lineRule="auto"/>
                    <w:jc w:val="center"/>
                    <w:rPr>
                      <w:rFonts w:cs="Times New Roman"/>
                      <w:kern w:val="0"/>
                      <w:sz w:val="21"/>
                      <w:szCs w:val="21"/>
                      <w:u w:val="none"/>
                      <w:lang w:bidi="ar"/>
                    </w:rPr>
                  </w:pPr>
                  <w:r>
                    <w:rPr>
                      <w:rFonts w:cs="Times New Roman"/>
                      <w:kern w:val="0"/>
                      <w:sz w:val="21"/>
                      <w:szCs w:val="21"/>
                      <w:u w:val="none"/>
                      <w:lang w:bidi="ar"/>
                    </w:rPr>
                    <w:t>mg/m</w:t>
                  </w:r>
                  <w:r>
                    <w:rPr>
                      <w:rFonts w:cs="Times New Roman"/>
                      <w:kern w:val="0"/>
                      <w:sz w:val="21"/>
                      <w:szCs w:val="21"/>
                      <w:u w:val="none"/>
                      <w:vertAlign w:val="superscript"/>
                      <w:lang w:bidi="ar"/>
                    </w:rPr>
                    <w:t>3</w:t>
                  </w:r>
                </w:p>
              </w:tc>
              <w:tc>
                <w:tcPr>
                  <w:tcW w:w="459"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12</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40"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726" w:type="pct"/>
                  <w:tcBorders>
                    <w:tl2br w:val="nil"/>
                    <w:tr2bl w:val="nil"/>
                  </w:tcBorders>
                  <w:vAlign w:val="center"/>
                </w:tcPr>
                <w:p>
                  <w:pPr>
                    <w:widowControl/>
                    <w:spacing w:line="240" w:lineRule="auto"/>
                    <w:jc w:val="center"/>
                    <w:rPr>
                      <w:rFonts w:hint="default" w:eastAsia="宋体" w:cs="Times New Roman"/>
                      <w:kern w:val="0"/>
                      <w:sz w:val="21"/>
                      <w:szCs w:val="21"/>
                      <w:u w:val="none"/>
                      <w:lang w:val="en-US" w:eastAsia="zh-CN" w:bidi="ar"/>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widowControl/>
                    <w:spacing w:line="240" w:lineRule="auto"/>
                    <w:jc w:val="center"/>
                    <w:rPr>
                      <w:rFonts w:cs="Times New Roman"/>
                      <w:sz w:val="21"/>
                      <w:szCs w:val="21"/>
                      <w:u w:val="none"/>
                    </w:rPr>
                  </w:pPr>
                </w:p>
              </w:tc>
              <w:tc>
                <w:tcPr>
                  <w:tcW w:w="551"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颗粒物</w:t>
                  </w:r>
                </w:p>
              </w:tc>
              <w:tc>
                <w:tcPr>
                  <w:tcW w:w="461" w:type="pct"/>
                  <w:tcBorders>
                    <w:tl2br w:val="nil"/>
                    <w:tr2bl w:val="nil"/>
                  </w:tcBorders>
                  <w:vAlign w:val="center"/>
                </w:tcPr>
                <w:p>
                  <w:pPr>
                    <w:widowControl/>
                    <w:spacing w:line="240" w:lineRule="auto"/>
                    <w:jc w:val="center"/>
                    <w:rPr>
                      <w:rFonts w:cs="Times New Roman"/>
                      <w:kern w:val="0"/>
                      <w:sz w:val="21"/>
                      <w:szCs w:val="21"/>
                      <w:u w:val="none"/>
                      <w:lang w:bidi="ar"/>
                    </w:rPr>
                  </w:pPr>
                  <w:r>
                    <w:rPr>
                      <w:rFonts w:cs="Times New Roman"/>
                      <w:kern w:val="0"/>
                      <w:sz w:val="21"/>
                      <w:szCs w:val="21"/>
                      <w:u w:val="none"/>
                      <w:lang w:bidi="ar"/>
                    </w:rPr>
                    <w:t>mg/m</w:t>
                  </w:r>
                  <w:r>
                    <w:rPr>
                      <w:rFonts w:cs="Times New Roman"/>
                      <w:kern w:val="0"/>
                      <w:sz w:val="21"/>
                      <w:szCs w:val="21"/>
                      <w:u w:val="none"/>
                      <w:vertAlign w:val="superscript"/>
                      <w:lang w:bidi="ar"/>
                    </w:rPr>
                    <w:t>3</w:t>
                  </w:r>
                </w:p>
              </w:tc>
              <w:tc>
                <w:tcPr>
                  <w:tcW w:w="459"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0.383</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36"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440" w:type="pct"/>
                  <w:tcBorders>
                    <w:tl2br w:val="nil"/>
                    <w:tr2bl w:val="nil"/>
                  </w:tcBorders>
                  <w:vAlign w:val="center"/>
                </w:tcPr>
                <w:p>
                  <w:pPr>
                    <w:widowControl/>
                    <w:spacing w:line="240" w:lineRule="auto"/>
                    <w:jc w:val="center"/>
                    <w:rPr>
                      <w:rFonts w:cs="Times New Roman"/>
                      <w:sz w:val="21"/>
                      <w:szCs w:val="21"/>
                      <w:u w:val="none"/>
                    </w:rPr>
                  </w:pPr>
                  <w:r>
                    <w:rPr>
                      <w:rFonts w:cs="Times New Roman"/>
                      <w:kern w:val="0"/>
                      <w:sz w:val="21"/>
                      <w:szCs w:val="21"/>
                      <w:u w:val="none"/>
                      <w:lang w:bidi="ar"/>
                    </w:rPr>
                    <w:t>/</w:t>
                  </w:r>
                </w:p>
              </w:tc>
              <w:tc>
                <w:tcPr>
                  <w:tcW w:w="726" w:type="pct"/>
                  <w:tcBorders>
                    <w:tl2br w:val="nil"/>
                    <w:tr2bl w:val="nil"/>
                  </w:tcBorders>
                  <w:vAlign w:val="center"/>
                </w:tcPr>
                <w:p>
                  <w:pPr>
                    <w:widowControl/>
                    <w:spacing w:line="240" w:lineRule="auto"/>
                    <w:jc w:val="center"/>
                    <w:rPr>
                      <w:rFonts w:cs="Times New Roman"/>
                      <w:kern w:val="0"/>
                      <w:sz w:val="21"/>
                      <w:szCs w:val="21"/>
                      <w:u w:val="none"/>
                      <w:lang w:bidi="ar"/>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2021年06月16日</w:t>
                  </w:r>
                </w:p>
              </w:tc>
              <w:tc>
                <w:tcPr>
                  <w:tcW w:w="644"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厂界上风向</w:t>
                  </w: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非甲烷总烃</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1.61</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二氧化硫</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0.052</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臭气浓度</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＜10</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颗粒物</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0.191</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厂界下风向</w:t>
                  </w: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非甲烷总烃</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1.59</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二氧化硫</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0.113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臭气浓度</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25</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颗粒物</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0.421</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2021年09月15日</w:t>
                  </w:r>
                </w:p>
              </w:tc>
              <w:tc>
                <w:tcPr>
                  <w:tcW w:w="644"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厂界上风向</w:t>
                  </w: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非甲烷总烃</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1.03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hint="eastAsia" w:eastAsia="宋体" w:cs="Times New Roman"/>
                      <w:sz w:val="21"/>
                      <w:szCs w:val="21"/>
                      <w:u w:val="none"/>
                      <w:lang w:eastAsia="zh-CN"/>
                    </w:rPr>
                  </w:pPr>
                  <w:r>
                    <w:rPr>
                      <w:rFonts w:hint="eastAsia" w:cs="Times New Roman"/>
                      <w:sz w:val="21"/>
                      <w:szCs w:val="21"/>
                      <w:u w:val="none"/>
                      <w:lang w:val="en-US" w:eastAsia="zh-CN"/>
                    </w:rPr>
                    <w:t>硫化氢</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0.009</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臭气浓度</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＜10</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颗粒物</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0.183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厂界下风向1#</w:t>
                  </w: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非甲烷总烃</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1.51</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hint="eastAsia" w:eastAsia="宋体" w:cs="Times New Roman"/>
                      <w:sz w:val="21"/>
                      <w:szCs w:val="21"/>
                      <w:u w:val="none"/>
                      <w:lang w:eastAsia="zh-CN"/>
                    </w:rPr>
                  </w:pPr>
                  <w:r>
                    <w:rPr>
                      <w:rFonts w:hint="eastAsia" w:cs="Times New Roman"/>
                      <w:sz w:val="21"/>
                      <w:szCs w:val="21"/>
                      <w:u w:val="none"/>
                      <w:lang w:val="en-US" w:eastAsia="zh-CN"/>
                    </w:rPr>
                    <w:t>硫化氢</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0.016</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cs="Times New Roman"/>
                      <w:sz w:val="21"/>
                      <w:szCs w:val="21"/>
                      <w:u w:val="none"/>
                      <w:lang w:val="en-US"/>
                    </w:rPr>
                  </w:pPr>
                  <w:r>
                    <w:rPr>
                      <w:rFonts w:hint="eastAsia" w:cs="Times New Roman"/>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臭气浓度</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14</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颗粒物</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0.433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厂界下风向2#</w:t>
                  </w: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非甲烷总烃</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1.29</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hint="eastAsia" w:cs="Times New Roman"/>
                      <w:sz w:val="21"/>
                      <w:szCs w:val="21"/>
                      <w:u w:val="none"/>
                      <w:lang w:val="en-US" w:eastAsia="zh-CN"/>
                    </w:rPr>
                    <w:t>硫化氢</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0.013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cs="Times New Roman"/>
                      <w:sz w:val="21"/>
                      <w:szCs w:val="21"/>
                      <w:u w:val="none"/>
                      <w:lang w:val="en-US"/>
                    </w:rPr>
                  </w:pPr>
                  <w:r>
                    <w:rPr>
                      <w:rFonts w:hint="eastAsia" w:cs="Times New Roman"/>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臭气浓度</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11</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颗粒物</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0.383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2021年11月30日</w:t>
                  </w:r>
                </w:p>
              </w:tc>
              <w:tc>
                <w:tcPr>
                  <w:tcW w:w="644"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厂界上风向</w:t>
                  </w: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非甲烷总烃</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1.08</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hint="eastAsia" w:eastAsia="宋体" w:cs="Times New Roman"/>
                      <w:sz w:val="21"/>
                      <w:szCs w:val="21"/>
                      <w:u w:val="none"/>
                      <w:lang w:eastAsia="zh-CN"/>
                    </w:rPr>
                  </w:pPr>
                  <w:r>
                    <w:rPr>
                      <w:rFonts w:hint="eastAsia" w:cs="Times New Roman"/>
                      <w:sz w:val="21"/>
                      <w:szCs w:val="21"/>
                      <w:u w:val="none"/>
                      <w:lang w:val="en-US" w:eastAsia="zh-CN"/>
                    </w:rPr>
                    <w:t>硫化氢</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0.004</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cs="Times New Roman"/>
                      <w:sz w:val="21"/>
                      <w:szCs w:val="21"/>
                      <w:u w:val="none"/>
                      <w:lang w:val="en-US"/>
                    </w:rPr>
                  </w:pPr>
                  <w:r>
                    <w:rPr>
                      <w:rFonts w:hint="eastAsia" w:cs="Times New Roman"/>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臭气浓度</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＜10</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颗粒物</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0.133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厂界下风向1#</w:t>
                  </w: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非甲烷总烃</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hint="default" w:eastAsia="宋体" w:cs="Times New Roman"/>
                      <w:sz w:val="21"/>
                      <w:szCs w:val="21"/>
                      <w:u w:val="none"/>
                      <w:lang w:val="en-US" w:eastAsia="zh-CN"/>
                    </w:rPr>
                  </w:pPr>
                  <w:r>
                    <w:rPr>
                      <w:rFonts w:hint="eastAsia" w:cs="Times New Roman"/>
                      <w:sz w:val="21"/>
                      <w:szCs w:val="21"/>
                      <w:u w:val="none"/>
                      <w:lang w:val="en-US" w:eastAsia="zh-CN"/>
                    </w:rPr>
                    <w:t>1.56</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hint="eastAsia" w:eastAsia="宋体" w:cs="Times New Roman"/>
                      <w:sz w:val="21"/>
                      <w:szCs w:val="21"/>
                      <w:u w:val="none"/>
                      <w:lang w:eastAsia="zh-CN"/>
                    </w:rPr>
                  </w:pPr>
                  <w:r>
                    <w:rPr>
                      <w:rFonts w:hint="eastAsia" w:cs="Times New Roman"/>
                      <w:sz w:val="21"/>
                      <w:szCs w:val="21"/>
                      <w:u w:val="none"/>
                      <w:lang w:val="en-US" w:eastAsia="zh-CN"/>
                    </w:rPr>
                    <w:t>硫化氢</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hint="default" w:eastAsia="宋体" w:cs="Times New Roman"/>
                      <w:sz w:val="21"/>
                      <w:szCs w:val="21"/>
                      <w:u w:val="none"/>
                      <w:lang w:val="en-US" w:eastAsia="zh-CN"/>
                    </w:rPr>
                  </w:pPr>
                  <w:r>
                    <w:rPr>
                      <w:rFonts w:hint="eastAsia" w:cs="Times New Roman"/>
                      <w:sz w:val="21"/>
                      <w:szCs w:val="21"/>
                      <w:u w:val="none"/>
                      <w:lang w:val="en-US" w:eastAsia="zh-CN"/>
                    </w:rPr>
                    <w:t>0.017</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cs="Times New Roman"/>
                      <w:sz w:val="21"/>
                      <w:szCs w:val="21"/>
                      <w:u w:val="none"/>
                      <w:lang w:val="en-US"/>
                    </w:rPr>
                  </w:pPr>
                  <w:r>
                    <w:rPr>
                      <w:rFonts w:hint="eastAsia" w:cs="Times New Roman"/>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臭气浓度</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hint="default" w:eastAsia="宋体" w:cs="Times New Roman"/>
                      <w:sz w:val="21"/>
                      <w:szCs w:val="21"/>
                      <w:u w:val="none"/>
                      <w:lang w:val="en-US" w:eastAsia="zh-CN"/>
                    </w:rPr>
                  </w:pPr>
                  <w:r>
                    <w:rPr>
                      <w:rFonts w:hint="eastAsia" w:cs="Times New Roman"/>
                      <w:sz w:val="21"/>
                      <w:szCs w:val="21"/>
                      <w:u w:val="none"/>
                      <w:lang w:val="en-US" w:eastAsia="zh-CN"/>
                    </w:rPr>
                    <w:t>13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颗粒物</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hint="default" w:eastAsia="宋体" w:cs="Times New Roman"/>
                      <w:sz w:val="21"/>
                      <w:szCs w:val="21"/>
                      <w:u w:val="none"/>
                      <w:lang w:val="en-US" w:eastAsia="zh-CN"/>
                    </w:rPr>
                  </w:pPr>
                  <w:r>
                    <w:rPr>
                      <w:rFonts w:hint="eastAsia" w:cs="Times New Roman"/>
                      <w:sz w:val="21"/>
                      <w:szCs w:val="21"/>
                      <w:u w:val="none"/>
                      <w:lang w:val="en-US" w:eastAsia="zh-CN"/>
                    </w:rPr>
                    <w:t>0.433</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restar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厂界下风向2#</w:t>
                  </w: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非甲烷总烃</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hint="default" w:eastAsia="宋体" w:cs="Times New Roman"/>
                      <w:sz w:val="21"/>
                      <w:szCs w:val="21"/>
                      <w:u w:val="none"/>
                      <w:lang w:val="en-US" w:eastAsia="zh-CN"/>
                    </w:rPr>
                  </w:pPr>
                  <w:r>
                    <w:rPr>
                      <w:rFonts w:hint="eastAsia" w:cs="Times New Roman"/>
                      <w:sz w:val="21"/>
                      <w:szCs w:val="21"/>
                      <w:u w:val="none"/>
                      <w:lang w:val="en-US" w:eastAsia="zh-CN"/>
                    </w:rPr>
                    <w:t>1.34</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hint="eastAsia" w:eastAsia="宋体" w:cs="Times New Roman"/>
                      <w:sz w:val="21"/>
                      <w:szCs w:val="21"/>
                      <w:u w:val="none"/>
                      <w:lang w:eastAsia="zh-CN"/>
                    </w:rPr>
                  </w:pPr>
                  <w:r>
                    <w:rPr>
                      <w:rFonts w:hint="eastAsia" w:cs="Times New Roman"/>
                      <w:sz w:val="21"/>
                      <w:szCs w:val="21"/>
                      <w:u w:val="none"/>
                      <w:lang w:val="en-US" w:eastAsia="zh-CN"/>
                    </w:rPr>
                    <w:t>硫化氢</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hint="default" w:eastAsia="宋体" w:cs="Times New Roman"/>
                      <w:sz w:val="21"/>
                      <w:szCs w:val="21"/>
                      <w:u w:val="none"/>
                      <w:lang w:val="en-US" w:eastAsia="zh-CN"/>
                    </w:rPr>
                  </w:pPr>
                  <w:r>
                    <w:rPr>
                      <w:rFonts w:hint="eastAsia" w:cs="Times New Roman"/>
                      <w:sz w:val="21"/>
                      <w:szCs w:val="21"/>
                      <w:u w:val="none"/>
                      <w:lang w:val="en-US" w:eastAsia="zh-CN"/>
                    </w:rPr>
                    <w:t>0.012</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cs="Times New Roman"/>
                      <w:sz w:val="21"/>
                      <w:szCs w:val="21"/>
                      <w:u w:val="none"/>
                      <w:lang w:val="en-US"/>
                    </w:rPr>
                  </w:pPr>
                  <w:r>
                    <w:rPr>
                      <w:rFonts w:hint="eastAsia" w:cs="Times New Roman"/>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臭气浓度</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hint="default" w:eastAsia="宋体" w:cs="Times New Roman"/>
                      <w:sz w:val="21"/>
                      <w:szCs w:val="21"/>
                      <w:u w:val="none"/>
                      <w:lang w:val="en-US" w:eastAsia="zh-CN"/>
                    </w:rPr>
                  </w:pPr>
                  <w:r>
                    <w:rPr>
                      <w:rFonts w:hint="eastAsia" w:cs="Times New Roman"/>
                      <w:sz w:val="21"/>
                      <w:szCs w:val="21"/>
                      <w:u w:val="none"/>
                      <w:lang w:val="en-US" w:eastAsia="zh-CN"/>
                    </w:rPr>
                    <w:t>11</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cs="Times New Roman"/>
                      <w:sz w:val="21"/>
                      <w:szCs w:val="21"/>
                      <w:u w:val="none"/>
                    </w:rPr>
                  </w:pPr>
                  <w:r>
                    <w:rPr>
                      <w:rFonts w:hint="eastAsia" w:cs="Times New Roman"/>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vMerge w:val="continue"/>
                  <w:tcBorders>
                    <w:tl2br w:val="nil"/>
                    <w:tr2bl w:val="nil"/>
                  </w:tcBorders>
                  <w:vAlign w:val="center"/>
                </w:tcPr>
                <w:p>
                  <w:pPr>
                    <w:spacing w:line="240" w:lineRule="auto"/>
                    <w:jc w:val="center"/>
                    <w:rPr>
                      <w:rFonts w:cs="Times New Roman"/>
                      <w:sz w:val="21"/>
                      <w:szCs w:val="21"/>
                      <w:u w:val="none"/>
                    </w:rPr>
                  </w:pPr>
                </w:p>
              </w:tc>
              <w:tc>
                <w:tcPr>
                  <w:tcW w:w="644" w:type="pct"/>
                  <w:vMerge w:val="continue"/>
                  <w:tcBorders>
                    <w:tl2br w:val="nil"/>
                    <w:tr2bl w:val="nil"/>
                  </w:tcBorders>
                  <w:vAlign w:val="center"/>
                </w:tcPr>
                <w:p>
                  <w:pPr>
                    <w:spacing w:line="240" w:lineRule="auto"/>
                    <w:jc w:val="center"/>
                    <w:rPr>
                      <w:rFonts w:cs="Times New Roman"/>
                      <w:sz w:val="21"/>
                      <w:szCs w:val="21"/>
                      <w:u w:val="none"/>
                    </w:rPr>
                  </w:pPr>
                </w:p>
              </w:tc>
              <w:tc>
                <w:tcPr>
                  <w:tcW w:w="551"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颗粒物</w:t>
                  </w:r>
                </w:p>
              </w:tc>
              <w:tc>
                <w:tcPr>
                  <w:tcW w:w="461" w:type="pct"/>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mg/m</w:t>
                  </w:r>
                  <w:r>
                    <w:rPr>
                      <w:rFonts w:cs="Times New Roman"/>
                      <w:color w:val="000000"/>
                      <w:kern w:val="0"/>
                      <w:sz w:val="21"/>
                      <w:szCs w:val="21"/>
                      <w:u w:val="none"/>
                      <w:vertAlign w:val="superscript"/>
                      <w:lang w:bidi="ar"/>
                    </w:rPr>
                    <w:t>3</w:t>
                  </w:r>
                </w:p>
              </w:tc>
              <w:tc>
                <w:tcPr>
                  <w:tcW w:w="459"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0.317</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36"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440" w:type="pct"/>
                  <w:tcBorders>
                    <w:tl2br w:val="nil"/>
                    <w:tr2bl w:val="nil"/>
                  </w:tcBorders>
                  <w:vAlign w:val="center"/>
                </w:tcPr>
                <w:p>
                  <w:pPr>
                    <w:spacing w:line="240" w:lineRule="auto"/>
                    <w:jc w:val="center"/>
                    <w:rPr>
                      <w:rFonts w:cs="Times New Roman"/>
                      <w:sz w:val="21"/>
                      <w:szCs w:val="21"/>
                      <w:u w:val="none"/>
                    </w:rPr>
                  </w:pPr>
                  <w:r>
                    <w:rPr>
                      <w:rFonts w:cs="Times New Roman"/>
                      <w:sz w:val="21"/>
                      <w:szCs w:val="21"/>
                      <w:u w:val="none"/>
                    </w:rPr>
                    <w:t>/</w:t>
                  </w:r>
                </w:p>
              </w:tc>
              <w:tc>
                <w:tcPr>
                  <w:tcW w:w="726" w:type="pct"/>
                  <w:tcBorders>
                    <w:tl2br w:val="nil"/>
                    <w:tr2bl w:val="nil"/>
                  </w:tcBorders>
                  <w:vAlign w:val="center"/>
                </w:tcPr>
                <w:p>
                  <w:pPr>
                    <w:widowControl/>
                    <w:spacing w:line="240" w:lineRule="auto"/>
                    <w:jc w:val="center"/>
                    <w:rPr>
                      <w:rFonts w:hint="default" w:eastAsia="宋体" w:cs="Times New Roman"/>
                      <w:sz w:val="21"/>
                      <w:szCs w:val="21"/>
                      <w:u w:val="none"/>
                      <w:lang w:val="en-US" w:eastAsia="zh-CN"/>
                    </w:rPr>
                  </w:pPr>
                  <w:r>
                    <w:rPr>
                      <w:rFonts w:hint="eastAsia" w:cs="Times New Roman"/>
                      <w:kern w:val="0"/>
                      <w:sz w:val="21"/>
                      <w:szCs w:val="21"/>
                      <w:u w:val="none"/>
                      <w:lang w:val="en-US" w:eastAsia="zh-CN" w:bidi="ar"/>
                    </w:rPr>
                    <w:t>1.0</w:t>
                  </w:r>
                </w:p>
              </w:tc>
            </w:tr>
          </w:tbl>
          <w:p>
            <w:pPr>
              <w:spacing w:line="360" w:lineRule="auto"/>
              <w:rPr>
                <w:b/>
                <w:bCs/>
                <w:sz w:val="24"/>
                <w:szCs w:val="24"/>
              </w:rPr>
            </w:pPr>
            <w:r>
              <w:rPr>
                <w:rFonts w:hint="eastAsia"/>
                <w:b/>
                <w:bCs/>
                <w:sz w:val="24"/>
                <w:szCs w:val="24"/>
                <w:lang w:val="en-US" w:eastAsia="zh-CN"/>
              </w:rPr>
              <w:fldChar w:fldCharType="begin"/>
            </w:r>
            <w:r>
              <w:rPr>
                <w:rFonts w:hint="eastAsia"/>
                <w:b/>
                <w:bCs/>
                <w:sz w:val="24"/>
                <w:szCs w:val="24"/>
                <w:lang w:val="en-US" w:eastAsia="zh-CN"/>
              </w:rPr>
              <w:instrText xml:space="preserve"> = 2 \* GB3 \* MERGEFORMAT </w:instrText>
            </w:r>
            <w:r>
              <w:rPr>
                <w:rFonts w:hint="eastAsia"/>
                <w:b/>
                <w:bCs/>
                <w:sz w:val="24"/>
                <w:szCs w:val="24"/>
                <w:lang w:val="en-US" w:eastAsia="zh-CN"/>
              </w:rPr>
              <w:fldChar w:fldCharType="separate"/>
            </w:r>
            <w:r>
              <w:rPr>
                <w:sz w:val="24"/>
                <w:szCs w:val="24"/>
              </w:rPr>
              <w:t>②</w:t>
            </w:r>
            <w:r>
              <w:rPr>
                <w:rFonts w:hint="eastAsia"/>
                <w:b/>
                <w:bCs/>
                <w:sz w:val="24"/>
                <w:szCs w:val="24"/>
                <w:lang w:val="en-US" w:eastAsia="zh-CN"/>
              </w:rPr>
              <w:fldChar w:fldCharType="end"/>
            </w:r>
            <w:r>
              <w:rPr>
                <w:rFonts w:hint="eastAsia"/>
                <w:b/>
                <w:bCs/>
                <w:sz w:val="24"/>
                <w:szCs w:val="24"/>
              </w:rPr>
              <w:t>废水</w:t>
            </w:r>
          </w:p>
          <w:p>
            <w:pPr>
              <w:spacing w:line="360" w:lineRule="auto"/>
              <w:ind w:firstLine="480" w:firstLineChars="200"/>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项目生活污水经化粪池预处理后和生产废水一起外排厂区污水处理站处理</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val="en-US" w:eastAsia="zh-CN" w:bidi="ar"/>
              </w:rPr>
              <w:t>污水处理站规模设计规模为</w:t>
            </w:r>
            <w:r>
              <w:rPr>
                <w:rFonts w:hint="default" w:ascii="Times New Roman" w:hAnsi="Times New Roman" w:cs="Times New Roman"/>
                <w:color w:val="000000"/>
                <w:kern w:val="0"/>
                <w:sz w:val="24"/>
                <w:szCs w:val="24"/>
                <w:lang w:val="en-US" w:eastAsia="zh-CN" w:bidi="ar"/>
              </w:rPr>
              <w:t>300m</w:t>
            </w:r>
            <w:r>
              <w:rPr>
                <w:rFonts w:hint="default" w:ascii="Times New Roman" w:hAnsi="Times New Roman" w:cs="Times New Roman"/>
                <w:color w:val="000000"/>
                <w:kern w:val="0"/>
                <w:sz w:val="24"/>
                <w:szCs w:val="24"/>
                <w:vertAlign w:val="superscript"/>
                <w:lang w:val="en-US" w:eastAsia="zh-CN" w:bidi="ar"/>
              </w:rPr>
              <w:t>3</w:t>
            </w:r>
            <w:r>
              <w:rPr>
                <w:rFonts w:hint="default" w:ascii="Times New Roman" w:hAnsi="Times New Roman" w:cs="Times New Roman"/>
                <w:color w:val="000000"/>
                <w:kern w:val="0"/>
                <w:sz w:val="24"/>
                <w:szCs w:val="24"/>
                <w:lang w:val="en-US" w:eastAsia="zh-CN" w:bidi="ar"/>
              </w:rPr>
              <w:t>/d</w:t>
            </w:r>
            <w:r>
              <w:rPr>
                <w:rFonts w:hint="eastAsia" w:ascii="宋体" w:hAnsi="宋体" w:cs="宋体"/>
                <w:color w:val="000000"/>
                <w:kern w:val="0"/>
                <w:sz w:val="24"/>
                <w:szCs w:val="24"/>
                <w:lang w:val="en-US" w:eastAsia="zh-CN" w:bidi="ar"/>
              </w:rPr>
              <w:t>，处理工艺为“隔油+芬顿+气浮+生化+多级过滤”，废水</w:t>
            </w:r>
            <w:r>
              <w:rPr>
                <w:rFonts w:hint="eastAsia" w:ascii="宋体" w:hAnsi="宋体" w:cs="宋体"/>
                <w:color w:val="000000"/>
                <w:kern w:val="0"/>
                <w:sz w:val="24"/>
                <w:szCs w:val="24"/>
                <w:lang w:bidi="ar"/>
              </w:rPr>
              <w:t>达</w:t>
            </w:r>
            <w:r>
              <w:rPr>
                <w:rFonts w:hint="eastAsia" w:ascii="宋体" w:hAnsi="宋体" w:cs="宋体"/>
                <w:color w:val="000000"/>
                <w:kern w:val="0"/>
                <w:sz w:val="24"/>
                <w:szCs w:val="24"/>
                <w:lang w:val="en-US" w:eastAsia="zh-CN" w:bidi="ar"/>
              </w:rPr>
              <w:t>到《污水综合排放标准》（</w:t>
            </w:r>
            <w:r>
              <w:rPr>
                <w:rFonts w:hint="default" w:ascii="Times New Roman" w:hAnsi="Times New Roman" w:cs="Times New Roman"/>
                <w:color w:val="000000"/>
                <w:kern w:val="0"/>
                <w:sz w:val="24"/>
                <w:szCs w:val="24"/>
                <w:lang w:val="en-US" w:eastAsia="zh-CN" w:bidi="ar"/>
              </w:rPr>
              <w:t>8978-1996</w:t>
            </w:r>
            <w:r>
              <w:rPr>
                <w:rFonts w:hint="eastAsia" w:ascii="宋体" w:hAnsi="宋体" w:cs="宋体"/>
                <w:color w:val="000000"/>
                <w:kern w:val="0"/>
                <w:sz w:val="24"/>
                <w:szCs w:val="24"/>
                <w:lang w:val="en-US" w:eastAsia="zh-CN" w:bidi="ar"/>
              </w:rPr>
              <w:t>）和</w:t>
            </w:r>
            <w:r>
              <w:rPr>
                <w:rFonts w:hint="eastAsia" w:ascii="宋体" w:hAnsi="宋体" w:cs="宋体"/>
                <w:color w:val="000000"/>
                <w:kern w:val="0"/>
                <w:sz w:val="24"/>
                <w:szCs w:val="24"/>
                <w:lang w:bidi="ar"/>
              </w:rPr>
              <w:t>湘阴县工业园污水处理厂接管标准后外排</w:t>
            </w:r>
            <w:r>
              <w:rPr>
                <w:rFonts w:hint="eastAsia" w:ascii="宋体" w:hAnsi="宋体" w:cs="宋体"/>
                <w:color w:val="000000"/>
                <w:kern w:val="0"/>
                <w:sz w:val="24"/>
                <w:szCs w:val="24"/>
                <w:lang w:val="en-US" w:eastAsia="zh-CN" w:bidi="ar"/>
              </w:rPr>
              <w:t>白水江</w:t>
            </w:r>
            <w:r>
              <w:rPr>
                <w:rFonts w:hint="eastAsia" w:ascii="宋体" w:hAnsi="宋体" w:cs="宋体"/>
                <w:color w:val="000000"/>
                <w:kern w:val="0"/>
                <w:sz w:val="24"/>
                <w:szCs w:val="24"/>
                <w:lang w:bidi="ar"/>
              </w:rPr>
              <w:t>。本次收集</w:t>
            </w:r>
            <w:r>
              <w:rPr>
                <w:rFonts w:hint="default" w:ascii="Times New Roman" w:hAnsi="Times New Roman" w:cs="Times New Roman"/>
                <w:color w:val="000000"/>
                <w:kern w:val="0"/>
                <w:sz w:val="24"/>
                <w:szCs w:val="24"/>
                <w:lang w:bidi="ar"/>
              </w:rPr>
              <w:t>2021</w:t>
            </w:r>
            <w:r>
              <w:rPr>
                <w:rFonts w:hint="eastAsia" w:ascii="宋体" w:hAnsi="宋体" w:cs="宋体"/>
                <w:color w:val="000000"/>
                <w:kern w:val="0"/>
                <w:sz w:val="24"/>
                <w:szCs w:val="24"/>
                <w:lang w:bidi="ar"/>
              </w:rPr>
              <w:t>年自行监测报告数据。</w:t>
            </w:r>
          </w:p>
          <w:p>
            <w:pPr>
              <w:bidi w:val="0"/>
              <w:jc w:val="center"/>
              <w:rPr>
                <w:rFonts w:hint="default"/>
                <w:b/>
                <w:bCs/>
                <w:lang w:val="en-US" w:eastAsia="zh-CN"/>
              </w:rPr>
            </w:pPr>
            <w:r>
              <w:rPr>
                <w:rFonts w:hint="eastAsia"/>
                <w:b/>
                <w:bCs/>
                <w:lang w:val="en-US" w:eastAsia="zh-CN"/>
              </w:rPr>
              <w:t>表2-26  6万吨废油再生基础油项目废水产生量一览表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3280"/>
              <w:gridCol w:w="3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137" w:type="pct"/>
                  <w:tcBorders>
                    <w:tl2br w:val="nil"/>
                    <w:tr2bl w:val="nil"/>
                  </w:tcBorders>
                  <w:vAlign w:val="center"/>
                </w:tcPr>
                <w:p>
                  <w:pPr>
                    <w:spacing w:line="240" w:lineRule="auto"/>
                    <w:jc w:val="center"/>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cs="Times New Roman"/>
                      <w:b/>
                      <w:bCs/>
                      <w:color w:val="000000"/>
                      <w:kern w:val="0"/>
                      <w:sz w:val="21"/>
                      <w:szCs w:val="21"/>
                      <w:vertAlign w:val="baseline"/>
                      <w:lang w:val="en-US" w:eastAsia="zh-CN" w:bidi="ar"/>
                    </w:rPr>
                    <w:t>序号</w:t>
                  </w:r>
                </w:p>
              </w:tc>
              <w:tc>
                <w:tcPr>
                  <w:tcW w:w="1942" w:type="pct"/>
                  <w:tcBorders>
                    <w:tl2br w:val="nil"/>
                    <w:tr2bl w:val="nil"/>
                  </w:tcBorders>
                  <w:vAlign w:val="center"/>
                </w:tcPr>
                <w:p>
                  <w:pPr>
                    <w:spacing w:line="240" w:lineRule="auto"/>
                    <w:jc w:val="center"/>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cs="Times New Roman"/>
                      <w:b/>
                      <w:bCs/>
                      <w:color w:val="000000"/>
                      <w:kern w:val="0"/>
                      <w:sz w:val="21"/>
                      <w:szCs w:val="21"/>
                      <w:vertAlign w:val="baseline"/>
                      <w:lang w:val="en-US" w:eastAsia="zh-CN" w:bidi="ar"/>
                    </w:rPr>
                    <w:t>名称</w:t>
                  </w:r>
                </w:p>
              </w:tc>
              <w:tc>
                <w:tcPr>
                  <w:tcW w:w="1919" w:type="pct"/>
                  <w:tcBorders>
                    <w:tl2br w:val="nil"/>
                    <w:tr2bl w:val="nil"/>
                  </w:tcBorders>
                  <w:vAlign w:val="center"/>
                </w:tcPr>
                <w:p>
                  <w:pPr>
                    <w:spacing w:line="240" w:lineRule="auto"/>
                    <w:jc w:val="center"/>
                    <w:rPr>
                      <w:rFonts w:hint="default" w:ascii="Times New Roman" w:hAnsi="Times New Roman" w:cs="Times New Roman"/>
                      <w:b/>
                      <w:bCs/>
                      <w:color w:val="000000"/>
                      <w:kern w:val="0"/>
                      <w:sz w:val="21"/>
                      <w:szCs w:val="21"/>
                      <w:vertAlign w:val="baseline"/>
                      <w:lang w:val="en-US" w:eastAsia="zh-CN" w:bidi="ar"/>
                    </w:rPr>
                  </w:pPr>
                  <w:r>
                    <w:rPr>
                      <w:rFonts w:hint="default" w:ascii="Times New Roman" w:hAnsi="Times New Roman" w:cs="Times New Roman"/>
                      <w:b/>
                      <w:bCs/>
                      <w:color w:val="000000"/>
                      <w:kern w:val="0"/>
                      <w:sz w:val="21"/>
                      <w:szCs w:val="21"/>
                      <w:vertAlign w:val="baseline"/>
                      <w:lang w:val="en-US" w:eastAsia="zh-CN" w:bidi="ar"/>
                    </w:rPr>
                    <w:t>产生量t/a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7"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1</w:t>
                  </w:r>
                </w:p>
              </w:tc>
              <w:tc>
                <w:tcPr>
                  <w:tcW w:w="1942"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离心分离水</w:t>
                  </w:r>
                </w:p>
              </w:tc>
              <w:tc>
                <w:tcPr>
                  <w:tcW w:w="1919"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7"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2</w:t>
                  </w:r>
                </w:p>
              </w:tc>
              <w:tc>
                <w:tcPr>
                  <w:tcW w:w="1942" w:type="pct"/>
                  <w:tcBorders>
                    <w:tl2br w:val="nil"/>
                    <w:tr2bl w:val="nil"/>
                  </w:tcBorders>
                  <w:vAlign w:val="center"/>
                </w:tcPr>
                <w:p>
                  <w:pPr>
                    <w:spacing w:line="240" w:lineRule="auto"/>
                    <w:jc w:val="center"/>
                    <w:rPr>
                      <w:rFonts w:hint="default" w:ascii="Times New Roman" w:hAnsi="Times New Roman" w:cs="Times New Roman"/>
                      <w:color w:val="000000"/>
                      <w:kern w:val="0"/>
                      <w:sz w:val="21"/>
                      <w:szCs w:val="21"/>
                      <w:vertAlign w:val="baseline"/>
                      <w:lang w:bidi="ar"/>
                    </w:rPr>
                  </w:pPr>
                  <w:r>
                    <w:rPr>
                      <w:rFonts w:hint="default" w:ascii="Times New Roman" w:hAnsi="Times New Roman" w:cs="Times New Roman"/>
                      <w:color w:val="000000"/>
                      <w:kern w:val="0"/>
                      <w:sz w:val="21"/>
                      <w:szCs w:val="21"/>
                      <w:lang w:bidi="ar"/>
                    </w:rPr>
                    <w:t>车间冲洗废水</w:t>
                  </w:r>
                </w:p>
              </w:tc>
              <w:tc>
                <w:tcPr>
                  <w:tcW w:w="1919"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870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7"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3</w:t>
                  </w:r>
                </w:p>
              </w:tc>
              <w:tc>
                <w:tcPr>
                  <w:tcW w:w="1942"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生活污水</w:t>
                  </w:r>
                </w:p>
              </w:tc>
              <w:tc>
                <w:tcPr>
                  <w:tcW w:w="1919"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137"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w:t>
                  </w:r>
                </w:p>
              </w:tc>
              <w:tc>
                <w:tcPr>
                  <w:tcW w:w="1942"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初期雨水</w:t>
                  </w:r>
                </w:p>
              </w:tc>
              <w:tc>
                <w:tcPr>
                  <w:tcW w:w="1919"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7" w:type="pct"/>
                  <w:tcBorders>
                    <w:tl2br w:val="nil"/>
                    <w:tr2bl w:val="nil"/>
                  </w:tcBorders>
                  <w:vAlign w:val="center"/>
                </w:tcPr>
                <w:p>
                  <w:pPr>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5</w:t>
                  </w:r>
                </w:p>
              </w:tc>
              <w:tc>
                <w:tcPr>
                  <w:tcW w:w="1942" w:type="pct"/>
                  <w:tcBorders>
                    <w:tl2br w:val="nil"/>
                    <w:tr2bl w:val="nil"/>
                  </w:tcBorders>
                  <w:vAlign w:val="center"/>
                </w:tcPr>
                <w:p>
                  <w:pPr>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化验室用水</w:t>
                  </w:r>
                </w:p>
              </w:tc>
              <w:tc>
                <w:tcPr>
                  <w:tcW w:w="1919"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3170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7" w:type="pct"/>
                  <w:tcBorders>
                    <w:tl2br w:val="nil"/>
                    <w:tr2bl w:val="nil"/>
                  </w:tcBorders>
                  <w:vAlign w:val="center"/>
                </w:tcPr>
                <w:p>
                  <w:pPr>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6</w:t>
                  </w:r>
                </w:p>
              </w:tc>
              <w:tc>
                <w:tcPr>
                  <w:tcW w:w="1942" w:type="pct"/>
                  <w:tcBorders>
                    <w:tl2br w:val="nil"/>
                    <w:tr2bl w:val="nil"/>
                  </w:tcBorders>
                  <w:vAlign w:val="center"/>
                </w:tcPr>
                <w:p>
                  <w:pPr>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机泵冷却水</w:t>
                  </w:r>
                </w:p>
              </w:tc>
              <w:tc>
                <w:tcPr>
                  <w:tcW w:w="1919"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90</w:t>
                  </w:r>
                </w:p>
              </w:tc>
            </w:tr>
          </w:tbl>
          <w:p>
            <w:pPr>
              <w:bidi w:val="0"/>
              <w:jc w:val="center"/>
              <w:rPr>
                <w:b/>
                <w:bCs/>
              </w:rPr>
            </w:pPr>
            <w:r>
              <w:rPr>
                <w:rFonts w:hint="eastAsia"/>
                <w:b/>
                <w:bCs/>
              </w:rPr>
              <w:t>表</w:t>
            </w:r>
            <w:r>
              <w:rPr>
                <w:rFonts w:hint="eastAsia"/>
                <w:b/>
                <w:bCs/>
                <w:lang w:val="en-US" w:eastAsia="zh-CN"/>
              </w:rPr>
              <w:t>2-27</w:t>
            </w:r>
            <w:r>
              <w:rPr>
                <w:rFonts w:hint="eastAsia"/>
                <w:b/>
                <w:bCs/>
              </w:rPr>
              <w:t xml:space="preserve">  6万吨</w:t>
            </w:r>
            <w:r>
              <w:rPr>
                <w:b/>
                <w:bCs/>
              </w:rPr>
              <w:t>废油再生基础油</w:t>
            </w:r>
            <w:r>
              <w:rPr>
                <w:rFonts w:hint="eastAsia"/>
                <w:b/>
                <w:bCs/>
              </w:rPr>
              <w:t>项目污水处理站废水检测结果</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917"/>
              <w:gridCol w:w="1041"/>
              <w:gridCol w:w="721"/>
              <w:gridCol w:w="985"/>
              <w:gridCol w:w="985"/>
              <w:gridCol w:w="985"/>
              <w:gridCol w:w="990"/>
              <w:gridCol w:w="6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restar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采样时间</w:t>
                  </w:r>
                </w:p>
              </w:tc>
              <w:tc>
                <w:tcPr>
                  <w:tcW w:w="543" w:type="pct"/>
                  <w:vMerge w:val="restar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采样位置</w:t>
                  </w:r>
                </w:p>
              </w:tc>
              <w:tc>
                <w:tcPr>
                  <w:tcW w:w="616" w:type="pct"/>
                  <w:vMerge w:val="restar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检测项目</w:t>
                  </w:r>
                </w:p>
              </w:tc>
              <w:tc>
                <w:tcPr>
                  <w:tcW w:w="427" w:type="pct"/>
                  <w:vMerge w:val="restar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单位</w:t>
                  </w:r>
                </w:p>
              </w:tc>
              <w:tc>
                <w:tcPr>
                  <w:tcW w:w="2335" w:type="pct"/>
                  <w:gridSpan w:val="4"/>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监测结果</w:t>
                  </w:r>
                </w:p>
              </w:tc>
              <w:tc>
                <w:tcPr>
                  <w:tcW w:w="397" w:type="pct"/>
                  <w:vMerge w:val="restart"/>
                  <w:tcBorders>
                    <w:tl2br w:val="nil"/>
                    <w:tr2bl w:val="nil"/>
                  </w:tcBorders>
                  <w:vAlign w:val="center"/>
                </w:tcPr>
                <w:p>
                  <w:pPr>
                    <w:spacing w:line="240" w:lineRule="auto"/>
                    <w:jc w:val="center"/>
                    <w:rPr>
                      <w:rFonts w:hint="default" w:eastAsia="宋体" w:cs="Times New Roman"/>
                      <w:b/>
                      <w:bCs/>
                      <w:color w:val="000000"/>
                      <w:kern w:val="0"/>
                      <w:sz w:val="21"/>
                      <w:szCs w:val="21"/>
                      <w:u w:val="single"/>
                      <w:lang w:val="en-US" w:eastAsia="zh-CN" w:bidi="ar"/>
                    </w:rPr>
                  </w:pPr>
                  <w:r>
                    <w:rPr>
                      <w:rFonts w:hint="eastAsia" w:cs="Times New Roman"/>
                      <w:b/>
                      <w:bCs/>
                      <w:color w:val="000000"/>
                      <w:kern w:val="0"/>
                      <w:sz w:val="21"/>
                      <w:szCs w:val="21"/>
                      <w:u w:val="none"/>
                      <w:lang w:val="en-US" w:eastAsia="zh-CN" w:bidi="ar"/>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427"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第一次</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第二次</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第三次</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第四次</w:t>
                  </w:r>
                </w:p>
              </w:tc>
              <w:tc>
                <w:tcPr>
                  <w:tcW w:w="397" w:type="pct"/>
                  <w:vMerge w:val="continue"/>
                  <w:tcBorders>
                    <w:tl2br w:val="nil"/>
                    <w:tr2bl w:val="nil"/>
                  </w:tcBorders>
                  <w:vAlign w:val="center"/>
                </w:tcPr>
                <w:p>
                  <w:pPr>
                    <w:spacing w:line="240" w:lineRule="auto"/>
                    <w:jc w:val="center"/>
                    <w:rPr>
                      <w:rFonts w:cs="Times New Roman"/>
                      <w:b/>
                      <w:bCs/>
                      <w:color w:val="000000"/>
                      <w:kern w:val="0"/>
                      <w:sz w:val="21"/>
                      <w:szCs w:val="21"/>
                      <w:u w:val="single"/>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2021年03月12日</w:t>
                  </w:r>
                </w:p>
              </w:tc>
              <w:tc>
                <w:tcPr>
                  <w:tcW w:w="543"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污水处理站进口</w:t>
                  </w: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pH</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无量纲</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5.34</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砷</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0.0002</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铅</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镉</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铬</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铜</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0.08</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六价铬</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3.535</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镍</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汞</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0.00068</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化学需氧量</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8.20</w:t>
                  </w:r>
                  <w:r>
                    <w:rPr>
                      <w:rFonts w:cs="Times New Roman"/>
                      <w:color w:val="000000"/>
                      <w:kern w:val="0"/>
                      <w:sz w:val="21"/>
                      <w:szCs w:val="21"/>
                      <w:lang w:bidi="ar"/>
                    </w:rPr>
                    <w:t>×10</w:t>
                  </w:r>
                  <w:r>
                    <w:rPr>
                      <w:rFonts w:cs="Times New Roman"/>
                      <w:color w:val="000000"/>
                      <w:kern w:val="0"/>
                      <w:sz w:val="21"/>
                      <w:szCs w:val="21"/>
                      <w:vertAlign w:val="superscript"/>
                      <w:lang w:bidi="ar"/>
                    </w:rPr>
                    <w:t>3</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五日生化需氧量</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1.64</w:t>
                  </w:r>
                  <w:r>
                    <w:rPr>
                      <w:rFonts w:cs="Times New Roman"/>
                      <w:color w:val="000000"/>
                      <w:kern w:val="0"/>
                      <w:sz w:val="21"/>
                      <w:szCs w:val="21"/>
                      <w:lang w:bidi="ar"/>
                    </w:rPr>
                    <w:t>×10</w:t>
                  </w:r>
                  <w:r>
                    <w:rPr>
                      <w:rFonts w:cs="Times New Roman"/>
                      <w:color w:val="000000"/>
                      <w:kern w:val="0"/>
                      <w:sz w:val="21"/>
                      <w:szCs w:val="21"/>
                      <w:vertAlign w:val="superscript"/>
                      <w:lang w:bidi="ar"/>
                    </w:rPr>
                    <w:t>3</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氨氮</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46.2</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bCs/>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restar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污水处理站出口</w:t>
                  </w: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pH</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无量纲</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6.62</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砷</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铅</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镉</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铬</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铜</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六价铬</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镍</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汞</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0.00013</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color w:val="000000"/>
                      <w:kern w:val="0"/>
                      <w:sz w:val="21"/>
                      <w:szCs w:val="21"/>
                      <w:lang w:bidi="ar"/>
                    </w:rPr>
                    <w:t>化学需氧量</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31</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五日生化需氧量</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7.1</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b/>
                      <w:bCs/>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氨氮</w:t>
                  </w:r>
                </w:p>
              </w:tc>
              <w:tc>
                <w:tcPr>
                  <w:tcW w:w="427" w:type="pc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0.686</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b/>
                      <w:bCs/>
                      <w:color w:val="000000"/>
                      <w:kern w:val="0"/>
                      <w:sz w:val="21"/>
                      <w:szCs w:val="21"/>
                      <w:lang w:bidi="ar"/>
                    </w:rPr>
                  </w:pPr>
                  <w:r>
                    <w:rPr>
                      <w:rFonts w:hint="eastAsia" w:cs="Times New Roman"/>
                      <w:b/>
                      <w:bCs/>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b w:val="0"/>
                      <w:bCs w:val="0"/>
                      <w:color w:val="000000"/>
                      <w:kern w:val="0"/>
                      <w:sz w:val="21"/>
                      <w:szCs w:val="21"/>
                      <w:u w:val="none"/>
                      <w:lang w:val="en-US" w:eastAsia="zh-CN" w:bidi="ar"/>
                    </w:rPr>
                  </w:pPr>
                  <w:r>
                    <w:rPr>
                      <w:rFonts w:hint="eastAsia" w:cs="Times New Roman"/>
                      <w:b w:val="0"/>
                      <w:bCs w:val="0"/>
                      <w:color w:val="000000"/>
                      <w:kern w:val="0"/>
                      <w:sz w:val="21"/>
                      <w:szCs w:val="21"/>
                      <w:u w:val="none"/>
                      <w:lang w:val="en-US" w:eastAsia="zh-CN" w:bidi="ar"/>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2021年06月16日</w:t>
                  </w:r>
                </w:p>
              </w:tc>
              <w:tc>
                <w:tcPr>
                  <w:tcW w:w="543"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污水处理站进口</w:t>
                  </w: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p</w:t>
                  </w:r>
                  <w:r>
                    <w:rPr>
                      <w:rFonts w:hint="eastAsia" w:cs="Times New Roman"/>
                      <w:color w:val="000000"/>
                      <w:kern w:val="0"/>
                      <w:sz w:val="21"/>
                      <w:szCs w:val="21"/>
                      <w:lang w:bidi="ar"/>
                    </w:rPr>
                    <w:t>H</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无量纲</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10.18</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砷</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0.0004</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铅</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镉</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铬</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铜</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0.094</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六价铬</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镍</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汞</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化学需氧量</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7.89</w:t>
                  </w:r>
                  <w:r>
                    <w:rPr>
                      <w:rFonts w:cs="Times New Roman"/>
                      <w:color w:val="000000"/>
                      <w:kern w:val="0"/>
                      <w:sz w:val="21"/>
                      <w:szCs w:val="21"/>
                      <w:lang w:bidi="ar"/>
                    </w:rPr>
                    <w:t>×10</w:t>
                  </w:r>
                  <w:r>
                    <w:rPr>
                      <w:rFonts w:cs="Times New Roman"/>
                      <w:color w:val="000000"/>
                      <w:kern w:val="0"/>
                      <w:sz w:val="21"/>
                      <w:szCs w:val="21"/>
                      <w:vertAlign w:val="superscript"/>
                      <w:lang w:bidi="ar"/>
                    </w:rPr>
                    <w:t>3</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五日生化需氧量</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1580</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氨氮</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61.0</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污水处理站出口</w:t>
                  </w: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p</w:t>
                  </w:r>
                  <w:r>
                    <w:rPr>
                      <w:rFonts w:hint="eastAsia" w:cs="Times New Roman"/>
                      <w:color w:val="000000"/>
                      <w:kern w:val="0"/>
                      <w:sz w:val="21"/>
                      <w:szCs w:val="21"/>
                      <w:lang w:bidi="ar"/>
                    </w:rPr>
                    <w:t>H</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无量纲</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7.31</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砷</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0.0018</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铅</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镉</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铬</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铜</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0.130</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六价铬</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镍</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汞</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化学需氧量</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28</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五日生化需氧量</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5.6</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氨氮</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0.176</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b w:val="0"/>
                      <w:bCs w:val="0"/>
                      <w:color w:val="000000"/>
                      <w:kern w:val="0"/>
                      <w:sz w:val="21"/>
                      <w:szCs w:val="21"/>
                      <w:u w:val="none"/>
                      <w:lang w:bidi="ar"/>
                    </w:rPr>
                  </w:pPr>
                  <w:r>
                    <w:rPr>
                      <w:rFonts w:hint="eastAsia" w:cs="Times New Roman"/>
                      <w:b w:val="0"/>
                      <w:bCs w:val="0"/>
                      <w:color w:val="000000"/>
                      <w:kern w:val="0"/>
                      <w:sz w:val="21"/>
                      <w:szCs w:val="21"/>
                      <w:u w:val="none"/>
                      <w:lang w:val="en-US" w:eastAsia="zh-CN" w:bidi="ar"/>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2021年09月15日</w:t>
                  </w:r>
                </w:p>
              </w:tc>
              <w:tc>
                <w:tcPr>
                  <w:tcW w:w="543"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污水处理站出口</w:t>
                  </w: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pH值</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无量纲</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7.5</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化学需氧量</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24</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五日生化需氧量</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5.6</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氨氮</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0.697</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石油类</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0.16</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铬（六价）</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总砷</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1.6</w:t>
                  </w:r>
                  <w:r>
                    <w:rPr>
                      <w:rFonts w:cs="Times New Roman"/>
                      <w:color w:val="000000"/>
                      <w:kern w:val="0"/>
                      <w:sz w:val="21"/>
                      <w:szCs w:val="21"/>
                      <w:lang w:bidi="ar"/>
                    </w:rPr>
                    <w:t>×10</w:t>
                  </w:r>
                  <w:r>
                    <w:rPr>
                      <w:rFonts w:hint="eastAsia" w:cs="Times New Roman"/>
                      <w:color w:val="000000"/>
                      <w:kern w:val="0"/>
                      <w:sz w:val="21"/>
                      <w:szCs w:val="21"/>
                      <w:vertAlign w:val="superscript"/>
                      <w:lang w:bidi="ar"/>
                    </w:rPr>
                    <w:t>-</w:t>
                  </w:r>
                  <w:r>
                    <w:rPr>
                      <w:rFonts w:cs="Times New Roman"/>
                      <w:color w:val="000000"/>
                      <w:kern w:val="0"/>
                      <w:sz w:val="21"/>
                      <w:szCs w:val="21"/>
                      <w:vertAlign w:val="superscript"/>
                      <w:lang w:bidi="ar"/>
                    </w:rPr>
                    <w:t>3</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总铅</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总镉</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总铬</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总铜</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0.011</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总镍</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总汞</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0.8</w:t>
                  </w:r>
                  <w:r>
                    <w:rPr>
                      <w:rFonts w:cs="Times New Roman"/>
                      <w:color w:val="000000"/>
                      <w:kern w:val="0"/>
                      <w:sz w:val="21"/>
                      <w:szCs w:val="21"/>
                      <w:lang w:bidi="ar"/>
                    </w:rPr>
                    <w:t>×10</w:t>
                  </w:r>
                  <w:r>
                    <w:rPr>
                      <w:rFonts w:hint="eastAsia" w:cs="Times New Roman"/>
                      <w:color w:val="000000"/>
                      <w:kern w:val="0"/>
                      <w:sz w:val="21"/>
                      <w:szCs w:val="21"/>
                      <w:vertAlign w:val="superscript"/>
                      <w:lang w:bidi="ar"/>
                    </w:rPr>
                    <w:t>-4</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eastAsia" w:cs="Times New Roman"/>
                      <w:color w:val="000000"/>
                      <w:kern w:val="0"/>
                      <w:sz w:val="21"/>
                      <w:szCs w:val="21"/>
                      <w:u w:val="none"/>
                      <w:lang w:bidi="ar"/>
                    </w:rPr>
                  </w:pPr>
                  <w:r>
                    <w:rPr>
                      <w:rFonts w:hint="eastAsia" w:cs="Times New Roman"/>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2021年11月30日</w:t>
                  </w:r>
                </w:p>
              </w:tc>
              <w:tc>
                <w:tcPr>
                  <w:tcW w:w="543" w:type="pct"/>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污水处理站出口</w:t>
                  </w: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pH值</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无量纲</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7.4</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化学需氧量</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20</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五日生化需氧量</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4.6</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氨氮</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0.435</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石油类</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0.22</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铬（六价）</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总砷</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总铅</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总镉</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总铬</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总铜</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总镍</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543" w:type="pct"/>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616"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总汞</w:t>
                  </w:r>
                </w:p>
              </w:tc>
              <w:tc>
                <w:tcPr>
                  <w:tcW w:w="427" w:type="pc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mg/L</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ND</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583" w:type="pc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w:t>
                  </w:r>
                </w:p>
              </w:tc>
              <w:tc>
                <w:tcPr>
                  <w:tcW w:w="397" w:type="pct"/>
                  <w:tcBorders>
                    <w:tl2br w:val="nil"/>
                    <w:tr2bl w:val="nil"/>
                  </w:tcBorders>
                  <w:vAlign w:val="center"/>
                </w:tcPr>
                <w:p>
                  <w:pPr>
                    <w:spacing w:line="240" w:lineRule="auto"/>
                    <w:jc w:val="center"/>
                    <w:rPr>
                      <w:rFonts w:hint="default" w:eastAsia="宋体" w:cs="Times New Roman"/>
                      <w:color w:val="000000"/>
                      <w:kern w:val="0"/>
                      <w:sz w:val="21"/>
                      <w:szCs w:val="21"/>
                      <w:u w:val="none"/>
                      <w:lang w:val="en-US" w:eastAsia="zh-CN" w:bidi="ar"/>
                    </w:rPr>
                  </w:pPr>
                  <w:r>
                    <w:rPr>
                      <w:rFonts w:hint="eastAsia" w:cs="Times New Roman"/>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000" w:type="pct"/>
                  <w:gridSpan w:val="9"/>
                  <w:tcBorders>
                    <w:tl2br w:val="nil"/>
                    <w:tr2bl w:val="nil"/>
                  </w:tcBorders>
                  <w:vAlign w:val="center"/>
                </w:tcPr>
                <w:p>
                  <w:pPr>
                    <w:spacing w:line="240" w:lineRule="auto"/>
                    <w:rPr>
                      <w:rFonts w:hint="eastAsia" w:cs="Times New Roman"/>
                      <w:color w:val="000000"/>
                      <w:kern w:val="0"/>
                      <w:sz w:val="21"/>
                      <w:szCs w:val="21"/>
                      <w:lang w:bidi="ar"/>
                    </w:rPr>
                  </w:pPr>
                  <w:r>
                    <w:rPr>
                      <w:rFonts w:hint="eastAsia" w:cs="Times New Roman"/>
                      <w:color w:val="000000"/>
                      <w:kern w:val="0"/>
                      <w:sz w:val="21"/>
                      <w:szCs w:val="21"/>
                      <w:lang w:bidi="ar"/>
                    </w:rPr>
                    <w:t>ND表示低于检出限</w:t>
                  </w:r>
                </w:p>
              </w:tc>
            </w:tr>
          </w:tbl>
          <w:p>
            <w:pPr>
              <w:spacing w:line="360" w:lineRule="auto"/>
              <w:rPr>
                <w:b/>
                <w:bCs/>
                <w:sz w:val="24"/>
                <w:szCs w:val="24"/>
              </w:rPr>
            </w:pPr>
            <w:r>
              <w:rPr>
                <w:rFonts w:hint="eastAsia"/>
                <w:b/>
                <w:bCs/>
                <w:sz w:val="24"/>
                <w:szCs w:val="24"/>
                <w:lang w:val="en-US" w:eastAsia="zh-CN"/>
              </w:rPr>
              <w:fldChar w:fldCharType="begin"/>
            </w:r>
            <w:r>
              <w:rPr>
                <w:rFonts w:hint="eastAsia"/>
                <w:b/>
                <w:bCs/>
                <w:sz w:val="24"/>
                <w:szCs w:val="24"/>
                <w:lang w:val="en-US" w:eastAsia="zh-CN"/>
              </w:rPr>
              <w:instrText xml:space="preserve"> = 3 \* GB3 \* MERGEFORMAT </w:instrText>
            </w:r>
            <w:r>
              <w:rPr>
                <w:rFonts w:hint="eastAsia"/>
                <w:b/>
                <w:bCs/>
                <w:sz w:val="24"/>
                <w:szCs w:val="24"/>
                <w:lang w:val="en-US" w:eastAsia="zh-CN"/>
              </w:rPr>
              <w:fldChar w:fldCharType="separate"/>
            </w:r>
            <w:r>
              <w:rPr>
                <w:sz w:val="24"/>
                <w:szCs w:val="24"/>
              </w:rPr>
              <w:t>③</w:t>
            </w:r>
            <w:r>
              <w:rPr>
                <w:rFonts w:hint="eastAsia"/>
                <w:b/>
                <w:bCs/>
                <w:sz w:val="24"/>
                <w:szCs w:val="24"/>
                <w:lang w:val="en-US" w:eastAsia="zh-CN"/>
              </w:rPr>
              <w:fldChar w:fldCharType="end"/>
            </w:r>
            <w:r>
              <w:rPr>
                <w:rFonts w:hint="eastAsia"/>
                <w:b/>
                <w:bCs/>
                <w:sz w:val="24"/>
                <w:szCs w:val="24"/>
              </w:rPr>
              <w:t>固废</w:t>
            </w:r>
          </w:p>
          <w:p>
            <w:pPr>
              <w:spacing w:line="360" w:lineRule="auto"/>
              <w:ind w:firstLine="480" w:firstLineChars="200"/>
              <w:rPr>
                <w:sz w:val="24"/>
                <w:szCs w:val="24"/>
              </w:rPr>
            </w:pPr>
            <w:r>
              <w:rPr>
                <w:rFonts w:hint="eastAsia"/>
                <w:sz w:val="24"/>
                <w:szCs w:val="24"/>
              </w:rPr>
              <w:t>6万吨废油再生基础油项目固体废物主要为一般固废和危险废物。一般固废包括：生活垃圾，危险废物包括：油泥杂质、焦质残渣、废白土、滤布、废水处理站污泥、污水处理系统废活性炭、废水在线监测废液。本次收集2021年危险废物委托处置情况，详见下表。危废转移联单和危废处置协议详见附件。</w:t>
            </w:r>
          </w:p>
          <w:p>
            <w:pPr>
              <w:bidi w:val="0"/>
              <w:jc w:val="center"/>
              <w:rPr>
                <w:b/>
                <w:bCs/>
              </w:rPr>
            </w:pPr>
            <w:r>
              <w:rPr>
                <w:b/>
                <w:bCs/>
              </w:rPr>
              <w:t>表</w:t>
            </w:r>
            <w:r>
              <w:rPr>
                <w:rFonts w:hint="eastAsia"/>
                <w:b/>
                <w:bCs/>
                <w:lang w:val="en-US" w:eastAsia="zh-CN"/>
              </w:rPr>
              <w:t>2-28</w:t>
            </w:r>
            <w:r>
              <w:rPr>
                <w:b/>
                <w:bCs/>
              </w:rPr>
              <w:t xml:space="preserve">  危险废物委托处置情况一览表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097"/>
              <w:gridCol w:w="1420"/>
              <w:gridCol w:w="1420"/>
              <w:gridCol w:w="1421"/>
              <w:gridCol w:w="1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pPr>
                    <w:spacing w:line="240" w:lineRule="auto"/>
                    <w:jc w:val="center"/>
                    <w:rPr>
                      <w:b/>
                      <w:bCs/>
                      <w:sz w:val="21"/>
                      <w:szCs w:val="21"/>
                    </w:rPr>
                  </w:pPr>
                  <w:r>
                    <w:rPr>
                      <w:rFonts w:hint="eastAsia"/>
                      <w:b/>
                      <w:bCs/>
                      <w:sz w:val="21"/>
                      <w:szCs w:val="21"/>
                    </w:rPr>
                    <w:t>序号</w:t>
                  </w:r>
                </w:p>
              </w:tc>
              <w:tc>
                <w:tcPr>
                  <w:tcW w:w="2097" w:type="dxa"/>
                  <w:tcBorders>
                    <w:tl2br w:val="nil"/>
                    <w:tr2bl w:val="nil"/>
                  </w:tcBorders>
                  <w:vAlign w:val="center"/>
                </w:tcPr>
                <w:p>
                  <w:pPr>
                    <w:spacing w:line="240" w:lineRule="auto"/>
                    <w:jc w:val="center"/>
                    <w:rPr>
                      <w:b/>
                      <w:bCs/>
                      <w:sz w:val="21"/>
                      <w:szCs w:val="21"/>
                    </w:rPr>
                  </w:pPr>
                  <w:r>
                    <w:rPr>
                      <w:rFonts w:hint="eastAsia"/>
                      <w:b/>
                      <w:bCs/>
                      <w:sz w:val="21"/>
                      <w:szCs w:val="21"/>
                    </w:rPr>
                    <w:t>固废名称</w:t>
                  </w:r>
                </w:p>
              </w:tc>
              <w:tc>
                <w:tcPr>
                  <w:tcW w:w="1420" w:type="dxa"/>
                  <w:tcBorders>
                    <w:tl2br w:val="nil"/>
                    <w:tr2bl w:val="nil"/>
                  </w:tcBorders>
                  <w:vAlign w:val="center"/>
                </w:tcPr>
                <w:p>
                  <w:pPr>
                    <w:spacing w:line="240" w:lineRule="auto"/>
                    <w:jc w:val="center"/>
                    <w:rPr>
                      <w:b/>
                      <w:bCs/>
                      <w:sz w:val="21"/>
                      <w:szCs w:val="21"/>
                    </w:rPr>
                  </w:pPr>
                  <w:r>
                    <w:rPr>
                      <w:rFonts w:hint="eastAsia"/>
                      <w:b/>
                      <w:bCs/>
                      <w:sz w:val="21"/>
                      <w:szCs w:val="21"/>
                    </w:rPr>
                    <w:t>属性</w:t>
                  </w:r>
                </w:p>
              </w:tc>
              <w:tc>
                <w:tcPr>
                  <w:tcW w:w="1420" w:type="dxa"/>
                  <w:tcBorders>
                    <w:tl2br w:val="nil"/>
                    <w:tr2bl w:val="nil"/>
                  </w:tcBorders>
                  <w:vAlign w:val="center"/>
                </w:tcPr>
                <w:p>
                  <w:pPr>
                    <w:spacing w:line="240" w:lineRule="auto"/>
                    <w:jc w:val="center"/>
                    <w:rPr>
                      <w:b/>
                      <w:bCs/>
                      <w:sz w:val="21"/>
                      <w:szCs w:val="21"/>
                    </w:rPr>
                  </w:pPr>
                  <w:r>
                    <w:rPr>
                      <w:rFonts w:hint="eastAsia"/>
                      <w:b/>
                      <w:bCs/>
                      <w:sz w:val="21"/>
                      <w:szCs w:val="21"/>
                    </w:rPr>
                    <w:t>行业代码</w:t>
                  </w:r>
                </w:p>
              </w:tc>
              <w:tc>
                <w:tcPr>
                  <w:tcW w:w="1421" w:type="dxa"/>
                  <w:tcBorders>
                    <w:tl2br w:val="nil"/>
                    <w:tr2bl w:val="nil"/>
                  </w:tcBorders>
                  <w:vAlign w:val="center"/>
                </w:tcPr>
                <w:p>
                  <w:pPr>
                    <w:spacing w:line="240" w:lineRule="auto"/>
                    <w:jc w:val="center"/>
                    <w:rPr>
                      <w:b/>
                      <w:bCs/>
                      <w:sz w:val="21"/>
                      <w:szCs w:val="21"/>
                    </w:rPr>
                  </w:pPr>
                  <w:r>
                    <w:rPr>
                      <w:rFonts w:hint="eastAsia"/>
                      <w:b/>
                      <w:bCs/>
                      <w:sz w:val="21"/>
                      <w:szCs w:val="21"/>
                    </w:rPr>
                    <w:t>委托处置量</w:t>
                  </w:r>
                </w:p>
              </w:tc>
              <w:tc>
                <w:tcPr>
                  <w:tcW w:w="1421" w:type="dxa"/>
                  <w:tcBorders>
                    <w:tl2br w:val="nil"/>
                    <w:tr2bl w:val="nil"/>
                  </w:tcBorders>
                  <w:vAlign w:val="center"/>
                </w:tcPr>
                <w:p>
                  <w:pPr>
                    <w:spacing w:line="240" w:lineRule="auto"/>
                    <w:jc w:val="center"/>
                    <w:rPr>
                      <w:b/>
                      <w:bCs/>
                      <w:sz w:val="21"/>
                      <w:szCs w:val="21"/>
                    </w:rPr>
                  </w:pPr>
                  <w:r>
                    <w:rPr>
                      <w:rFonts w:hint="eastAsia"/>
                      <w:b/>
                      <w:bCs/>
                      <w:sz w:val="21"/>
                      <w:szCs w:val="21"/>
                    </w:rPr>
                    <w:t>处置单位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43" w:type="dxa"/>
                  <w:tcBorders>
                    <w:tl2br w:val="nil"/>
                    <w:tr2bl w:val="nil"/>
                  </w:tcBorders>
                  <w:vAlign w:val="center"/>
                </w:tcPr>
                <w:p>
                  <w:pPr>
                    <w:spacing w:line="240" w:lineRule="auto"/>
                    <w:jc w:val="center"/>
                    <w:rPr>
                      <w:sz w:val="21"/>
                      <w:szCs w:val="21"/>
                    </w:rPr>
                  </w:pPr>
                  <w:r>
                    <w:rPr>
                      <w:rFonts w:hint="eastAsia"/>
                      <w:sz w:val="21"/>
                      <w:szCs w:val="21"/>
                    </w:rPr>
                    <w:t>1</w:t>
                  </w:r>
                </w:p>
              </w:tc>
              <w:tc>
                <w:tcPr>
                  <w:tcW w:w="2097" w:type="dxa"/>
                  <w:tcBorders>
                    <w:tl2br w:val="nil"/>
                    <w:tr2bl w:val="nil"/>
                  </w:tcBorders>
                  <w:vAlign w:val="center"/>
                </w:tcPr>
                <w:p>
                  <w:pPr>
                    <w:spacing w:line="240" w:lineRule="auto"/>
                    <w:jc w:val="center"/>
                    <w:rPr>
                      <w:sz w:val="21"/>
                      <w:szCs w:val="21"/>
                    </w:rPr>
                  </w:pPr>
                  <w:r>
                    <w:rPr>
                      <w:rFonts w:hint="eastAsia"/>
                      <w:sz w:val="21"/>
                      <w:szCs w:val="21"/>
                    </w:rPr>
                    <w:t>废包装袋</w:t>
                  </w:r>
                </w:p>
              </w:tc>
              <w:tc>
                <w:tcPr>
                  <w:tcW w:w="1420" w:type="dxa"/>
                  <w:tcBorders>
                    <w:tl2br w:val="nil"/>
                    <w:tr2bl w:val="nil"/>
                  </w:tcBorders>
                  <w:vAlign w:val="center"/>
                </w:tcPr>
                <w:p>
                  <w:pPr>
                    <w:spacing w:line="240" w:lineRule="auto"/>
                    <w:jc w:val="center"/>
                    <w:rPr>
                      <w:sz w:val="21"/>
                      <w:szCs w:val="21"/>
                    </w:rPr>
                  </w:pPr>
                  <w:r>
                    <w:rPr>
                      <w:rFonts w:hint="eastAsia"/>
                      <w:sz w:val="21"/>
                      <w:szCs w:val="21"/>
                    </w:rPr>
                    <w:t>HW08</w:t>
                  </w:r>
                </w:p>
              </w:tc>
              <w:tc>
                <w:tcPr>
                  <w:tcW w:w="1420" w:type="dxa"/>
                  <w:tcBorders>
                    <w:tl2br w:val="nil"/>
                    <w:tr2bl w:val="nil"/>
                  </w:tcBorders>
                  <w:vAlign w:val="center"/>
                </w:tcPr>
                <w:p>
                  <w:pPr>
                    <w:spacing w:line="240" w:lineRule="auto"/>
                    <w:jc w:val="center"/>
                    <w:rPr>
                      <w:sz w:val="21"/>
                      <w:szCs w:val="21"/>
                    </w:rPr>
                  </w:pPr>
                  <w:r>
                    <w:rPr>
                      <w:rFonts w:hint="eastAsia"/>
                      <w:sz w:val="21"/>
                      <w:szCs w:val="21"/>
                    </w:rPr>
                    <w:t>900-249-08</w:t>
                  </w:r>
                </w:p>
              </w:tc>
              <w:tc>
                <w:tcPr>
                  <w:tcW w:w="1421" w:type="dxa"/>
                  <w:tcBorders>
                    <w:tl2br w:val="nil"/>
                    <w:tr2bl w:val="nil"/>
                  </w:tcBorders>
                  <w:vAlign w:val="center"/>
                </w:tcPr>
                <w:p>
                  <w:pPr>
                    <w:spacing w:line="240" w:lineRule="auto"/>
                    <w:jc w:val="center"/>
                    <w:rPr>
                      <w:sz w:val="21"/>
                      <w:szCs w:val="21"/>
                    </w:rPr>
                  </w:pPr>
                  <w:r>
                    <w:rPr>
                      <w:rFonts w:hint="eastAsia"/>
                      <w:sz w:val="21"/>
                      <w:szCs w:val="21"/>
                    </w:rPr>
                    <w:t>0.29</w:t>
                  </w:r>
                </w:p>
              </w:tc>
              <w:tc>
                <w:tcPr>
                  <w:tcW w:w="1421" w:type="dxa"/>
                  <w:vMerge w:val="restart"/>
                  <w:tcBorders>
                    <w:tl2br w:val="nil"/>
                    <w:tr2bl w:val="nil"/>
                  </w:tcBorders>
                  <w:vAlign w:val="center"/>
                </w:tcPr>
                <w:p>
                  <w:pPr>
                    <w:spacing w:line="240" w:lineRule="auto"/>
                    <w:jc w:val="center"/>
                    <w:rPr>
                      <w:sz w:val="21"/>
                      <w:szCs w:val="21"/>
                    </w:rPr>
                  </w:pPr>
                  <w:r>
                    <w:rPr>
                      <w:rFonts w:hint="eastAsia"/>
                      <w:sz w:val="21"/>
                      <w:szCs w:val="21"/>
                    </w:rPr>
                    <w:t>湖南瀚洋环保科技有限公司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pPr>
                    <w:spacing w:line="240" w:lineRule="auto"/>
                    <w:jc w:val="center"/>
                    <w:rPr>
                      <w:sz w:val="21"/>
                      <w:szCs w:val="21"/>
                    </w:rPr>
                  </w:pPr>
                  <w:r>
                    <w:rPr>
                      <w:rFonts w:hint="eastAsia"/>
                      <w:sz w:val="21"/>
                      <w:szCs w:val="21"/>
                    </w:rPr>
                    <w:t>2</w:t>
                  </w:r>
                </w:p>
              </w:tc>
              <w:tc>
                <w:tcPr>
                  <w:tcW w:w="2097" w:type="dxa"/>
                  <w:tcBorders>
                    <w:tl2br w:val="nil"/>
                    <w:tr2bl w:val="nil"/>
                  </w:tcBorders>
                  <w:vAlign w:val="center"/>
                </w:tcPr>
                <w:p>
                  <w:pPr>
                    <w:spacing w:line="240" w:lineRule="auto"/>
                    <w:jc w:val="center"/>
                    <w:rPr>
                      <w:sz w:val="21"/>
                      <w:szCs w:val="21"/>
                    </w:rPr>
                  </w:pPr>
                  <w:r>
                    <w:rPr>
                      <w:rFonts w:hint="eastAsia"/>
                      <w:sz w:val="21"/>
                      <w:szCs w:val="21"/>
                    </w:rPr>
                    <w:t>废水在线监测废液</w:t>
                  </w:r>
                </w:p>
              </w:tc>
              <w:tc>
                <w:tcPr>
                  <w:tcW w:w="1420" w:type="dxa"/>
                  <w:tcBorders>
                    <w:tl2br w:val="nil"/>
                    <w:tr2bl w:val="nil"/>
                  </w:tcBorders>
                  <w:vAlign w:val="center"/>
                </w:tcPr>
                <w:p>
                  <w:pPr>
                    <w:spacing w:line="240" w:lineRule="auto"/>
                    <w:jc w:val="center"/>
                    <w:rPr>
                      <w:sz w:val="21"/>
                      <w:szCs w:val="21"/>
                    </w:rPr>
                  </w:pPr>
                  <w:r>
                    <w:rPr>
                      <w:rFonts w:hint="eastAsia"/>
                      <w:sz w:val="21"/>
                      <w:szCs w:val="21"/>
                    </w:rPr>
                    <w:t>HW49</w:t>
                  </w:r>
                </w:p>
              </w:tc>
              <w:tc>
                <w:tcPr>
                  <w:tcW w:w="1420" w:type="dxa"/>
                  <w:tcBorders>
                    <w:tl2br w:val="nil"/>
                    <w:tr2bl w:val="nil"/>
                  </w:tcBorders>
                  <w:vAlign w:val="center"/>
                </w:tcPr>
                <w:p>
                  <w:pPr>
                    <w:spacing w:line="240" w:lineRule="auto"/>
                    <w:jc w:val="center"/>
                    <w:rPr>
                      <w:sz w:val="21"/>
                      <w:szCs w:val="21"/>
                    </w:rPr>
                  </w:pPr>
                  <w:r>
                    <w:rPr>
                      <w:rFonts w:hint="eastAsia"/>
                      <w:sz w:val="21"/>
                      <w:szCs w:val="21"/>
                    </w:rPr>
                    <w:t>900-047-49</w:t>
                  </w:r>
                </w:p>
              </w:tc>
              <w:tc>
                <w:tcPr>
                  <w:tcW w:w="1421" w:type="dxa"/>
                  <w:tcBorders>
                    <w:tl2br w:val="nil"/>
                    <w:tr2bl w:val="nil"/>
                  </w:tcBorders>
                  <w:vAlign w:val="center"/>
                </w:tcPr>
                <w:p>
                  <w:pPr>
                    <w:spacing w:line="240" w:lineRule="auto"/>
                    <w:jc w:val="center"/>
                    <w:rPr>
                      <w:sz w:val="21"/>
                      <w:szCs w:val="21"/>
                    </w:rPr>
                  </w:pPr>
                  <w:r>
                    <w:rPr>
                      <w:rFonts w:hint="eastAsia"/>
                      <w:sz w:val="21"/>
                      <w:szCs w:val="21"/>
                    </w:rPr>
                    <w:t>0.17</w:t>
                  </w:r>
                </w:p>
              </w:tc>
              <w:tc>
                <w:tcPr>
                  <w:tcW w:w="1421" w:type="dxa"/>
                  <w:vMerge w:val="continue"/>
                  <w:tcBorders>
                    <w:tl2br w:val="nil"/>
                    <w:tr2bl w:val="nil"/>
                  </w:tcBorders>
                  <w:vAlign w:val="center"/>
                </w:tcPr>
                <w:p>
                  <w:pPr>
                    <w:spacing w:line="240"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43" w:type="dxa"/>
                  <w:tcBorders>
                    <w:tl2br w:val="nil"/>
                    <w:tr2bl w:val="nil"/>
                  </w:tcBorders>
                  <w:vAlign w:val="center"/>
                </w:tcPr>
                <w:p>
                  <w:pPr>
                    <w:spacing w:line="240" w:lineRule="auto"/>
                    <w:jc w:val="center"/>
                    <w:rPr>
                      <w:sz w:val="21"/>
                      <w:szCs w:val="21"/>
                    </w:rPr>
                  </w:pPr>
                  <w:r>
                    <w:rPr>
                      <w:rFonts w:hint="eastAsia"/>
                      <w:sz w:val="21"/>
                      <w:szCs w:val="21"/>
                    </w:rPr>
                    <w:t>3</w:t>
                  </w:r>
                </w:p>
              </w:tc>
              <w:tc>
                <w:tcPr>
                  <w:tcW w:w="2097" w:type="dxa"/>
                  <w:tcBorders>
                    <w:tl2br w:val="nil"/>
                    <w:tr2bl w:val="nil"/>
                  </w:tcBorders>
                  <w:vAlign w:val="center"/>
                </w:tcPr>
                <w:p>
                  <w:pPr>
                    <w:spacing w:line="240" w:lineRule="auto"/>
                    <w:jc w:val="center"/>
                    <w:rPr>
                      <w:sz w:val="21"/>
                      <w:szCs w:val="21"/>
                    </w:rPr>
                  </w:pPr>
                  <w:r>
                    <w:rPr>
                      <w:rFonts w:hint="eastAsia"/>
                      <w:sz w:val="21"/>
                      <w:szCs w:val="21"/>
                    </w:rPr>
                    <w:t>废油桶</w:t>
                  </w:r>
                </w:p>
              </w:tc>
              <w:tc>
                <w:tcPr>
                  <w:tcW w:w="1420" w:type="dxa"/>
                  <w:tcBorders>
                    <w:tl2br w:val="nil"/>
                    <w:tr2bl w:val="nil"/>
                  </w:tcBorders>
                  <w:vAlign w:val="center"/>
                </w:tcPr>
                <w:p>
                  <w:pPr>
                    <w:spacing w:line="240" w:lineRule="auto"/>
                    <w:jc w:val="center"/>
                    <w:rPr>
                      <w:sz w:val="21"/>
                      <w:szCs w:val="21"/>
                    </w:rPr>
                  </w:pPr>
                  <w:r>
                    <w:rPr>
                      <w:rFonts w:hint="eastAsia"/>
                      <w:sz w:val="21"/>
                      <w:szCs w:val="21"/>
                    </w:rPr>
                    <w:t>HW49</w:t>
                  </w:r>
                </w:p>
              </w:tc>
              <w:tc>
                <w:tcPr>
                  <w:tcW w:w="1420" w:type="dxa"/>
                  <w:tcBorders>
                    <w:tl2br w:val="nil"/>
                    <w:tr2bl w:val="nil"/>
                  </w:tcBorders>
                  <w:vAlign w:val="center"/>
                </w:tcPr>
                <w:p>
                  <w:pPr>
                    <w:spacing w:line="240" w:lineRule="auto"/>
                    <w:jc w:val="center"/>
                    <w:rPr>
                      <w:sz w:val="21"/>
                      <w:szCs w:val="21"/>
                    </w:rPr>
                  </w:pPr>
                  <w:r>
                    <w:rPr>
                      <w:rFonts w:hint="eastAsia"/>
                      <w:sz w:val="21"/>
                      <w:szCs w:val="21"/>
                    </w:rPr>
                    <w:t>900-041-49</w:t>
                  </w:r>
                </w:p>
              </w:tc>
              <w:tc>
                <w:tcPr>
                  <w:tcW w:w="1421" w:type="dxa"/>
                  <w:tcBorders>
                    <w:tl2br w:val="nil"/>
                    <w:tr2bl w:val="nil"/>
                  </w:tcBorders>
                  <w:vAlign w:val="center"/>
                </w:tcPr>
                <w:p>
                  <w:pPr>
                    <w:spacing w:line="240" w:lineRule="auto"/>
                    <w:jc w:val="center"/>
                    <w:rPr>
                      <w:sz w:val="21"/>
                      <w:szCs w:val="21"/>
                    </w:rPr>
                  </w:pPr>
                  <w:r>
                    <w:rPr>
                      <w:rFonts w:hint="eastAsia"/>
                      <w:sz w:val="21"/>
                      <w:szCs w:val="21"/>
                    </w:rPr>
                    <w:t>6.25</w:t>
                  </w:r>
                </w:p>
              </w:tc>
              <w:tc>
                <w:tcPr>
                  <w:tcW w:w="1421" w:type="dxa"/>
                  <w:vMerge w:val="restart"/>
                  <w:tcBorders>
                    <w:tl2br w:val="nil"/>
                    <w:tr2bl w:val="nil"/>
                  </w:tcBorders>
                  <w:vAlign w:val="center"/>
                </w:tcPr>
                <w:p>
                  <w:pPr>
                    <w:spacing w:line="240" w:lineRule="auto"/>
                    <w:jc w:val="center"/>
                    <w:rPr>
                      <w:sz w:val="21"/>
                      <w:szCs w:val="21"/>
                    </w:rPr>
                  </w:pPr>
                  <w:r>
                    <w:rPr>
                      <w:rFonts w:hint="eastAsia"/>
                      <w:sz w:val="21"/>
                      <w:szCs w:val="21"/>
                    </w:rPr>
                    <w:t>汨罗万容固体废物处理有限公司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pPr>
                    <w:spacing w:line="240" w:lineRule="auto"/>
                    <w:jc w:val="center"/>
                    <w:rPr>
                      <w:sz w:val="21"/>
                      <w:szCs w:val="21"/>
                    </w:rPr>
                  </w:pPr>
                  <w:r>
                    <w:rPr>
                      <w:rFonts w:hint="eastAsia"/>
                      <w:sz w:val="21"/>
                      <w:szCs w:val="21"/>
                    </w:rPr>
                    <w:t>4</w:t>
                  </w:r>
                </w:p>
              </w:tc>
              <w:tc>
                <w:tcPr>
                  <w:tcW w:w="2097" w:type="dxa"/>
                  <w:tcBorders>
                    <w:tl2br w:val="nil"/>
                    <w:tr2bl w:val="nil"/>
                  </w:tcBorders>
                  <w:vAlign w:val="center"/>
                </w:tcPr>
                <w:p>
                  <w:pPr>
                    <w:spacing w:line="240" w:lineRule="auto"/>
                    <w:jc w:val="center"/>
                    <w:rPr>
                      <w:sz w:val="21"/>
                      <w:szCs w:val="21"/>
                    </w:rPr>
                  </w:pPr>
                  <w:r>
                    <w:rPr>
                      <w:rFonts w:hint="eastAsia"/>
                      <w:sz w:val="21"/>
                      <w:szCs w:val="21"/>
                    </w:rPr>
                    <w:t>废活性炭</w:t>
                  </w:r>
                </w:p>
              </w:tc>
              <w:tc>
                <w:tcPr>
                  <w:tcW w:w="1420" w:type="dxa"/>
                  <w:tcBorders>
                    <w:tl2br w:val="nil"/>
                    <w:tr2bl w:val="nil"/>
                  </w:tcBorders>
                  <w:vAlign w:val="center"/>
                </w:tcPr>
                <w:p>
                  <w:pPr>
                    <w:spacing w:line="240" w:lineRule="auto"/>
                    <w:jc w:val="center"/>
                    <w:rPr>
                      <w:sz w:val="21"/>
                      <w:szCs w:val="21"/>
                    </w:rPr>
                  </w:pPr>
                  <w:r>
                    <w:rPr>
                      <w:rFonts w:hint="eastAsia"/>
                      <w:sz w:val="21"/>
                      <w:szCs w:val="21"/>
                    </w:rPr>
                    <w:t>HW49</w:t>
                  </w:r>
                </w:p>
              </w:tc>
              <w:tc>
                <w:tcPr>
                  <w:tcW w:w="1420" w:type="dxa"/>
                  <w:tcBorders>
                    <w:tl2br w:val="nil"/>
                    <w:tr2bl w:val="nil"/>
                  </w:tcBorders>
                  <w:vAlign w:val="center"/>
                </w:tcPr>
                <w:p>
                  <w:pPr>
                    <w:spacing w:line="240" w:lineRule="auto"/>
                    <w:jc w:val="center"/>
                    <w:rPr>
                      <w:sz w:val="21"/>
                      <w:szCs w:val="21"/>
                    </w:rPr>
                  </w:pPr>
                  <w:r>
                    <w:rPr>
                      <w:rFonts w:hint="eastAsia"/>
                      <w:sz w:val="21"/>
                      <w:szCs w:val="21"/>
                    </w:rPr>
                    <w:t>900-039-49</w:t>
                  </w:r>
                </w:p>
              </w:tc>
              <w:tc>
                <w:tcPr>
                  <w:tcW w:w="1421" w:type="dxa"/>
                  <w:tcBorders>
                    <w:tl2br w:val="nil"/>
                    <w:tr2bl w:val="nil"/>
                  </w:tcBorders>
                  <w:vAlign w:val="center"/>
                </w:tcPr>
                <w:p>
                  <w:pPr>
                    <w:spacing w:line="240" w:lineRule="auto"/>
                    <w:jc w:val="center"/>
                    <w:rPr>
                      <w:sz w:val="21"/>
                      <w:szCs w:val="21"/>
                    </w:rPr>
                  </w:pPr>
                  <w:r>
                    <w:rPr>
                      <w:rFonts w:hint="eastAsia"/>
                      <w:sz w:val="21"/>
                      <w:szCs w:val="21"/>
                    </w:rPr>
                    <w:t>0.04</w:t>
                  </w:r>
                </w:p>
              </w:tc>
              <w:tc>
                <w:tcPr>
                  <w:tcW w:w="1421" w:type="dxa"/>
                  <w:vMerge w:val="continue"/>
                  <w:tcBorders>
                    <w:tl2br w:val="nil"/>
                    <w:tr2bl w:val="nil"/>
                  </w:tcBorders>
                  <w:vAlign w:val="center"/>
                </w:tcPr>
                <w:p>
                  <w:pPr>
                    <w:spacing w:line="240" w:lineRule="auto"/>
                    <w:jc w:val="center"/>
                    <w:rPr>
                      <w:sz w:val="21"/>
                      <w:szCs w:val="21"/>
                    </w:rPr>
                  </w:pPr>
                </w:p>
              </w:tc>
            </w:tr>
          </w:tbl>
          <w:p>
            <w:pPr>
              <w:spacing w:line="360" w:lineRule="auto"/>
              <w:ind w:firstLine="480" w:firstLineChars="200"/>
              <w:rPr>
                <w:rFonts w:hint="eastAsia"/>
                <w:sz w:val="24"/>
                <w:szCs w:val="24"/>
              </w:rPr>
            </w:pPr>
            <w:r>
              <w:rPr>
                <w:rFonts w:hint="eastAsia"/>
                <w:sz w:val="24"/>
                <w:szCs w:val="24"/>
              </w:rPr>
              <w:t>油泥杂质、焦质残渣、废白土、废水处理站污泥通过1万吨/油泥类固体废物项目处置，当天产生当天处理。</w:t>
            </w:r>
          </w:p>
          <w:p>
            <w:pPr>
              <w:bidi w:val="0"/>
              <w:jc w:val="center"/>
              <w:rPr>
                <w:rFonts w:hint="eastAsia"/>
                <w:b/>
                <w:bCs/>
                <w:lang w:val="en-US" w:eastAsia="zh-CN"/>
              </w:rPr>
            </w:pPr>
            <w:r>
              <w:rPr>
                <w:b/>
                <w:bCs/>
              </w:rPr>
              <w:t>表</w:t>
            </w:r>
            <w:r>
              <w:rPr>
                <w:rFonts w:hint="eastAsia"/>
                <w:b/>
                <w:bCs/>
                <w:lang w:val="en-US" w:eastAsia="zh-CN"/>
              </w:rPr>
              <w:t>2-29  6万吨废油再生基础油项目固废产生量及处置量</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1"/>
              <w:gridCol w:w="2423"/>
              <w:gridCol w:w="1515"/>
              <w:gridCol w:w="1347"/>
              <w:gridCol w:w="1062"/>
              <w:gridCol w:w="14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8" w:type="pct"/>
                  <w:noWrap w:val="0"/>
                  <w:vAlign w:val="center"/>
                </w:tcPr>
                <w:p>
                  <w:pPr>
                    <w:adjustRightInd w:val="0"/>
                    <w:snapToGrid w:val="0"/>
                    <w:jc w:val="center"/>
                    <w:rPr>
                      <w:b/>
                      <w:kern w:val="0"/>
                      <w:sz w:val="21"/>
                      <w:szCs w:val="21"/>
                    </w:rPr>
                  </w:pPr>
                  <w:r>
                    <w:rPr>
                      <w:b/>
                      <w:kern w:val="0"/>
                      <w:sz w:val="21"/>
                      <w:szCs w:val="21"/>
                    </w:rPr>
                    <w:t>序号</w:t>
                  </w:r>
                </w:p>
              </w:tc>
              <w:tc>
                <w:tcPr>
                  <w:tcW w:w="1433" w:type="pct"/>
                  <w:noWrap w:val="0"/>
                  <w:vAlign w:val="center"/>
                </w:tcPr>
                <w:p>
                  <w:pPr>
                    <w:adjustRightInd w:val="0"/>
                    <w:snapToGrid w:val="0"/>
                    <w:jc w:val="center"/>
                    <w:rPr>
                      <w:b/>
                      <w:kern w:val="0"/>
                      <w:sz w:val="21"/>
                      <w:szCs w:val="21"/>
                    </w:rPr>
                  </w:pPr>
                  <w:r>
                    <w:rPr>
                      <w:b/>
                      <w:kern w:val="0"/>
                      <w:sz w:val="21"/>
                      <w:szCs w:val="21"/>
                    </w:rPr>
                    <w:t>固废名称</w:t>
                  </w:r>
                </w:p>
              </w:tc>
              <w:tc>
                <w:tcPr>
                  <w:tcW w:w="896" w:type="pct"/>
                  <w:noWrap w:val="0"/>
                  <w:vAlign w:val="center"/>
                </w:tcPr>
                <w:p>
                  <w:pPr>
                    <w:adjustRightInd w:val="0"/>
                    <w:snapToGrid w:val="0"/>
                    <w:jc w:val="center"/>
                    <w:rPr>
                      <w:b/>
                      <w:kern w:val="0"/>
                      <w:sz w:val="21"/>
                      <w:szCs w:val="21"/>
                    </w:rPr>
                  </w:pPr>
                  <w:r>
                    <w:rPr>
                      <w:b/>
                      <w:kern w:val="0"/>
                      <w:sz w:val="21"/>
                      <w:szCs w:val="21"/>
                    </w:rPr>
                    <w:t>属性</w:t>
                  </w:r>
                </w:p>
              </w:tc>
              <w:tc>
                <w:tcPr>
                  <w:tcW w:w="797" w:type="pct"/>
                  <w:noWrap w:val="0"/>
                  <w:vAlign w:val="center"/>
                </w:tcPr>
                <w:p>
                  <w:pPr>
                    <w:adjustRightInd w:val="0"/>
                    <w:snapToGrid w:val="0"/>
                    <w:jc w:val="center"/>
                    <w:rPr>
                      <w:b/>
                      <w:kern w:val="0"/>
                      <w:sz w:val="21"/>
                      <w:szCs w:val="21"/>
                    </w:rPr>
                  </w:pPr>
                  <w:r>
                    <w:rPr>
                      <w:b/>
                      <w:kern w:val="0"/>
                      <w:sz w:val="21"/>
                      <w:szCs w:val="21"/>
                    </w:rPr>
                    <w:t>行业代码</w:t>
                  </w:r>
                </w:p>
              </w:tc>
              <w:tc>
                <w:tcPr>
                  <w:tcW w:w="628" w:type="pct"/>
                  <w:noWrap w:val="0"/>
                  <w:vAlign w:val="center"/>
                </w:tcPr>
                <w:p>
                  <w:pPr>
                    <w:adjustRightInd w:val="0"/>
                    <w:snapToGrid w:val="0"/>
                    <w:jc w:val="center"/>
                    <w:rPr>
                      <w:b/>
                      <w:kern w:val="0"/>
                      <w:sz w:val="21"/>
                      <w:szCs w:val="21"/>
                    </w:rPr>
                  </w:pPr>
                  <w:r>
                    <w:rPr>
                      <w:b/>
                      <w:kern w:val="0"/>
                      <w:sz w:val="21"/>
                      <w:szCs w:val="21"/>
                    </w:rPr>
                    <w:t>产生量（t/a）</w:t>
                  </w:r>
                </w:p>
              </w:tc>
              <w:tc>
                <w:tcPr>
                  <w:tcW w:w="874" w:type="pct"/>
                  <w:noWrap w:val="0"/>
                  <w:vAlign w:val="center"/>
                </w:tcPr>
                <w:p>
                  <w:pPr>
                    <w:adjustRightInd w:val="0"/>
                    <w:snapToGrid w:val="0"/>
                    <w:jc w:val="center"/>
                    <w:rPr>
                      <w:b/>
                      <w:kern w:val="0"/>
                      <w:sz w:val="21"/>
                      <w:szCs w:val="21"/>
                    </w:rPr>
                  </w:pPr>
                  <w:r>
                    <w:rPr>
                      <w:b/>
                      <w:kern w:val="0"/>
                      <w:sz w:val="21"/>
                      <w:szCs w:val="21"/>
                    </w:rPr>
                    <w:t>处理方式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8" w:type="pct"/>
                  <w:noWrap w:val="0"/>
                  <w:vAlign w:val="center"/>
                </w:tcPr>
                <w:p>
                  <w:pPr>
                    <w:adjustRightInd w:val="0"/>
                    <w:snapToGrid w:val="0"/>
                    <w:jc w:val="center"/>
                    <w:rPr>
                      <w:kern w:val="0"/>
                      <w:sz w:val="21"/>
                      <w:szCs w:val="21"/>
                    </w:rPr>
                  </w:pPr>
                  <w:r>
                    <w:rPr>
                      <w:kern w:val="0"/>
                      <w:sz w:val="21"/>
                      <w:szCs w:val="21"/>
                    </w:rPr>
                    <w:t>1</w:t>
                  </w:r>
                </w:p>
              </w:tc>
              <w:tc>
                <w:tcPr>
                  <w:tcW w:w="1433" w:type="pct"/>
                  <w:noWrap w:val="0"/>
                  <w:vAlign w:val="center"/>
                </w:tcPr>
                <w:p>
                  <w:pPr>
                    <w:adjustRightInd w:val="0"/>
                    <w:snapToGrid w:val="0"/>
                    <w:jc w:val="center"/>
                    <w:rPr>
                      <w:kern w:val="0"/>
                      <w:sz w:val="21"/>
                      <w:szCs w:val="21"/>
                    </w:rPr>
                  </w:pPr>
                  <w:r>
                    <w:rPr>
                      <w:kern w:val="0"/>
                      <w:sz w:val="21"/>
                      <w:szCs w:val="21"/>
                    </w:rPr>
                    <w:t>油泥、杂</w:t>
                  </w:r>
                </w:p>
              </w:tc>
              <w:tc>
                <w:tcPr>
                  <w:tcW w:w="896" w:type="pct"/>
                  <w:noWrap w:val="0"/>
                  <w:vAlign w:val="center"/>
                </w:tcPr>
                <w:p>
                  <w:pPr>
                    <w:adjustRightInd w:val="0"/>
                    <w:snapToGrid w:val="0"/>
                    <w:jc w:val="center"/>
                    <w:rPr>
                      <w:kern w:val="0"/>
                      <w:sz w:val="21"/>
                      <w:szCs w:val="21"/>
                    </w:rPr>
                  </w:pPr>
                  <w:r>
                    <w:rPr>
                      <w:kern w:val="0"/>
                      <w:sz w:val="21"/>
                      <w:szCs w:val="21"/>
                    </w:rPr>
                    <w:t>危险废物HW08</w:t>
                  </w:r>
                </w:p>
              </w:tc>
              <w:tc>
                <w:tcPr>
                  <w:tcW w:w="797" w:type="pct"/>
                  <w:noWrap w:val="0"/>
                  <w:vAlign w:val="center"/>
                </w:tcPr>
                <w:p>
                  <w:pPr>
                    <w:adjustRightInd w:val="0"/>
                    <w:snapToGrid w:val="0"/>
                    <w:jc w:val="center"/>
                    <w:rPr>
                      <w:kern w:val="0"/>
                      <w:sz w:val="21"/>
                      <w:szCs w:val="21"/>
                    </w:rPr>
                  </w:pPr>
                  <w:r>
                    <w:rPr>
                      <w:rFonts w:eastAsia="TimesNewRomanPSMT"/>
                      <w:kern w:val="0"/>
                      <w:sz w:val="21"/>
                      <w:szCs w:val="21"/>
                    </w:rPr>
                    <w:t>900-221-08</w:t>
                  </w:r>
                </w:p>
              </w:tc>
              <w:tc>
                <w:tcPr>
                  <w:tcW w:w="628" w:type="pct"/>
                  <w:noWrap w:val="0"/>
                  <w:vAlign w:val="center"/>
                </w:tcPr>
                <w:p>
                  <w:pPr>
                    <w:adjustRightInd w:val="0"/>
                    <w:snapToGrid w:val="0"/>
                    <w:jc w:val="center"/>
                    <w:rPr>
                      <w:kern w:val="0"/>
                      <w:sz w:val="21"/>
                      <w:szCs w:val="21"/>
                    </w:rPr>
                  </w:pPr>
                  <w:r>
                    <w:rPr>
                      <w:kern w:val="0"/>
                      <w:sz w:val="21"/>
                      <w:szCs w:val="21"/>
                    </w:rPr>
                    <w:t>600</w:t>
                  </w:r>
                </w:p>
              </w:tc>
              <w:tc>
                <w:tcPr>
                  <w:tcW w:w="874" w:type="pct"/>
                  <w:vMerge w:val="restart"/>
                  <w:noWrap w:val="0"/>
                  <w:vAlign w:val="center"/>
                </w:tcPr>
                <w:p>
                  <w:pPr>
                    <w:adjustRightInd w:val="0"/>
                    <w:snapToGrid w:val="0"/>
                    <w:jc w:val="center"/>
                    <w:rPr>
                      <w:kern w:val="0"/>
                      <w:sz w:val="21"/>
                      <w:szCs w:val="21"/>
                    </w:rPr>
                  </w:pPr>
                  <w:r>
                    <w:rPr>
                      <w:kern w:val="0"/>
                      <w:sz w:val="21"/>
                      <w:szCs w:val="21"/>
                    </w:rPr>
                    <w:t>老厂区油类固</w:t>
                  </w:r>
                </w:p>
                <w:p>
                  <w:pPr>
                    <w:adjustRightInd w:val="0"/>
                    <w:snapToGrid w:val="0"/>
                    <w:jc w:val="center"/>
                    <w:rPr>
                      <w:kern w:val="0"/>
                      <w:sz w:val="21"/>
                      <w:szCs w:val="21"/>
                    </w:rPr>
                  </w:pPr>
                  <w:r>
                    <w:rPr>
                      <w:kern w:val="0"/>
                      <w:sz w:val="21"/>
                      <w:szCs w:val="21"/>
                    </w:rPr>
                    <w:t>体废物处置生</w:t>
                  </w:r>
                </w:p>
                <w:p>
                  <w:pPr>
                    <w:adjustRightInd w:val="0"/>
                    <w:snapToGrid w:val="0"/>
                    <w:jc w:val="center"/>
                    <w:rPr>
                      <w:kern w:val="0"/>
                      <w:sz w:val="21"/>
                      <w:szCs w:val="21"/>
                    </w:rPr>
                  </w:pPr>
                  <w:r>
                    <w:rPr>
                      <w:kern w:val="0"/>
                      <w:sz w:val="21"/>
                      <w:szCs w:val="21"/>
                    </w:rPr>
                    <w:t>产线（当天产</w:t>
                  </w:r>
                </w:p>
                <w:p>
                  <w:pPr>
                    <w:adjustRightInd w:val="0"/>
                    <w:snapToGrid w:val="0"/>
                    <w:jc w:val="center"/>
                    <w:rPr>
                      <w:kern w:val="0"/>
                      <w:sz w:val="21"/>
                      <w:szCs w:val="21"/>
                    </w:rPr>
                  </w:pPr>
                  <w:r>
                    <w:rPr>
                      <w:kern w:val="0"/>
                      <w:sz w:val="21"/>
                      <w:szCs w:val="21"/>
                    </w:rPr>
                    <w:t>生当天处理）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8" w:type="pct"/>
                  <w:noWrap w:val="0"/>
                  <w:vAlign w:val="center"/>
                </w:tcPr>
                <w:p>
                  <w:pPr>
                    <w:adjustRightInd w:val="0"/>
                    <w:snapToGrid w:val="0"/>
                    <w:jc w:val="center"/>
                    <w:rPr>
                      <w:kern w:val="0"/>
                      <w:sz w:val="21"/>
                      <w:szCs w:val="21"/>
                    </w:rPr>
                  </w:pPr>
                  <w:r>
                    <w:rPr>
                      <w:kern w:val="0"/>
                      <w:sz w:val="21"/>
                      <w:szCs w:val="21"/>
                    </w:rPr>
                    <w:t>2</w:t>
                  </w:r>
                </w:p>
              </w:tc>
              <w:tc>
                <w:tcPr>
                  <w:tcW w:w="1433" w:type="pct"/>
                  <w:noWrap w:val="0"/>
                  <w:vAlign w:val="center"/>
                </w:tcPr>
                <w:p>
                  <w:pPr>
                    <w:adjustRightInd w:val="0"/>
                    <w:snapToGrid w:val="0"/>
                    <w:jc w:val="center"/>
                    <w:rPr>
                      <w:kern w:val="0"/>
                      <w:sz w:val="21"/>
                      <w:szCs w:val="21"/>
                    </w:rPr>
                  </w:pPr>
                  <w:r>
                    <w:rPr>
                      <w:kern w:val="0"/>
                      <w:sz w:val="21"/>
                      <w:szCs w:val="21"/>
                    </w:rPr>
                    <w:t>焦质残渣</w:t>
                  </w:r>
                </w:p>
              </w:tc>
              <w:tc>
                <w:tcPr>
                  <w:tcW w:w="896" w:type="pct"/>
                  <w:noWrap w:val="0"/>
                  <w:vAlign w:val="center"/>
                </w:tcPr>
                <w:p>
                  <w:pPr>
                    <w:adjustRightInd w:val="0"/>
                    <w:snapToGrid w:val="0"/>
                    <w:jc w:val="center"/>
                    <w:rPr>
                      <w:kern w:val="0"/>
                      <w:sz w:val="21"/>
                      <w:szCs w:val="21"/>
                    </w:rPr>
                  </w:pPr>
                  <w:r>
                    <w:rPr>
                      <w:kern w:val="0"/>
                      <w:sz w:val="21"/>
                      <w:szCs w:val="21"/>
                    </w:rPr>
                    <w:t>危险废物HW08</w:t>
                  </w:r>
                </w:p>
              </w:tc>
              <w:tc>
                <w:tcPr>
                  <w:tcW w:w="797" w:type="pct"/>
                  <w:noWrap w:val="0"/>
                  <w:vAlign w:val="center"/>
                </w:tcPr>
                <w:p>
                  <w:pPr>
                    <w:adjustRightInd w:val="0"/>
                    <w:snapToGrid w:val="0"/>
                    <w:jc w:val="center"/>
                    <w:rPr>
                      <w:kern w:val="0"/>
                      <w:sz w:val="21"/>
                      <w:szCs w:val="21"/>
                    </w:rPr>
                  </w:pPr>
                  <w:r>
                    <w:rPr>
                      <w:rFonts w:eastAsia="TimesNewRomanPSMT"/>
                      <w:kern w:val="0"/>
                      <w:sz w:val="21"/>
                      <w:szCs w:val="21"/>
                    </w:rPr>
                    <w:t>251-011-08</w:t>
                  </w:r>
                </w:p>
              </w:tc>
              <w:tc>
                <w:tcPr>
                  <w:tcW w:w="628" w:type="pct"/>
                  <w:noWrap w:val="0"/>
                  <w:vAlign w:val="center"/>
                </w:tcPr>
                <w:p>
                  <w:pPr>
                    <w:adjustRightInd w:val="0"/>
                    <w:snapToGrid w:val="0"/>
                    <w:jc w:val="center"/>
                    <w:rPr>
                      <w:kern w:val="0"/>
                      <w:sz w:val="21"/>
                      <w:szCs w:val="21"/>
                    </w:rPr>
                  </w:pPr>
                  <w:r>
                    <w:rPr>
                      <w:kern w:val="0"/>
                      <w:sz w:val="21"/>
                      <w:szCs w:val="21"/>
                    </w:rPr>
                    <w:t>1</w:t>
                  </w:r>
                </w:p>
              </w:tc>
              <w:tc>
                <w:tcPr>
                  <w:tcW w:w="874" w:type="pct"/>
                  <w:vMerge w:val="continue"/>
                  <w:noWrap w:val="0"/>
                  <w:vAlign w:val="center"/>
                </w:tcPr>
                <w:p>
                  <w:pPr>
                    <w:adjustRightInd w:val="0"/>
                    <w:snapToGrid w:val="0"/>
                    <w:jc w:val="center"/>
                    <w:rPr>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8" w:type="pct"/>
                  <w:noWrap w:val="0"/>
                  <w:vAlign w:val="center"/>
                </w:tcPr>
                <w:p>
                  <w:pPr>
                    <w:adjustRightInd w:val="0"/>
                    <w:snapToGrid w:val="0"/>
                    <w:jc w:val="center"/>
                    <w:rPr>
                      <w:kern w:val="0"/>
                      <w:sz w:val="21"/>
                      <w:szCs w:val="21"/>
                    </w:rPr>
                  </w:pPr>
                  <w:r>
                    <w:rPr>
                      <w:kern w:val="0"/>
                      <w:sz w:val="21"/>
                      <w:szCs w:val="21"/>
                    </w:rPr>
                    <w:t>3</w:t>
                  </w:r>
                </w:p>
              </w:tc>
              <w:tc>
                <w:tcPr>
                  <w:tcW w:w="1433" w:type="pct"/>
                  <w:noWrap w:val="0"/>
                  <w:vAlign w:val="center"/>
                </w:tcPr>
                <w:p>
                  <w:pPr>
                    <w:adjustRightInd w:val="0"/>
                    <w:snapToGrid w:val="0"/>
                    <w:jc w:val="center"/>
                    <w:rPr>
                      <w:kern w:val="0"/>
                      <w:sz w:val="21"/>
                      <w:szCs w:val="21"/>
                    </w:rPr>
                  </w:pPr>
                  <w:r>
                    <w:rPr>
                      <w:kern w:val="0"/>
                      <w:sz w:val="21"/>
                      <w:szCs w:val="21"/>
                    </w:rPr>
                    <w:t>废白土、滤布</w:t>
                  </w:r>
                </w:p>
              </w:tc>
              <w:tc>
                <w:tcPr>
                  <w:tcW w:w="896" w:type="pct"/>
                  <w:noWrap w:val="0"/>
                  <w:vAlign w:val="center"/>
                </w:tcPr>
                <w:p>
                  <w:pPr>
                    <w:adjustRightInd w:val="0"/>
                    <w:snapToGrid w:val="0"/>
                    <w:jc w:val="center"/>
                    <w:rPr>
                      <w:kern w:val="0"/>
                      <w:sz w:val="21"/>
                      <w:szCs w:val="21"/>
                    </w:rPr>
                  </w:pPr>
                  <w:r>
                    <w:rPr>
                      <w:kern w:val="0"/>
                      <w:sz w:val="21"/>
                      <w:szCs w:val="21"/>
                    </w:rPr>
                    <w:t>危险废物HW08</w:t>
                  </w:r>
                </w:p>
              </w:tc>
              <w:tc>
                <w:tcPr>
                  <w:tcW w:w="797" w:type="pct"/>
                  <w:noWrap w:val="0"/>
                  <w:vAlign w:val="center"/>
                </w:tcPr>
                <w:p>
                  <w:pPr>
                    <w:adjustRightInd w:val="0"/>
                    <w:snapToGrid w:val="0"/>
                    <w:jc w:val="center"/>
                    <w:rPr>
                      <w:kern w:val="0"/>
                      <w:sz w:val="21"/>
                      <w:szCs w:val="21"/>
                    </w:rPr>
                  </w:pPr>
                  <w:r>
                    <w:rPr>
                      <w:rFonts w:eastAsia="TimesNewRomanPSMT"/>
                      <w:kern w:val="0"/>
                      <w:sz w:val="21"/>
                      <w:szCs w:val="21"/>
                    </w:rPr>
                    <w:t>900-213-08</w:t>
                  </w:r>
                </w:p>
              </w:tc>
              <w:tc>
                <w:tcPr>
                  <w:tcW w:w="628" w:type="pct"/>
                  <w:noWrap w:val="0"/>
                  <w:vAlign w:val="center"/>
                </w:tcPr>
                <w:p>
                  <w:pPr>
                    <w:adjustRightInd w:val="0"/>
                    <w:snapToGrid w:val="0"/>
                    <w:jc w:val="center"/>
                    <w:rPr>
                      <w:kern w:val="0"/>
                      <w:sz w:val="21"/>
                      <w:szCs w:val="21"/>
                    </w:rPr>
                  </w:pPr>
                  <w:r>
                    <w:rPr>
                      <w:kern w:val="0"/>
                      <w:sz w:val="21"/>
                      <w:szCs w:val="21"/>
                    </w:rPr>
                    <w:t>602</w:t>
                  </w:r>
                </w:p>
              </w:tc>
              <w:tc>
                <w:tcPr>
                  <w:tcW w:w="874" w:type="pct"/>
                  <w:vMerge w:val="continue"/>
                  <w:noWrap w:val="0"/>
                  <w:vAlign w:val="center"/>
                </w:tcPr>
                <w:p>
                  <w:pPr>
                    <w:adjustRightInd w:val="0"/>
                    <w:snapToGrid w:val="0"/>
                    <w:jc w:val="center"/>
                    <w:rPr>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8" w:type="pct"/>
                  <w:noWrap w:val="0"/>
                  <w:vAlign w:val="center"/>
                </w:tcPr>
                <w:p>
                  <w:pPr>
                    <w:adjustRightInd w:val="0"/>
                    <w:snapToGrid w:val="0"/>
                    <w:jc w:val="center"/>
                    <w:rPr>
                      <w:kern w:val="0"/>
                      <w:sz w:val="21"/>
                      <w:szCs w:val="21"/>
                    </w:rPr>
                  </w:pPr>
                  <w:r>
                    <w:rPr>
                      <w:kern w:val="0"/>
                      <w:sz w:val="21"/>
                      <w:szCs w:val="21"/>
                    </w:rPr>
                    <w:t>4</w:t>
                  </w:r>
                </w:p>
              </w:tc>
              <w:tc>
                <w:tcPr>
                  <w:tcW w:w="1433" w:type="pct"/>
                  <w:noWrap w:val="0"/>
                  <w:vAlign w:val="center"/>
                </w:tcPr>
                <w:p>
                  <w:pPr>
                    <w:adjustRightInd w:val="0"/>
                    <w:snapToGrid w:val="0"/>
                    <w:jc w:val="center"/>
                    <w:rPr>
                      <w:kern w:val="0"/>
                      <w:sz w:val="21"/>
                      <w:szCs w:val="21"/>
                    </w:rPr>
                  </w:pPr>
                  <w:r>
                    <w:rPr>
                      <w:kern w:val="0"/>
                      <w:sz w:val="21"/>
                      <w:szCs w:val="21"/>
                    </w:rPr>
                    <w:t>废水处理站污泥</w:t>
                  </w:r>
                </w:p>
              </w:tc>
              <w:tc>
                <w:tcPr>
                  <w:tcW w:w="896" w:type="pct"/>
                  <w:noWrap w:val="0"/>
                  <w:vAlign w:val="center"/>
                </w:tcPr>
                <w:p>
                  <w:pPr>
                    <w:adjustRightInd w:val="0"/>
                    <w:snapToGrid w:val="0"/>
                    <w:jc w:val="center"/>
                    <w:rPr>
                      <w:kern w:val="0"/>
                      <w:sz w:val="21"/>
                      <w:szCs w:val="21"/>
                    </w:rPr>
                  </w:pPr>
                  <w:r>
                    <w:rPr>
                      <w:kern w:val="0"/>
                      <w:sz w:val="21"/>
                      <w:szCs w:val="21"/>
                    </w:rPr>
                    <w:t>危险废物HW08</w:t>
                  </w:r>
                </w:p>
              </w:tc>
              <w:tc>
                <w:tcPr>
                  <w:tcW w:w="797" w:type="pct"/>
                  <w:noWrap w:val="0"/>
                  <w:vAlign w:val="center"/>
                </w:tcPr>
                <w:p>
                  <w:pPr>
                    <w:adjustRightInd w:val="0"/>
                    <w:snapToGrid w:val="0"/>
                    <w:jc w:val="center"/>
                    <w:rPr>
                      <w:kern w:val="0"/>
                      <w:sz w:val="21"/>
                      <w:szCs w:val="21"/>
                    </w:rPr>
                  </w:pPr>
                  <w:r>
                    <w:rPr>
                      <w:rFonts w:eastAsia="TimesNewRomanPSMT"/>
                      <w:kern w:val="0"/>
                      <w:sz w:val="21"/>
                      <w:szCs w:val="21"/>
                    </w:rPr>
                    <w:t>900-210-08</w:t>
                  </w:r>
                </w:p>
              </w:tc>
              <w:tc>
                <w:tcPr>
                  <w:tcW w:w="628" w:type="pct"/>
                  <w:noWrap w:val="0"/>
                  <w:vAlign w:val="center"/>
                </w:tcPr>
                <w:p>
                  <w:pPr>
                    <w:adjustRightInd w:val="0"/>
                    <w:snapToGrid w:val="0"/>
                    <w:jc w:val="center"/>
                    <w:rPr>
                      <w:kern w:val="0"/>
                      <w:sz w:val="21"/>
                      <w:szCs w:val="21"/>
                    </w:rPr>
                  </w:pPr>
                  <w:r>
                    <w:rPr>
                      <w:kern w:val="0"/>
                      <w:sz w:val="21"/>
                      <w:szCs w:val="21"/>
                    </w:rPr>
                    <w:t>64.7</w:t>
                  </w:r>
                </w:p>
              </w:tc>
              <w:tc>
                <w:tcPr>
                  <w:tcW w:w="874" w:type="pct"/>
                  <w:vMerge w:val="continue"/>
                  <w:noWrap w:val="0"/>
                  <w:vAlign w:val="center"/>
                </w:tcPr>
                <w:p>
                  <w:pPr>
                    <w:adjustRightInd w:val="0"/>
                    <w:snapToGrid w:val="0"/>
                    <w:jc w:val="center"/>
                    <w:rPr>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8" w:type="pct"/>
                  <w:noWrap w:val="0"/>
                  <w:vAlign w:val="center"/>
                </w:tcPr>
                <w:p>
                  <w:pPr>
                    <w:adjustRightInd w:val="0"/>
                    <w:snapToGrid w:val="0"/>
                    <w:jc w:val="center"/>
                    <w:rPr>
                      <w:kern w:val="0"/>
                      <w:sz w:val="21"/>
                      <w:szCs w:val="21"/>
                    </w:rPr>
                  </w:pPr>
                  <w:r>
                    <w:rPr>
                      <w:kern w:val="0"/>
                      <w:sz w:val="21"/>
                      <w:szCs w:val="21"/>
                    </w:rPr>
                    <w:t>5</w:t>
                  </w:r>
                </w:p>
              </w:tc>
              <w:tc>
                <w:tcPr>
                  <w:tcW w:w="1433" w:type="pct"/>
                  <w:noWrap w:val="0"/>
                  <w:vAlign w:val="center"/>
                </w:tcPr>
                <w:p>
                  <w:pPr>
                    <w:autoSpaceDE w:val="0"/>
                    <w:autoSpaceDN w:val="0"/>
                    <w:adjustRightInd w:val="0"/>
                    <w:jc w:val="center"/>
                    <w:rPr>
                      <w:kern w:val="0"/>
                      <w:sz w:val="21"/>
                      <w:szCs w:val="21"/>
                    </w:rPr>
                  </w:pPr>
                  <w:r>
                    <w:rPr>
                      <w:kern w:val="0"/>
                      <w:sz w:val="21"/>
                      <w:szCs w:val="21"/>
                    </w:rPr>
                    <w:t>污水处理系统废活性炭</w:t>
                  </w:r>
                </w:p>
              </w:tc>
              <w:tc>
                <w:tcPr>
                  <w:tcW w:w="896" w:type="pct"/>
                  <w:noWrap w:val="0"/>
                  <w:vAlign w:val="center"/>
                </w:tcPr>
                <w:p>
                  <w:pPr>
                    <w:adjustRightInd w:val="0"/>
                    <w:snapToGrid w:val="0"/>
                    <w:jc w:val="center"/>
                    <w:rPr>
                      <w:kern w:val="0"/>
                      <w:sz w:val="21"/>
                      <w:szCs w:val="21"/>
                    </w:rPr>
                  </w:pPr>
                  <w:r>
                    <w:rPr>
                      <w:kern w:val="0"/>
                      <w:sz w:val="21"/>
                      <w:szCs w:val="21"/>
                    </w:rPr>
                    <w:t>危险废物HW49</w:t>
                  </w:r>
                </w:p>
              </w:tc>
              <w:tc>
                <w:tcPr>
                  <w:tcW w:w="797" w:type="pct"/>
                  <w:noWrap w:val="0"/>
                  <w:vAlign w:val="center"/>
                </w:tcPr>
                <w:p>
                  <w:pPr>
                    <w:adjustRightInd w:val="0"/>
                    <w:snapToGrid w:val="0"/>
                    <w:jc w:val="center"/>
                    <w:rPr>
                      <w:kern w:val="0"/>
                      <w:sz w:val="21"/>
                      <w:szCs w:val="21"/>
                    </w:rPr>
                  </w:pPr>
                  <w:r>
                    <w:rPr>
                      <w:rFonts w:eastAsia="TimesNewRomanPSMT"/>
                      <w:kern w:val="0"/>
                      <w:sz w:val="21"/>
                      <w:szCs w:val="21"/>
                    </w:rPr>
                    <w:t>900-039-49</w:t>
                  </w:r>
                </w:p>
              </w:tc>
              <w:tc>
                <w:tcPr>
                  <w:tcW w:w="628" w:type="pct"/>
                  <w:noWrap w:val="0"/>
                  <w:vAlign w:val="center"/>
                </w:tcPr>
                <w:p>
                  <w:pPr>
                    <w:adjustRightInd w:val="0"/>
                    <w:snapToGrid w:val="0"/>
                    <w:jc w:val="center"/>
                    <w:rPr>
                      <w:kern w:val="0"/>
                      <w:sz w:val="21"/>
                      <w:szCs w:val="21"/>
                    </w:rPr>
                  </w:pPr>
                  <w:r>
                    <w:rPr>
                      <w:kern w:val="0"/>
                      <w:sz w:val="21"/>
                      <w:szCs w:val="21"/>
                    </w:rPr>
                    <w:t>0.5</w:t>
                  </w:r>
                </w:p>
              </w:tc>
              <w:tc>
                <w:tcPr>
                  <w:tcW w:w="874" w:type="pct"/>
                  <w:vMerge w:val="restart"/>
                  <w:noWrap w:val="0"/>
                  <w:vAlign w:val="center"/>
                </w:tcPr>
                <w:p>
                  <w:pPr>
                    <w:adjustRightInd w:val="0"/>
                    <w:snapToGrid w:val="0"/>
                    <w:jc w:val="center"/>
                    <w:rPr>
                      <w:kern w:val="0"/>
                      <w:sz w:val="21"/>
                      <w:szCs w:val="21"/>
                    </w:rPr>
                  </w:pPr>
                  <w:r>
                    <w:rPr>
                      <w:kern w:val="0"/>
                      <w:sz w:val="21"/>
                      <w:szCs w:val="21"/>
                    </w:rPr>
                    <w:t>湖南瀚洋环保</w:t>
                  </w:r>
                </w:p>
                <w:p>
                  <w:pPr>
                    <w:adjustRightInd w:val="0"/>
                    <w:snapToGrid w:val="0"/>
                    <w:jc w:val="center"/>
                    <w:rPr>
                      <w:kern w:val="0"/>
                      <w:sz w:val="21"/>
                      <w:szCs w:val="21"/>
                    </w:rPr>
                  </w:pPr>
                  <w:r>
                    <w:rPr>
                      <w:kern w:val="0"/>
                      <w:sz w:val="21"/>
                      <w:szCs w:val="21"/>
                    </w:rPr>
                    <w:t>科技有限公司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8" w:type="pct"/>
                  <w:noWrap w:val="0"/>
                  <w:vAlign w:val="center"/>
                </w:tcPr>
                <w:p>
                  <w:pPr>
                    <w:adjustRightInd w:val="0"/>
                    <w:snapToGrid w:val="0"/>
                    <w:jc w:val="center"/>
                    <w:rPr>
                      <w:kern w:val="0"/>
                      <w:sz w:val="21"/>
                      <w:szCs w:val="21"/>
                    </w:rPr>
                  </w:pPr>
                  <w:r>
                    <w:rPr>
                      <w:kern w:val="0"/>
                      <w:sz w:val="21"/>
                      <w:szCs w:val="21"/>
                    </w:rPr>
                    <w:t>6</w:t>
                  </w:r>
                </w:p>
              </w:tc>
              <w:tc>
                <w:tcPr>
                  <w:tcW w:w="1433" w:type="pct"/>
                  <w:noWrap w:val="0"/>
                  <w:vAlign w:val="center"/>
                </w:tcPr>
                <w:p>
                  <w:pPr>
                    <w:adjustRightInd w:val="0"/>
                    <w:snapToGrid w:val="0"/>
                    <w:jc w:val="center"/>
                    <w:rPr>
                      <w:kern w:val="0"/>
                      <w:sz w:val="21"/>
                      <w:szCs w:val="21"/>
                    </w:rPr>
                  </w:pPr>
                  <w:r>
                    <w:rPr>
                      <w:kern w:val="0"/>
                      <w:sz w:val="21"/>
                      <w:szCs w:val="21"/>
                    </w:rPr>
                    <w:t>废水在线监测废液</w:t>
                  </w:r>
                </w:p>
              </w:tc>
              <w:tc>
                <w:tcPr>
                  <w:tcW w:w="896" w:type="pct"/>
                  <w:noWrap w:val="0"/>
                  <w:vAlign w:val="center"/>
                </w:tcPr>
                <w:p>
                  <w:pPr>
                    <w:adjustRightInd w:val="0"/>
                    <w:snapToGrid w:val="0"/>
                    <w:jc w:val="center"/>
                    <w:rPr>
                      <w:kern w:val="0"/>
                      <w:sz w:val="21"/>
                      <w:szCs w:val="21"/>
                    </w:rPr>
                  </w:pPr>
                  <w:r>
                    <w:rPr>
                      <w:kern w:val="0"/>
                      <w:sz w:val="21"/>
                      <w:szCs w:val="21"/>
                    </w:rPr>
                    <w:t>危险废物HW49</w:t>
                  </w:r>
                </w:p>
              </w:tc>
              <w:tc>
                <w:tcPr>
                  <w:tcW w:w="797" w:type="pct"/>
                  <w:noWrap w:val="0"/>
                  <w:vAlign w:val="center"/>
                </w:tcPr>
                <w:p>
                  <w:pPr>
                    <w:adjustRightInd w:val="0"/>
                    <w:snapToGrid w:val="0"/>
                    <w:jc w:val="center"/>
                    <w:rPr>
                      <w:kern w:val="0"/>
                      <w:sz w:val="21"/>
                      <w:szCs w:val="21"/>
                    </w:rPr>
                  </w:pPr>
                  <w:r>
                    <w:rPr>
                      <w:rFonts w:eastAsia="TimesNewRomanPSMT"/>
                      <w:kern w:val="0"/>
                      <w:sz w:val="21"/>
                      <w:szCs w:val="21"/>
                    </w:rPr>
                    <w:t>900-047-49</w:t>
                  </w:r>
                </w:p>
              </w:tc>
              <w:tc>
                <w:tcPr>
                  <w:tcW w:w="628" w:type="pct"/>
                  <w:noWrap w:val="0"/>
                  <w:vAlign w:val="center"/>
                </w:tcPr>
                <w:p>
                  <w:pPr>
                    <w:adjustRightInd w:val="0"/>
                    <w:snapToGrid w:val="0"/>
                    <w:jc w:val="center"/>
                    <w:rPr>
                      <w:kern w:val="0"/>
                      <w:sz w:val="21"/>
                      <w:szCs w:val="21"/>
                    </w:rPr>
                  </w:pPr>
                  <w:r>
                    <w:rPr>
                      <w:kern w:val="0"/>
                      <w:sz w:val="21"/>
                      <w:szCs w:val="21"/>
                    </w:rPr>
                    <w:t>0.5</w:t>
                  </w:r>
                </w:p>
              </w:tc>
              <w:tc>
                <w:tcPr>
                  <w:tcW w:w="874" w:type="pct"/>
                  <w:vMerge w:val="continue"/>
                  <w:noWrap w:val="0"/>
                  <w:vAlign w:val="center"/>
                </w:tcPr>
                <w:p>
                  <w:pPr>
                    <w:adjustRightInd w:val="0"/>
                    <w:snapToGrid w:val="0"/>
                    <w:jc w:val="center"/>
                    <w:rPr>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8" w:type="pct"/>
                  <w:noWrap w:val="0"/>
                  <w:vAlign w:val="center"/>
                </w:tcPr>
                <w:p>
                  <w:pPr>
                    <w:adjustRightInd w:val="0"/>
                    <w:snapToGrid w:val="0"/>
                    <w:jc w:val="center"/>
                    <w:rPr>
                      <w:kern w:val="0"/>
                      <w:sz w:val="21"/>
                      <w:szCs w:val="21"/>
                    </w:rPr>
                  </w:pPr>
                  <w:r>
                    <w:rPr>
                      <w:kern w:val="0"/>
                      <w:sz w:val="21"/>
                      <w:szCs w:val="21"/>
                    </w:rPr>
                    <w:t>7</w:t>
                  </w:r>
                </w:p>
              </w:tc>
              <w:tc>
                <w:tcPr>
                  <w:tcW w:w="1433" w:type="pct"/>
                  <w:noWrap w:val="0"/>
                  <w:vAlign w:val="center"/>
                </w:tcPr>
                <w:p>
                  <w:pPr>
                    <w:adjustRightInd w:val="0"/>
                    <w:snapToGrid w:val="0"/>
                    <w:jc w:val="center"/>
                    <w:rPr>
                      <w:kern w:val="0"/>
                      <w:sz w:val="21"/>
                      <w:szCs w:val="21"/>
                    </w:rPr>
                  </w:pPr>
                  <w:r>
                    <w:rPr>
                      <w:kern w:val="0"/>
                      <w:sz w:val="21"/>
                      <w:szCs w:val="21"/>
                    </w:rPr>
                    <w:t>生活垃圾</w:t>
                  </w:r>
                </w:p>
              </w:tc>
              <w:tc>
                <w:tcPr>
                  <w:tcW w:w="896" w:type="pct"/>
                  <w:noWrap w:val="0"/>
                  <w:vAlign w:val="center"/>
                </w:tcPr>
                <w:p>
                  <w:pPr>
                    <w:adjustRightInd w:val="0"/>
                    <w:snapToGrid w:val="0"/>
                    <w:jc w:val="center"/>
                    <w:rPr>
                      <w:kern w:val="0"/>
                      <w:sz w:val="21"/>
                      <w:szCs w:val="21"/>
                    </w:rPr>
                  </w:pPr>
                  <w:r>
                    <w:rPr>
                      <w:kern w:val="0"/>
                      <w:sz w:val="21"/>
                      <w:szCs w:val="21"/>
                    </w:rPr>
                    <w:t>一般固体废物</w:t>
                  </w:r>
                </w:p>
              </w:tc>
              <w:tc>
                <w:tcPr>
                  <w:tcW w:w="797" w:type="pct"/>
                  <w:noWrap w:val="0"/>
                  <w:vAlign w:val="center"/>
                </w:tcPr>
                <w:p>
                  <w:pPr>
                    <w:adjustRightInd w:val="0"/>
                    <w:snapToGrid w:val="0"/>
                    <w:jc w:val="center"/>
                    <w:rPr>
                      <w:kern w:val="0"/>
                      <w:sz w:val="21"/>
                      <w:szCs w:val="21"/>
                    </w:rPr>
                  </w:pPr>
                  <w:r>
                    <w:rPr>
                      <w:kern w:val="0"/>
                      <w:sz w:val="21"/>
                      <w:szCs w:val="21"/>
                    </w:rPr>
                    <w:t>/</w:t>
                  </w:r>
                </w:p>
              </w:tc>
              <w:tc>
                <w:tcPr>
                  <w:tcW w:w="628" w:type="pct"/>
                  <w:noWrap w:val="0"/>
                  <w:vAlign w:val="center"/>
                </w:tcPr>
                <w:p>
                  <w:pPr>
                    <w:adjustRightInd w:val="0"/>
                    <w:snapToGrid w:val="0"/>
                    <w:jc w:val="center"/>
                    <w:rPr>
                      <w:kern w:val="0"/>
                      <w:sz w:val="21"/>
                      <w:szCs w:val="21"/>
                    </w:rPr>
                  </w:pPr>
                  <w:r>
                    <w:rPr>
                      <w:kern w:val="0"/>
                      <w:sz w:val="21"/>
                      <w:szCs w:val="21"/>
                    </w:rPr>
                    <w:t>7.5</w:t>
                  </w:r>
                </w:p>
              </w:tc>
              <w:tc>
                <w:tcPr>
                  <w:tcW w:w="874" w:type="pct"/>
                  <w:noWrap w:val="0"/>
                  <w:vAlign w:val="center"/>
                </w:tcPr>
                <w:p>
                  <w:pPr>
                    <w:adjustRightInd w:val="0"/>
                    <w:snapToGrid w:val="0"/>
                    <w:jc w:val="center"/>
                    <w:rPr>
                      <w:kern w:val="0"/>
                      <w:sz w:val="21"/>
                      <w:szCs w:val="21"/>
                    </w:rPr>
                  </w:pPr>
                  <w:r>
                    <w:rPr>
                      <w:kern w:val="0"/>
                      <w:sz w:val="21"/>
                      <w:szCs w:val="21"/>
                    </w:rPr>
                    <w:t>园区环卫</w:t>
                  </w:r>
                </w:p>
              </w:tc>
            </w:tr>
          </w:tbl>
          <w:p>
            <w:pPr>
              <w:spacing w:line="360" w:lineRule="auto"/>
              <w:rPr>
                <w:b/>
                <w:bCs/>
                <w:sz w:val="24"/>
                <w:szCs w:val="24"/>
              </w:rPr>
            </w:pPr>
            <w:r>
              <w:rPr>
                <w:rFonts w:hint="eastAsia"/>
                <w:b/>
                <w:bCs/>
                <w:sz w:val="24"/>
                <w:szCs w:val="24"/>
                <w:lang w:val="en-US" w:eastAsia="zh-CN"/>
              </w:rPr>
              <w:fldChar w:fldCharType="begin"/>
            </w:r>
            <w:r>
              <w:rPr>
                <w:rFonts w:hint="eastAsia"/>
                <w:b/>
                <w:bCs/>
                <w:sz w:val="24"/>
                <w:szCs w:val="24"/>
                <w:lang w:val="en-US" w:eastAsia="zh-CN"/>
              </w:rPr>
              <w:instrText xml:space="preserve"> = 4 \* GB3 \* MERGEFORMAT </w:instrText>
            </w:r>
            <w:r>
              <w:rPr>
                <w:rFonts w:hint="eastAsia"/>
                <w:b/>
                <w:bCs/>
                <w:sz w:val="24"/>
                <w:szCs w:val="24"/>
                <w:lang w:val="en-US" w:eastAsia="zh-CN"/>
              </w:rPr>
              <w:fldChar w:fldCharType="separate"/>
            </w:r>
            <w:r>
              <w:rPr>
                <w:sz w:val="24"/>
                <w:szCs w:val="24"/>
              </w:rPr>
              <w:t>④</w:t>
            </w:r>
            <w:r>
              <w:rPr>
                <w:rFonts w:hint="eastAsia"/>
                <w:b/>
                <w:bCs/>
                <w:sz w:val="24"/>
                <w:szCs w:val="24"/>
                <w:lang w:val="en-US" w:eastAsia="zh-CN"/>
              </w:rPr>
              <w:fldChar w:fldCharType="end"/>
            </w:r>
            <w:r>
              <w:rPr>
                <w:rFonts w:hint="eastAsia"/>
                <w:b/>
                <w:bCs/>
                <w:sz w:val="24"/>
                <w:szCs w:val="24"/>
              </w:rPr>
              <w:t>噪声</w:t>
            </w:r>
          </w:p>
          <w:p>
            <w:pPr>
              <w:spacing w:line="360" w:lineRule="auto"/>
              <w:ind w:firstLine="480" w:firstLineChars="200"/>
              <w:rPr>
                <w:sz w:val="24"/>
                <w:szCs w:val="24"/>
              </w:rPr>
            </w:pPr>
            <w:r>
              <w:rPr>
                <w:rFonts w:hint="eastAsia"/>
                <w:sz w:val="24"/>
                <w:szCs w:val="24"/>
              </w:rPr>
              <w:t>项目噪声主要来自真空泵、风机、输油泵、冷却塔等设备，噪声声压级</w:t>
            </w:r>
            <w:r>
              <w:rPr>
                <w:rFonts w:cs="Times New Roman"/>
                <w:color w:val="000000"/>
                <w:kern w:val="0"/>
                <w:sz w:val="24"/>
                <w:szCs w:val="24"/>
                <w:lang w:bidi="ar"/>
              </w:rPr>
              <w:t>60~85dB(A)</w:t>
            </w:r>
            <w:r>
              <w:rPr>
                <w:rFonts w:hint="eastAsia" w:ascii="宋体" w:hAnsi="宋体" w:cs="宋体"/>
                <w:color w:val="000000"/>
                <w:kern w:val="0"/>
                <w:sz w:val="24"/>
                <w:szCs w:val="24"/>
                <w:lang w:bidi="ar"/>
              </w:rPr>
              <w:t>。建设单位采取了购买低噪声设备，对设备进行了基础减振，同时通过距离衰减等措施，厂界噪声能满足《工业企业厂界环境噪声排放标准》（</w:t>
            </w:r>
            <w:r>
              <w:rPr>
                <w:rFonts w:cs="Times New Roman"/>
                <w:color w:val="000000"/>
                <w:kern w:val="0"/>
                <w:sz w:val="24"/>
                <w:szCs w:val="24"/>
                <w:lang w:bidi="ar"/>
              </w:rPr>
              <w:t>GB12348-2008</w:t>
            </w:r>
            <w:r>
              <w:rPr>
                <w:rFonts w:hint="eastAsia" w:ascii="宋体" w:hAnsi="宋体" w:cs="宋体"/>
                <w:color w:val="000000"/>
                <w:kern w:val="0"/>
                <w:sz w:val="24"/>
                <w:szCs w:val="24"/>
                <w:lang w:bidi="ar"/>
              </w:rPr>
              <w:t>）</w:t>
            </w:r>
            <w:r>
              <w:rPr>
                <w:rFonts w:cs="Times New Roman"/>
                <w:color w:val="000000"/>
                <w:kern w:val="0"/>
                <w:sz w:val="24"/>
                <w:szCs w:val="24"/>
                <w:lang w:bidi="ar"/>
              </w:rPr>
              <w:t>3</w:t>
            </w:r>
            <w:r>
              <w:rPr>
                <w:rFonts w:hint="eastAsia" w:ascii="宋体" w:hAnsi="宋体" w:cs="宋体"/>
                <w:color w:val="000000"/>
                <w:kern w:val="0"/>
                <w:sz w:val="24"/>
                <w:szCs w:val="24"/>
                <w:lang w:bidi="ar"/>
              </w:rPr>
              <w:t>类标准要求。本次收集</w:t>
            </w:r>
            <w:r>
              <w:rPr>
                <w:rFonts w:cs="Times New Roman"/>
                <w:color w:val="000000"/>
                <w:kern w:val="0"/>
                <w:sz w:val="24"/>
                <w:szCs w:val="24"/>
                <w:lang w:bidi="ar"/>
              </w:rPr>
              <w:t>2021</w:t>
            </w:r>
            <w:r>
              <w:rPr>
                <w:rFonts w:hint="eastAsia" w:ascii="宋体" w:hAnsi="宋体" w:cs="宋体"/>
                <w:color w:val="000000"/>
                <w:kern w:val="0"/>
                <w:sz w:val="24"/>
                <w:szCs w:val="24"/>
                <w:lang w:bidi="ar"/>
              </w:rPr>
              <w:t>年度自行监测报告数据，顺天大道厂区噪声监测结果如下表所示：</w:t>
            </w:r>
          </w:p>
          <w:p>
            <w:pPr>
              <w:bidi w:val="0"/>
              <w:jc w:val="center"/>
              <w:rPr>
                <w:b/>
                <w:bCs/>
              </w:rPr>
            </w:pPr>
            <w:r>
              <w:rPr>
                <w:rFonts w:hint="eastAsia"/>
                <w:b/>
                <w:bCs/>
              </w:rPr>
              <w:t>表</w:t>
            </w:r>
            <w:r>
              <w:rPr>
                <w:rFonts w:hint="eastAsia"/>
                <w:b/>
                <w:bCs/>
                <w:lang w:val="en-US" w:eastAsia="zh-CN"/>
              </w:rPr>
              <w:t>2-30</w:t>
            </w:r>
            <w:r>
              <w:rPr>
                <w:rFonts w:hint="eastAsia"/>
                <w:b/>
                <w:bCs/>
              </w:rPr>
              <w:t xml:space="preserve">  顺天大道厂区（新厂）厂界噪声监测结果一览表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991"/>
              <w:gridCol w:w="2037"/>
              <w:gridCol w:w="1400"/>
              <w:gridCol w:w="1401"/>
              <w:gridCol w:w="13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restar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采样日期</w:t>
                  </w:r>
                </w:p>
              </w:tc>
              <w:tc>
                <w:tcPr>
                  <w:tcW w:w="991" w:type="dxa"/>
                  <w:vMerge w:val="restar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点位</w:t>
                  </w:r>
                </w:p>
              </w:tc>
              <w:tc>
                <w:tcPr>
                  <w:tcW w:w="2037" w:type="dxa"/>
                  <w:vMerge w:val="restart"/>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采样位置</w:t>
                  </w:r>
                </w:p>
              </w:tc>
              <w:tc>
                <w:tcPr>
                  <w:tcW w:w="2801" w:type="dxa"/>
                  <w:gridSpan w:val="2"/>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监测结果dB（A）</w:t>
                  </w:r>
                </w:p>
              </w:tc>
              <w:tc>
                <w:tcPr>
                  <w:tcW w:w="1397" w:type="dxa"/>
                  <w:vMerge w:val="restart"/>
                  <w:tcBorders>
                    <w:tl2br w:val="nil"/>
                    <w:tr2bl w:val="nil"/>
                  </w:tcBorders>
                  <w:vAlign w:val="center"/>
                </w:tcPr>
                <w:p>
                  <w:pPr>
                    <w:spacing w:line="240" w:lineRule="auto"/>
                    <w:jc w:val="center"/>
                    <w:rPr>
                      <w:rFonts w:cs="Times New Roman"/>
                      <w:b/>
                      <w:bCs/>
                      <w:color w:val="000000"/>
                      <w:kern w:val="0"/>
                      <w:sz w:val="21"/>
                      <w:szCs w:val="21"/>
                      <w:u w:val="none"/>
                      <w:lang w:bidi="ar"/>
                    </w:rPr>
                  </w:pPr>
                  <w:r>
                    <w:rPr>
                      <w:rFonts w:cs="Times New Roman"/>
                      <w:b/>
                      <w:bCs/>
                      <w:color w:val="000000"/>
                      <w:kern w:val="0"/>
                      <w:sz w:val="21"/>
                      <w:szCs w:val="21"/>
                      <w:u w:val="none"/>
                      <w:lang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2037"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1400" w:type="dxa"/>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昼间</w:t>
                  </w:r>
                </w:p>
              </w:tc>
              <w:tc>
                <w:tcPr>
                  <w:tcW w:w="1401" w:type="dxa"/>
                  <w:tcBorders>
                    <w:tl2br w:val="nil"/>
                    <w:tr2bl w:val="nil"/>
                  </w:tcBorders>
                  <w:vAlign w:val="center"/>
                </w:tcPr>
                <w:p>
                  <w:pPr>
                    <w:spacing w:line="240" w:lineRule="auto"/>
                    <w:jc w:val="center"/>
                    <w:rPr>
                      <w:rFonts w:cs="Times New Roman"/>
                      <w:b/>
                      <w:bCs/>
                      <w:color w:val="000000"/>
                      <w:kern w:val="0"/>
                      <w:sz w:val="21"/>
                      <w:szCs w:val="21"/>
                      <w:lang w:bidi="ar"/>
                    </w:rPr>
                  </w:pPr>
                  <w:r>
                    <w:rPr>
                      <w:rFonts w:cs="Times New Roman"/>
                      <w:b/>
                      <w:bCs/>
                      <w:color w:val="000000"/>
                      <w:kern w:val="0"/>
                      <w:sz w:val="21"/>
                      <w:szCs w:val="21"/>
                      <w:lang w:bidi="ar"/>
                    </w:rPr>
                    <w:t>夜间</w:t>
                  </w:r>
                </w:p>
              </w:tc>
              <w:tc>
                <w:tcPr>
                  <w:tcW w:w="1397" w:type="dxa"/>
                  <w:vMerge w:val="continue"/>
                  <w:tcBorders>
                    <w:tl2br w:val="nil"/>
                    <w:tr2bl w:val="nil"/>
                  </w:tcBorders>
                  <w:vAlign w:val="center"/>
                </w:tcPr>
                <w:p>
                  <w:pPr>
                    <w:spacing w:line="240" w:lineRule="auto"/>
                    <w:jc w:val="center"/>
                    <w:rPr>
                      <w:rFonts w:cs="Times New Roman"/>
                      <w:color w:val="000000"/>
                      <w:kern w:val="0"/>
                      <w:sz w:val="21"/>
                      <w:szCs w:val="21"/>
                      <w:u w:val="none"/>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2021年03月12日</w:t>
                  </w: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N1</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厂界东侧外1米处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58.1</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47.2</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N2</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厂界南侧外1米处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58.6</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48.8</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N3</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厂界西侧外1米处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56.9</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46.5</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N4</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厂界北侧外1米处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57.4</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47.1</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2021年06月16日</w:t>
                  </w: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N1</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厂界东侧外1米处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58.4</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47.8</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N2</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厂界南侧外1米处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58.9</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48.3</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N3</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厂界西侧外1米处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56.4</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46.2</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N4</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厂界北侧外1米处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57.1</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46.9</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2021年9月15日</w:t>
                  </w: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N1</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厂界东侧外1米处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57</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48</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N2</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厂界南侧外1米处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59</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49</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N3</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厂界西侧外1米处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56</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47</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N4</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厂界北侧外1米处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55</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43</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restart"/>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2021年11月30日</w:t>
                  </w: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N1</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厂界东侧外1米处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58</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47</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N2</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厂界南侧外1米处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58</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48</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N3</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厂界西侧外1米处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55</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47</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6" w:type="dxa"/>
                  <w:vMerge w:val="continue"/>
                  <w:tcBorders>
                    <w:tl2br w:val="nil"/>
                    <w:tr2bl w:val="nil"/>
                  </w:tcBorders>
                  <w:vAlign w:val="center"/>
                </w:tcPr>
                <w:p>
                  <w:pPr>
                    <w:spacing w:line="240" w:lineRule="auto"/>
                    <w:jc w:val="center"/>
                    <w:rPr>
                      <w:rFonts w:cs="Times New Roman"/>
                      <w:color w:val="000000"/>
                      <w:kern w:val="0"/>
                      <w:sz w:val="21"/>
                      <w:szCs w:val="21"/>
                      <w:lang w:bidi="ar"/>
                    </w:rPr>
                  </w:pPr>
                </w:p>
              </w:tc>
              <w:tc>
                <w:tcPr>
                  <w:tcW w:w="991"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N4</w:t>
                  </w:r>
                </w:p>
              </w:tc>
              <w:tc>
                <w:tcPr>
                  <w:tcW w:w="2037" w:type="dxa"/>
                  <w:tcBorders>
                    <w:tl2br w:val="nil"/>
                    <w:tr2bl w:val="nil"/>
                  </w:tcBorders>
                  <w:vAlign w:val="center"/>
                </w:tcPr>
                <w:p>
                  <w:pPr>
                    <w:spacing w:line="240" w:lineRule="auto"/>
                    <w:jc w:val="center"/>
                    <w:rPr>
                      <w:rFonts w:cs="Times New Roman"/>
                      <w:color w:val="000000"/>
                      <w:kern w:val="0"/>
                      <w:sz w:val="21"/>
                      <w:szCs w:val="21"/>
                      <w:lang w:bidi="ar"/>
                    </w:rPr>
                  </w:pPr>
                  <w:r>
                    <w:rPr>
                      <w:rFonts w:cs="Times New Roman"/>
                      <w:color w:val="000000"/>
                      <w:kern w:val="0"/>
                      <w:sz w:val="21"/>
                      <w:szCs w:val="21"/>
                      <w:lang w:bidi="ar"/>
                    </w:rPr>
                    <w:t>厂界北侧外1米处</w:t>
                  </w:r>
                </w:p>
              </w:tc>
              <w:tc>
                <w:tcPr>
                  <w:tcW w:w="1400"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56</w:t>
                  </w:r>
                </w:p>
              </w:tc>
              <w:tc>
                <w:tcPr>
                  <w:tcW w:w="1401" w:type="dxa"/>
                  <w:tcBorders>
                    <w:tl2br w:val="nil"/>
                    <w:tr2bl w:val="nil"/>
                  </w:tcBorders>
                  <w:vAlign w:val="center"/>
                </w:tcPr>
                <w:p>
                  <w:pPr>
                    <w:spacing w:line="240" w:lineRule="auto"/>
                    <w:jc w:val="center"/>
                    <w:rPr>
                      <w:rFonts w:cs="Times New Roman"/>
                      <w:color w:val="000000"/>
                      <w:kern w:val="0"/>
                      <w:sz w:val="21"/>
                      <w:szCs w:val="21"/>
                      <w:lang w:bidi="ar"/>
                    </w:rPr>
                  </w:pPr>
                  <w:r>
                    <w:rPr>
                      <w:rFonts w:hint="eastAsia" w:cs="Times New Roman"/>
                      <w:color w:val="000000"/>
                      <w:kern w:val="0"/>
                      <w:sz w:val="21"/>
                      <w:szCs w:val="21"/>
                      <w:lang w:bidi="ar"/>
                    </w:rPr>
                    <w:t>44</w:t>
                  </w:r>
                </w:p>
              </w:tc>
              <w:tc>
                <w:tcPr>
                  <w:tcW w:w="1397" w:type="dxa"/>
                  <w:tcBorders>
                    <w:tl2br w:val="nil"/>
                    <w:tr2bl w:val="nil"/>
                  </w:tcBorders>
                  <w:vAlign w:val="center"/>
                </w:tcPr>
                <w:p>
                  <w:pPr>
                    <w:spacing w:line="240" w:lineRule="auto"/>
                    <w:jc w:val="center"/>
                    <w:rPr>
                      <w:rFonts w:cs="Times New Roman"/>
                      <w:color w:val="000000"/>
                      <w:kern w:val="0"/>
                      <w:sz w:val="21"/>
                      <w:szCs w:val="21"/>
                      <w:u w:val="none"/>
                      <w:lang w:bidi="ar"/>
                    </w:rPr>
                  </w:pPr>
                  <w:r>
                    <w:rPr>
                      <w:rFonts w:cs="Times New Roman"/>
                      <w:color w:val="000000"/>
                      <w:kern w:val="0"/>
                      <w:sz w:val="21"/>
                      <w:szCs w:val="21"/>
                      <w:u w:val="none"/>
                      <w:lang w:bidi="ar"/>
                    </w:rPr>
                    <w:t>达标</w:t>
                  </w:r>
                </w:p>
              </w:tc>
            </w:tr>
          </w:tbl>
          <w:p>
            <w:pPr>
              <w:numPr>
                <w:ilvl w:val="0"/>
                <w:numId w:val="0"/>
              </w:numPr>
              <w:adjustRightInd w:val="0"/>
              <w:snapToGrid w:val="0"/>
              <w:spacing w:line="360" w:lineRule="auto"/>
              <w:rPr>
                <w:rFonts w:hint="eastAsia" w:ascii="宋体" w:hAnsi="宋体"/>
                <w:b/>
                <w:bCs/>
                <w:sz w:val="24"/>
                <w:szCs w:val="24"/>
                <w:lang w:val="en-US" w:eastAsia="zh-CN"/>
              </w:rPr>
            </w:pPr>
            <w:r>
              <w:rPr>
                <w:rFonts w:hint="eastAsia" w:ascii="宋体" w:hAnsi="宋体"/>
                <w:b/>
                <w:bCs/>
                <w:sz w:val="24"/>
                <w:szCs w:val="24"/>
                <w:lang w:val="en-US" w:eastAsia="zh-CN"/>
              </w:rPr>
              <w:fldChar w:fldCharType="begin"/>
            </w:r>
            <w:r>
              <w:rPr>
                <w:rFonts w:hint="eastAsia" w:ascii="宋体" w:hAnsi="宋体"/>
                <w:b/>
                <w:bCs/>
                <w:sz w:val="24"/>
                <w:szCs w:val="24"/>
                <w:lang w:val="en-US" w:eastAsia="zh-CN"/>
              </w:rPr>
              <w:instrText xml:space="preserve"> = 5 \* GB3 \* MERGEFORMAT </w:instrText>
            </w:r>
            <w:r>
              <w:rPr>
                <w:rFonts w:hint="eastAsia" w:ascii="宋体" w:hAnsi="宋体"/>
                <w:b/>
                <w:bCs/>
                <w:sz w:val="24"/>
                <w:szCs w:val="24"/>
                <w:lang w:val="en-US" w:eastAsia="zh-CN"/>
              </w:rPr>
              <w:fldChar w:fldCharType="separate"/>
            </w:r>
            <w:r>
              <w:rPr>
                <w:b/>
                <w:bCs/>
                <w:sz w:val="24"/>
                <w:szCs w:val="24"/>
              </w:rPr>
              <w:t>⑤</w:t>
            </w:r>
            <w:r>
              <w:rPr>
                <w:rFonts w:hint="eastAsia" w:ascii="宋体" w:hAnsi="宋体"/>
                <w:b/>
                <w:bCs/>
                <w:sz w:val="24"/>
                <w:szCs w:val="24"/>
                <w:lang w:val="en-US" w:eastAsia="zh-CN"/>
              </w:rPr>
              <w:fldChar w:fldCharType="end"/>
            </w:r>
            <w:r>
              <w:rPr>
                <w:rFonts w:hint="eastAsia" w:ascii="宋体" w:hAnsi="宋体"/>
                <w:b/>
                <w:bCs/>
                <w:sz w:val="24"/>
                <w:szCs w:val="24"/>
                <w:lang w:val="en-US" w:eastAsia="zh-CN"/>
              </w:rPr>
              <w:t>排污许可</w:t>
            </w:r>
          </w:p>
          <w:p>
            <w:pPr>
              <w:spacing w:line="360" w:lineRule="auto"/>
              <w:ind w:firstLine="480" w:firstLineChars="200"/>
              <w:rPr>
                <w:sz w:val="24"/>
                <w:szCs w:val="24"/>
              </w:rPr>
            </w:pPr>
            <w:r>
              <w:rPr>
                <w:sz w:val="24"/>
                <w:szCs w:val="24"/>
              </w:rPr>
              <w:t>根据</w:t>
            </w:r>
            <w:r>
              <w:rPr>
                <w:rFonts w:hint="eastAsia"/>
                <w:sz w:val="24"/>
                <w:szCs w:val="24"/>
              </w:rPr>
              <w:t>岳阳</w:t>
            </w:r>
            <w:r>
              <w:rPr>
                <w:sz w:val="24"/>
                <w:szCs w:val="24"/>
              </w:rPr>
              <w:t>市</w:t>
            </w:r>
            <w:r>
              <w:rPr>
                <w:rFonts w:hint="eastAsia"/>
                <w:sz w:val="24"/>
                <w:szCs w:val="24"/>
              </w:rPr>
              <w:t>生态</w:t>
            </w:r>
            <w:r>
              <w:rPr>
                <w:sz w:val="24"/>
                <w:szCs w:val="24"/>
              </w:rPr>
              <w:t>环境保护主管部门对公司下发的排污许可证</w:t>
            </w:r>
            <w:r>
              <w:rPr>
                <w:rFonts w:hint="eastAsia"/>
                <w:sz w:val="24"/>
                <w:szCs w:val="24"/>
              </w:rPr>
              <w:t>，</w:t>
            </w:r>
            <w:r>
              <w:rPr>
                <w:sz w:val="24"/>
                <w:szCs w:val="24"/>
              </w:rPr>
              <w:t>排污许可证</w:t>
            </w:r>
            <w:r>
              <w:rPr>
                <w:rFonts w:hint="eastAsia"/>
                <w:sz w:val="24"/>
                <w:szCs w:val="24"/>
              </w:rPr>
              <w:t>详细信息见下表。</w:t>
            </w:r>
          </w:p>
          <w:p>
            <w:pPr>
              <w:bidi w:val="0"/>
              <w:jc w:val="center"/>
              <w:rPr>
                <w:b/>
                <w:bCs/>
              </w:rPr>
            </w:pPr>
            <w:r>
              <w:rPr>
                <w:rFonts w:hint="eastAsia"/>
                <w:b/>
                <w:bCs/>
              </w:rPr>
              <w:t>表</w:t>
            </w:r>
            <w:r>
              <w:rPr>
                <w:rFonts w:hint="eastAsia"/>
                <w:b/>
                <w:bCs/>
                <w:lang w:val="en-US" w:eastAsia="zh-CN"/>
              </w:rPr>
              <w:t>2-31</w:t>
            </w:r>
            <w:r>
              <w:rPr>
                <w:rFonts w:hint="eastAsia"/>
                <w:b/>
                <w:bCs/>
              </w:rPr>
              <w:t xml:space="preserve">  排污许可证申请情况信息表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79"/>
              <w:gridCol w:w="4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单位名称</w:t>
                  </w:r>
                </w:p>
              </w:tc>
              <w:tc>
                <w:tcPr>
                  <w:tcW w:w="2939" w:type="pct"/>
                  <w:tcBorders>
                    <w:tl2br w:val="nil"/>
                    <w:tr2bl w:val="nil"/>
                  </w:tcBorders>
                  <w:vAlign w:val="center"/>
                </w:tcPr>
                <w:p>
                  <w:pPr>
                    <w:spacing w:line="240" w:lineRule="auto"/>
                    <w:jc w:val="center"/>
                    <w:rPr>
                      <w:sz w:val="21"/>
                      <w:szCs w:val="21"/>
                    </w:rPr>
                  </w:pPr>
                  <w:r>
                    <w:rPr>
                      <w:rFonts w:hint="eastAsia"/>
                      <w:sz w:val="21"/>
                      <w:szCs w:val="21"/>
                    </w:rPr>
                    <w:t>远大（湖南）再生燃油股份有限公司顺天厂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注册地址</w:t>
                  </w:r>
                </w:p>
              </w:tc>
              <w:tc>
                <w:tcPr>
                  <w:tcW w:w="2939" w:type="pct"/>
                  <w:tcBorders>
                    <w:tl2br w:val="nil"/>
                    <w:tr2bl w:val="nil"/>
                  </w:tcBorders>
                  <w:vAlign w:val="center"/>
                </w:tcPr>
                <w:p>
                  <w:pPr>
                    <w:spacing w:line="240" w:lineRule="auto"/>
                    <w:jc w:val="center"/>
                    <w:rPr>
                      <w:sz w:val="21"/>
                      <w:szCs w:val="21"/>
                    </w:rPr>
                  </w:pPr>
                  <w:r>
                    <w:rPr>
                      <w:rFonts w:hint="eastAsia"/>
                      <w:sz w:val="21"/>
                      <w:szCs w:val="21"/>
                    </w:rPr>
                    <w:t>湘阴县工业园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法定代表人</w:t>
                  </w:r>
                </w:p>
              </w:tc>
              <w:tc>
                <w:tcPr>
                  <w:tcW w:w="2939" w:type="pct"/>
                  <w:tcBorders>
                    <w:tl2br w:val="nil"/>
                    <w:tr2bl w:val="nil"/>
                  </w:tcBorders>
                  <w:vAlign w:val="center"/>
                </w:tcPr>
                <w:p>
                  <w:pPr>
                    <w:spacing w:line="240" w:lineRule="auto"/>
                    <w:jc w:val="center"/>
                    <w:rPr>
                      <w:sz w:val="21"/>
                      <w:szCs w:val="21"/>
                    </w:rPr>
                  </w:pPr>
                  <w:r>
                    <w:rPr>
                      <w:rFonts w:hint="eastAsia"/>
                      <w:sz w:val="21"/>
                      <w:szCs w:val="21"/>
                    </w:rPr>
                    <w:t>葛新力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生产经营场所地址</w:t>
                  </w:r>
                </w:p>
              </w:tc>
              <w:tc>
                <w:tcPr>
                  <w:tcW w:w="2939" w:type="pct"/>
                  <w:tcBorders>
                    <w:tl2br w:val="nil"/>
                    <w:tr2bl w:val="nil"/>
                  </w:tcBorders>
                  <w:vAlign w:val="center"/>
                </w:tcPr>
                <w:p>
                  <w:pPr>
                    <w:spacing w:line="240" w:lineRule="auto"/>
                    <w:jc w:val="center"/>
                    <w:rPr>
                      <w:sz w:val="21"/>
                      <w:szCs w:val="21"/>
                    </w:rPr>
                  </w:pPr>
                  <w:r>
                    <w:rPr>
                      <w:rFonts w:hint="eastAsia"/>
                      <w:sz w:val="21"/>
                      <w:szCs w:val="21"/>
                    </w:rPr>
                    <w:t>湘阴县工业园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行业类别</w:t>
                  </w:r>
                </w:p>
              </w:tc>
              <w:tc>
                <w:tcPr>
                  <w:tcW w:w="2939" w:type="pct"/>
                  <w:tcBorders>
                    <w:tl2br w:val="nil"/>
                    <w:tr2bl w:val="nil"/>
                  </w:tcBorders>
                  <w:vAlign w:val="center"/>
                </w:tcPr>
                <w:p>
                  <w:pPr>
                    <w:spacing w:line="240" w:lineRule="auto"/>
                    <w:jc w:val="center"/>
                    <w:rPr>
                      <w:sz w:val="21"/>
                      <w:szCs w:val="21"/>
                    </w:rPr>
                  </w:pPr>
                  <w:r>
                    <w:rPr>
                      <w:rFonts w:hint="eastAsia"/>
                      <w:sz w:val="21"/>
                      <w:szCs w:val="21"/>
                    </w:rPr>
                    <w:t>非金属废料和碎屑加工处理，热力生产和供应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统一社会信用代码</w:t>
                  </w:r>
                </w:p>
              </w:tc>
              <w:tc>
                <w:tcPr>
                  <w:tcW w:w="2939" w:type="pct"/>
                  <w:tcBorders>
                    <w:tl2br w:val="nil"/>
                    <w:tr2bl w:val="nil"/>
                  </w:tcBorders>
                  <w:vAlign w:val="center"/>
                </w:tcPr>
                <w:p>
                  <w:pPr>
                    <w:spacing w:line="240" w:lineRule="auto"/>
                    <w:jc w:val="center"/>
                    <w:rPr>
                      <w:sz w:val="21"/>
                      <w:szCs w:val="21"/>
                    </w:rPr>
                  </w:pPr>
                  <w:r>
                    <w:rPr>
                      <w:rFonts w:hint="eastAsia"/>
                      <w:sz w:val="21"/>
                      <w:szCs w:val="21"/>
                    </w:rPr>
                    <w:t>9143060068032813X2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有效期限</w:t>
                  </w:r>
                </w:p>
              </w:tc>
              <w:tc>
                <w:tcPr>
                  <w:tcW w:w="2939" w:type="pct"/>
                  <w:tcBorders>
                    <w:tl2br w:val="nil"/>
                    <w:tr2bl w:val="nil"/>
                  </w:tcBorders>
                  <w:vAlign w:val="center"/>
                </w:tcPr>
                <w:p>
                  <w:pPr>
                    <w:spacing w:line="240" w:lineRule="auto"/>
                    <w:jc w:val="center"/>
                    <w:rPr>
                      <w:sz w:val="21"/>
                      <w:szCs w:val="21"/>
                    </w:rPr>
                  </w:pPr>
                  <w:r>
                    <w:rPr>
                      <w:rFonts w:hint="eastAsia"/>
                      <w:sz w:val="21"/>
                      <w:szCs w:val="21"/>
                    </w:rPr>
                    <w:t>自2021年11月01日至2026年10月31日止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证书编号</w:t>
                  </w:r>
                </w:p>
              </w:tc>
              <w:tc>
                <w:tcPr>
                  <w:tcW w:w="2939" w:type="pct"/>
                  <w:tcBorders>
                    <w:tl2br w:val="nil"/>
                    <w:tr2bl w:val="nil"/>
                  </w:tcBorders>
                  <w:vAlign w:val="center"/>
                </w:tcPr>
                <w:p>
                  <w:pPr>
                    <w:spacing w:line="240" w:lineRule="auto"/>
                    <w:jc w:val="center"/>
                    <w:rPr>
                      <w:sz w:val="21"/>
                      <w:szCs w:val="21"/>
                    </w:rPr>
                  </w:pPr>
                  <w:r>
                    <w:rPr>
                      <w:rFonts w:hint="eastAsia"/>
                      <w:sz w:val="21"/>
                      <w:szCs w:val="21"/>
                    </w:rPr>
                    <w:t>9143060068032813X2002V</w:t>
                  </w:r>
                </w:p>
              </w:tc>
            </w:tr>
          </w:tbl>
          <w:p>
            <w:pPr>
              <w:numPr>
                <w:ilvl w:val="0"/>
                <w:numId w:val="0"/>
              </w:numPr>
              <w:adjustRightInd w:val="0"/>
              <w:snapToGrid w:val="0"/>
              <w:spacing w:line="360" w:lineRule="auto"/>
              <w:ind w:leftChars="0" w:firstLine="482" w:firstLineChars="200"/>
              <w:rPr>
                <w:rFonts w:hint="default" w:ascii="宋体" w:hAnsi="宋体" w:eastAsia="宋体"/>
                <w:b/>
                <w:bCs w:val="0"/>
                <w:sz w:val="24"/>
                <w:szCs w:val="24"/>
                <w:lang w:val="en-US" w:eastAsia="zh-CN"/>
              </w:rPr>
            </w:pPr>
            <w:r>
              <w:rPr>
                <w:rFonts w:hint="eastAsia" w:ascii="宋体" w:hAnsi="宋体" w:eastAsia="宋体"/>
                <w:b/>
                <w:bCs w:val="0"/>
                <w:sz w:val="24"/>
                <w:szCs w:val="24"/>
                <w:lang w:val="en-US" w:eastAsia="zh-CN"/>
              </w:rPr>
              <w:t>排污许可执行情况：</w:t>
            </w:r>
            <w:r>
              <w:rPr>
                <w:rFonts w:ascii="宋体" w:hAnsi="宋体" w:eastAsia="宋体" w:cs="宋体"/>
                <w:sz w:val="24"/>
                <w:szCs w:val="24"/>
              </w:rPr>
              <w:t>远大（湖南）再生燃油股份有限公司顺天大道厂区自首次申领排污许可证后，严格执行排污许可证的规定，按排污许可证规定，定期在国家排污许可证管理信息平台填报信息，编制排污许可证执行报告，及时报送有核发权的环境保护主管部门并公开，执行报告主要内容包括了生产信息、污染防治设施运行情况、污染物按证排放情况等。根据企业202</w:t>
            </w:r>
            <w:r>
              <w:rPr>
                <w:rFonts w:hint="eastAsia" w:ascii="宋体" w:hAnsi="宋体" w:cs="宋体"/>
                <w:sz w:val="24"/>
                <w:szCs w:val="24"/>
                <w:lang w:val="en-US" w:eastAsia="zh-CN"/>
              </w:rPr>
              <w:t>2</w:t>
            </w:r>
            <w:r>
              <w:rPr>
                <w:rFonts w:ascii="宋体" w:hAnsi="宋体" w:eastAsia="宋体" w:cs="宋体"/>
                <w:sz w:val="24"/>
                <w:szCs w:val="24"/>
              </w:rPr>
              <w:t>年排污许可执行报告，远大（湖南）再生燃油股份有限公司顺天大道厂区污染防治设施运行正常，落实了自行监测制度，台账管理表填报较为完整，根据自行监测数据，各</w:t>
            </w:r>
            <w:r>
              <w:rPr>
                <w:rFonts w:hint="eastAsia" w:ascii="宋体" w:hAnsi="宋体" w:cs="宋体"/>
                <w:sz w:val="24"/>
                <w:szCs w:val="24"/>
                <w:lang w:val="en-US" w:eastAsia="zh-CN"/>
              </w:rPr>
              <w:t>项</w:t>
            </w:r>
            <w:r>
              <w:rPr>
                <w:rFonts w:ascii="宋体" w:hAnsi="宋体" w:eastAsia="宋体" w:cs="宋体"/>
                <w:sz w:val="24"/>
                <w:szCs w:val="24"/>
              </w:rPr>
              <w:t>污染物均能达标排放。</w:t>
            </w:r>
          </w:p>
          <w:p>
            <w:pPr>
              <w:numPr>
                <w:ilvl w:val="0"/>
                <w:numId w:val="0"/>
              </w:numPr>
              <w:adjustRightInd w:val="0"/>
              <w:snapToGrid w:val="0"/>
              <w:spacing w:line="360" w:lineRule="auto"/>
              <w:ind w:leftChars="0"/>
              <w:rPr>
                <w:rFonts w:hint="eastAsia" w:ascii="宋体" w:hAnsi="宋体" w:eastAsia="宋体"/>
                <w:b/>
                <w:bCs w:val="0"/>
                <w:sz w:val="24"/>
                <w:szCs w:val="24"/>
                <w:lang w:val="en-US" w:eastAsia="zh-CN"/>
              </w:rPr>
            </w:pPr>
            <w:r>
              <w:rPr>
                <w:rFonts w:hint="eastAsia" w:ascii="宋体" w:hAnsi="宋体" w:eastAsia="宋体"/>
                <w:b/>
                <w:bCs w:val="0"/>
                <w:sz w:val="24"/>
                <w:szCs w:val="24"/>
                <w:lang w:val="en-US" w:eastAsia="zh-CN"/>
              </w:rPr>
              <w:fldChar w:fldCharType="begin"/>
            </w:r>
            <w:r>
              <w:rPr>
                <w:rFonts w:hint="eastAsia" w:ascii="宋体" w:hAnsi="宋体" w:eastAsia="宋体"/>
                <w:b/>
                <w:bCs w:val="0"/>
                <w:sz w:val="24"/>
                <w:szCs w:val="24"/>
                <w:lang w:val="en-US" w:eastAsia="zh-CN"/>
              </w:rPr>
              <w:instrText xml:space="preserve"> = 6 \* GB3 \* MERGEFORMAT </w:instrText>
            </w:r>
            <w:r>
              <w:rPr>
                <w:rFonts w:hint="eastAsia" w:ascii="宋体" w:hAnsi="宋体" w:eastAsia="宋体"/>
                <w:b/>
                <w:bCs w:val="0"/>
                <w:sz w:val="24"/>
                <w:szCs w:val="24"/>
                <w:lang w:val="en-US" w:eastAsia="zh-CN"/>
              </w:rPr>
              <w:fldChar w:fldCharType="separate"/>
            </w:r>
            <w:r>
              <w:rPr>
                <w:rFonts w:hint="eastAsia" w:ascii="宋体" w:hAnsi="宋体" w:eastAsia="宋体"/>
                <w:b/>
                <w:bCs w:val="0"/>
                <w:sz w:val="24"/>
                <w:szCs w:val="24"/>
                <w:lang w:val="en-US" w:eastAsia="zh-CN"/>
              </w:rPr>
              <w:t>⑥</w:t>
            </w:r>
            <w:r>
              <w:rPr>
                <w:rFonts w:hint="eastAsia" w:ascii="宋体" w:hAnsi="宋体" w:eastAsia="宋体"/>
                <w:b/>
                <w:bCs w:val="0"/>
                <w:sz w:val="24"/>
                <w:szCs w:val="24"/>
                <w:lang w:val="en-US" w:eastAsia="zh-CN"/>
              </w:rPr>
              <w:fldChar w:fldCharType="end"/>
            </w:r>
            <w:r>
              <w:rPr>
                <w:rFonts w:hint="eastAsia" w:ascii="宋体" w:hAnsi="宋体" w:eastAsia="宋体"/>
                <w:b/>
                <w:bCs w:val="0"/>
                <w:sz w:val="24"/>
                <w:szCs w:val="24"/>
                <w:lang w:val="en-US" w:eastAsia="zh-CN"/>
              </w:rPr>
              <w:t>污染物总量</w:t>
            </w:r>
          </w:p>
          <w:p>
            <w:pPr>
              <w:numPr>
                <w:ilvl w:val="0"/>
                <w:numId w:val="0"/>
              </w:numPr>
              <w:adjustRightInd w:val="0"/>
              <w:snapToGrid w:val="0"/>
              <w:spacing w:line="360" w:lineRule="auto"/>
              <w:ind w:leftChars="0" w:firstLine="480" w:firstLineChars="200"/>
              <w:rPr>
                <w:rFonts w:hint="eastAsia" w:ascii="宋体" w:hAnsi="宋体"/>
                <w:b w:val="0"/>
                <w:bCs/>
                <w:sz w:val="24"/>
                <w:szCs w:val="24"/>
                <w:lang w:val="en-US" w:eastAsia="zh-CN"/>
              </w:rPr>
            </w:pPr>
            <w:r>
              <w:rPr>
                <w:rFonts w:hint="eastAsia" w:ascii="宋体" w:hAnsi="宋体"/>
                <w:b w:val="0"/>
                <w:bCs/>
                <w:sz w:val="24"/>
                <w:szCs w:val="24"/>
                <w:lang w:val="en-US" w:eastAsia="zh-CN"/>
              </w:rPr>
              <w:t>顺天大道厂区现有工程项目污染物排放量汇总见下表。</w:t>
            </w:r>
          </w:p>
          <w:p>
            <w:pPr>
              <w:bidi w:val="0"/>
              <w:jc w:val="center"/>
              <w:rPr>
                <w:rFonts w:hint="default"/>
                <w:b/>
                <w:bCs/>
                <w:lang w:val="en-US" w:eastAsia="zh-CN"/>
              </w:rPr>
            </w:pPr>
            <w:r>
              <w:rPr>
                <w:rFonts w:hint="eastAsia"/>
                <w:b/>
                <w:bCs/>
                <w:lang w:val="en-US" w:eastAsia="zh-CN"/>
              </w:rPr>
              <w:t xml:space="preserve">表2-32  </w:t>
            </w:r>
            <w:r>
              <w:rPr>
                <w:rFonts w:hint="eastAsia" w:eastAsia="宋体"/>
                <w:b/>
                <w:bCs/>
                <w:lang w:val="en-US" w:eastAsia="zh-CN"/>
              </w:rPr>
              <w:t>顺天大道厂区现</w:t>
            </w:r>
            <w:r>
              <w:rPr>
                <w:rFonts w:hint="eastAsia"/>
                <w:b/>
                <w:bCs/>
                <w:lang w:val="en-US" w:eastAsia="zh-CN"/>
              </w:rPr>
              <w:t>有工程主要污染物排放一览表</w:t>
            </w:r>
          </w:p>
          <w:tbl>
            <w:tblPr>
              <w:tblStyle w:val="30"/>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759"/>
              <w:gridCol w:w="2509"/>
              <w:gridCol w:w="2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tcBorders>
                    <w:tl2br w:val="nil"/>
                    <w:tr2bl w:val="nil"/>
                  </w:tcBorders>
                  <w:vAlign w:val="center"/>
                </w:tcPr>
                <w:p>
                  <w:pPr>
                    <w:bidi w:val="0"/>
                    <w:jc w:val="center"/>
                    <w:rPr>
                      <w:rFonts w:hint="default"/>
                      <w:lang w:val="en-US" w:eastAsia="zh-CN"/>
                    </w:rPr>
                  </w:pPr>
                  <w:r>
                    <w:rPr>
                      <w:rFonts w:hint="eastAsia"/>
                      <w:lang w:val="en-US" w:eastAsia="zh-CN"/>
                    </w:rPr>
                    <w:t>污染物种类</w:t>
                  </w: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污染物</w:t>
                  </w:r>
                </w:p>
              </w:tc>
              <w:tc>
                <w:tcPr>
                  <w:tcW w:w="2509" w:type="dxa"/>
                  <w:tcBorders>
                    <w:tl2br w:val="nil"/>
                    <w:tr2bl w:val="nil"/>
                  </w:tcBorders>
                  <w:vAlign w:val="center"/>
                </w:tcPr>
                <w:p>
                  <w:pPr>
                    <w:bidi w:val="0"/>
                    <w:jc w:val="center"/>
                    <w:rPr>
                      <w:rFonts w:hint="default"/>
                      <w:lang w:val="en-US" w:eastAsia="zh-CN"/>
                    </w:rPr>
                  </w:pPr>
                  <w:r>
                    <w:rPr>
                      <w:rFonts w:hint="eastAsia"/>
                      <w:lang w:val="en-US" w:eastAsia="zh-CN"/>
                    </w:rPr>
                    <w:t>2022年实际排放量（t/a）</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企业总量控制指标（t/a）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restart"/>
                  <w:tcBorders>
                    <w:tl2br w:val="nil"/>
                    <w:tr2bl w:val="nil"/>
                  </w:tcBorders>
                  <w:vAlign w:val="center"/>
                </w:tcPr>
                <w:p>
                  <w:pPr>
                    <w:bidi w:val="0"/>
                    <w:jc w:val="center"/>
                    <w:rPr>
                      <w:rFonts w:hint="default"/>
                      <w:lang w:val="en-US" w:eastAsia="zh-CN"/>
                    </w:rPr>
                  </w:pPr>
                  <w:r>
                    <w:rPr>
                      <w:rFonts w:hint="eastAsia"/>
                      <w:lang w:val="en-US" w:eastAsia="zh-CN"/>
                    </w:rPr>
                    <w:t>废水</w:t>
                  </w: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废水量</w:t>
                  </w:r>
                </w:p>
              </w:tc>
              <w:tc>
                <w:tcPr>
                  <w:tcW w:w="2509" w:type="dxa"/>
                  <w:tcBorders>
                    <w:tl2br w:val="nil"/>
                    <w:tr2bl w:val="nil"/>
                  </w:tcBorders>
                  <w:vAlign w:val="center"/>
                </w:tcPr>
                <w:p>
                  <w:pPr>
                    <w:bidi w:val="0"/>
                    <w:jc w:val="center"/>
                    <w:rPr>
                      <w:rFonts w:hint="default"/>
                      <w:lang w:val="en-US" w:eastAsia="zh-CN"/>
                    </w:rPr>
                  </w:pPr>
                  <w:r>
                    <w:t>8885.70</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continue"/>
                  <w:tcBorders>
                    <w:tl2br w:val="nil"/>
                    <w:tr2bl w:val="nil"/>
                  </w:tcBorders>
                  <w:vAlign w:val="center"/>
                </w:tcPr>
                <w:p>
                  <w:pPr>
                    <w:bidi w:val="0"/>
                    <w:jc w:val="center"/>
                    <w:rPr>
                      <w:rFonts w:hint="eastAsia"/>
                      <w:lang w:val="en-US" w:eastAsia="zh-CN"/>
                    </w:rPr>
                  </w:pP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COD</w:t>
                  </w:r>
                </w:p>
              </w:tc>
              <w:tc>
                <w:tcPr>
                  <w:tcW w:w="2509" w:type="dxa"/>
                  <w:tcBorders>
                    <w:tl2br w:val="nil"/>
                    <w:tr2bl w:val="nil"/>
                  </w:tcBorders>
                  <w:vAlign w:val="center"/>
                </w:tcPr>
                <w:p>
                  <w:pPr>
                    <w:bidi w:val="0"/>
                    <w:jc w:val="center"/>
                    <w:rPr>
                      <w:rFonts w:hint="default"/>
                      <w:lang w:val="en-US" w:eastAsia="zh-CN"/>
                    </w:rPr>
                  </w:pPr>
                  <w:r>
                    <w:t>0.445</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continue"/>
                  <w:tcBorders>
                    <w:tl2br w:val="nil"/>
                    <w:tr2bl w:val="nil"/>
                  </w:tcBorders>
                  <w:vAlign w:val="center"/>
                </w:tcPr>
                <w:p>
                  <w:pPr>
                    <w:bidi w:val="0"/>
                    <w:jc w:val="center"/>
                    <w:rPr>
                      <w:rFonts w:hint="eastAsia"/>
                      <w:lang w:val="en-US" w:eastAsia="zh-CN"/>
                    </w:rPr>
                  </w:pP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2509" w:type="dxa"/>
                  <w:tcBorders>
                    <w:tl2br w:val="nil"/>
                    <w:tr2bl w:val="nil"/>
                  </w:tcBorders>
                  <w:vAlign w:val="center"/>
                </w:tcPr>
                <w:p>
                  <w:pPr>
                    <w:bidi w:val="0"/>
                    <w:jc w:val="center"/>
                    <w:rPr>
                      <w:rFonts w:hint="default"/>
                      <w:lang w:val="en-US" w:eastAsia="zh-CN"/>
                    </w:rPr>
                  </w:pPr>
                  <w:r>
                    <w:t>0.045</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continue"/>
                  <w:tcBorders>
                    <w:tl2br w:val="nil"/>
                    <w:tr2bl w:val="nil"/>
                  </w:tcBorders>
                  <w:vAlign w:val="center"/>
                </w:tcPr>
                <w:p>
                  <w:pPr>
                    <w:bidi w:val="0"/>
                    <w:jc w:val="center"/>
                    <w:rPr>
                      <w:rFonts w:hint="eastAsia"/>
                      <w:lang w:val="en-US" w:eastAsia="zh-CN"/>
                    </w:rPr>
                  </w:pP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石油类</w:t>
                  </w:r>
                </w:p>
              </w:tc>
              <w:tc>
                <w:tcPr>
                  <w:tcW w:w="2509" w:type="dxa"/>
                  <w:tcBorders>
                    <w:tl2br w:val="nil"/>
                    <w:tr2bl w:val="nil"/>
                  </w:tcBorders>
                  <w:vAlign w:val="center"/>
                </w:tcPr>
                <w:p>
                  <w:pPr>
                    <w:bidi w:val="0"/>
                    <w:jc w:val="center"/>
                    <w:rPr>
                      <w:rFonts w:hint="default"/>
                      <w:lang w:val="en-US" w:eastAsia="zh-CN"/>
                    </w:rPr>
                  </w:pPr>
                  <w:r>
                    <w:t>0.932</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restart"/>
                  <w:tcBorders>
                    <w:tl2br w:val="nil"/>
                    <w:tr2bl w:val="nil"/>
                  </w:tcBorders>
                  <w:vAlign w:val="center"/>
                </w:tcPr>
                <w:p>
                  <w:pPr>
                    <w:bidi w:val="0"/>
                    <w:jc w:val="center"/>
                    <w:rPr>
                      <w:rFonts w:hint="default"/>
                      <w:lang w:val="en-US" w:eastAsia="zh-CN"/>
                    </w:rPr>
                  </w:pPr>
                  <w:r>
                    <w:rPr>
                      <w:rFonts w:hint="eastAsia"/>
                      <w:lang w:val="en-US" w:eastAsia="zh-CN"/>
                    </w:rPr>
                    <w:t>废气</w:t>
                  </w: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SO</w:t>
                  </w:r>
                  <w:r>
                    <w:rPr>
                      <w:rFonts w:hint="eastAsia"/>
                      <w:vertAlign w:val="subscript"/>
                      <w:lang w:val="en-US" w:eastAsia="zh-CN"/>
                    </w:rPr>
                    <w:t>2</w:t>
                  </w:r>
                </w:p>
              </w:tc>
              <w:tc>
                <w:tcPr>
                  <w:tcW w:w="2509" w:type="dxa"/>
                  <w:tcBorders>
                    <w:tl2br w:val="nil"/>
                    <w:tr2bl w:val="nil"/>
                  </w:tcBorders>
                  <w:vAlign w:val="center"/>
                </w:tcPr>
                <w:p>
                  <w:pPr>
                    <w:bidi w:val="0"/>
                    <w:jc w:val="center"/>
                    <w:rPr>
                      <w:rFonts w:hint="default"/>
                      <w:lang w:val="en-US" w:eastAsia="zh-CN"/>
                    </w:rPr>
                  </w:pPr>
                  <w:r>
                    <w:t>1.216</w:t>
                  </w:r>
                </w:p>
              </w:tc>
              <w:tc>
                <w:tcPr>
                  <w:tcW w:w="2481" w:type="dxa"/>
                  <w:tcBorders>
                    <w:tl2br w:val="nil"/>
                    <w:tr2bl w:val="nil"/>
                  </w:tcBorders>
                  <w:vAlign w:val="center"/>
                </w:tcPr>
                <w:p>
                  <w:pPr>
                    <w:bidi w:val="0"/>
                    <w:jc w:val="center"/>
                    <w:rPr>
                      <w:rFonts w:hint="eastAsia"/>
                      <w:lang w:val="en-US" w:eastAsia="zh-CN"/>
                    </w:rPr>
                  </w:pPr>
                  <w:r>
                    <w:rPr>
                      <w:rFonts w:hint="eastAsia"/>
                      <w:lang w:val="en-US" w:eastAsia="zh-CN"/>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continue"/>
                  <w:tcBorders>
                    <w:tl2br w:val="nil"/>
                    <w:tr2bl w:val="nil"/>
                  </w:tcBorders>
                  <w:vAlign w:val="center"/>
                </w:tcPr>
                <w:p>
                  <w:pPr>
                    <w:bidi w:val="0"/>
                    <w:jc w:val="center"/>
                    <w:rPr>
                      <w:rFonts w:hint="eastAsia"/>
                      <w:lang w:val="en-US" w:eastAsia="zh-CN"/>
                    </w:rPr>
                  </w:pP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NO</w:t>
                  </w:r>
                  <w:r>
                    <w:rPr>
                      <w:rFonts w:hint="eastAsia"/>
                      <w:vertAlign w:val="subscript"/>
                      <w:lang w:val="en-US" w:eastAsia="zh-CN"/>
                    </w:rPr>
                    <w:t>X</w:t>
                  </w:r>
                </w:p>
              </w:tc>
              <w:tc>
                <w:tcPr>
                  <w:tcW w:w="2509" w:type="dxa"/>
                  <w:tcBorders>
                    <w:tl2br w:val="nil"/>
                    <w:tr2bl w:val="nil"/>
                  </w:tcBorders>
                  <w:vAlign w:val="center"/>
                </w:tcPr>
                <w:p>
                  <w:pPr>
                    <w:bidi w:val="0"/>
                    <w:jc w:val="center"/>
                    <w:rPr>
                      <w:rFonts w:hint="default"/>
                      <w:lang w:val="en-US" w:eastAsia="zh-CN"/>
                    </w:rPr>
                  </w:pPr>
                  <w:r>
                    <w:t>0.342</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continue"/>
                  <w:tcBorders>
                    <w:tl2br w:val="nil"/>
                    <w:tr2bl w:val="nil"/>
                  </w:tcBorders>
                  <w:vAlign w:val="center"/>
                </w:tcPr>
                <w:p>
                  <w:pPr>
                    <w:bidi w:val="0"/>
                    <w:jc w:val="center"/>
                    <w:rPr>
                      <w:rFonts w:hint="eastAsia"/>
                      <w:lang w:val="en-US" w:eastAsia="zh-CN"/>
                    </w:rPr>
                  </w:pP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颗粒物</w:t>
                  </w:r>
                </w:p>
              </w:tc>
              <w:tc>
                <w:tcPr>
                  <w:tcW w:w="2509" w:type="dxa"/>
                  <w:tcBorders>
                    <w:tl2br w:val="nil"/>
                    <w:tr2bl w:val="nil"/>
                  </w:tcBorders>
                  <w:vAlign w:val="center"/>
                </w:tcPr>
                <w:p>
                  <w:pPr>
                    <w:bidi w:val="0"/>
                    <w:jc w:val="center"/>
                    <w:rPr>
                      <w:rFonts w:hint="default"/>
                      <w:lang w:val="en-US" w:eastAsia="zh-CN"/>
                    </w:rPr>
                  </w:pPr>
                  <w:r>
                    <w:t>1.457</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continue"/>
                  <w:tcBorders>
                    <w:tl2br w:val="nil"/>
                    <w:tr2bl w:val="nil"/>
                  </w:tcBorders>
                  <w:vAlign w:val="center"/>
                </w:tcPr>
                <w:p>
                  <w:pPr>
                    <w:bidi w:val="0"/>
                    <w:jc w:val="center"/>
                    <w:rPr>
                      <w:rFonts w:hint="eastAsia"/>
                      <w:lang w:val="en-US" w:eastAsia="zh-CN"/>
                    </w:rPr>
                  </w:pP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VOCs</w:t>
                  </w:r>
                </w:p>
              </w:tc>
              <w:tc>
                <w:tcPr>
                  <w:tcW w:w="2509" w:type="dxa"/>
                  <w:tcBorders>
                    <w:tl2br w:val="nil"/>
                    <w:tr2bl w:val="nil"/>
                  </w:tcBorders>
                  <w:vAlign w:val="center"/>
                </w:tcPr>
                <w:p>
                  <w:pPr>
                    <w:bidi w:val="0"/>
                    <w:jc w:val="center"/>
                    <w:rPr>
                      <w:rFonts w:hint="default"/>
                      <w:lang w:val="en-US" w:eastAsia="zh-CN"/>
                    </w:rPr>
                  </w:pPr>
                  <w:r>
                    <w:t>792（产生量）</w:t>
                  </w:r>
                </w:p>
              </w:tc>
              <w:tc>
                <w:tcPr>
                  <w:tcW w:w="2481" w:type="dxa"/>
                  <w:tcBorders>
                    <w:tl2br w:val="nil"/>
                    <w:tr2bl w:val="nil"/>
                  </w:tcBorders>
                  <w:vAlign w:val="center"/>
                </w:tcPr>
                <w:p>
                  <w:pPr>
                    <w:bidi w:val="0"/>
                    <w:jc w:val="center"/>
                    <w:rPr>
                      <w:rFonts w:hint="eastAsia"/>
                      <w:lang w:val="en-US" w:eastAsia="zh-CN"/>
                    </w:rPr>
                  </w:pPr>
                  <w:r>
                    <w:rPr>
                      <w:rFonts w:hint="eastAsia"/>
                      <w:lang w:val="en-US" w:eastAsia="zh-CN"/>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restart"/>
                  <w:tcBorders>
                    <w:tl2br w:val="nil"/>
                    <w:tr2bl w:val="nil"/>
                  </w:tcBorders>
                  <w:vAlign w:val="center"/>
                </w:tcPr>
                <w:p>
                  <w:pPr>
                    <w:bidi w:val="0"/>
                    <w:jc w:val="center"/>
                    <w:rPr>
                      <w:rFonts w:hint="default"/>
                      <w:lang w:val="en-US" w:eastAsia="zh-CN"/>
                    </w:rPr>
                  </w:pPr>
                  <w:r>
                    <w:rPr>
                      <w:rFonts w:hint="eastAsia"/>
                      <w:lang w:val="en-US" w:eastAsia="zh-CN"/>
                    </w:rPr>
                    <w:t>固废</w:t>
                  </w: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危废</w:t>
                  </w:r>
                </w:p>
              </w:tc>
              <w:tc>
                <w:tcPr>
                  <w:tcW w:w="2509" w:type="dxa"/>
                  <w:tcBorders>
                    <w:tl2br w:val="nil"/>
                    <w:tr2bl w:val="nil"/>
                  </w:tcBorders>
                  <w:vAlign w:val="center"/>
                </w:tcPr>
                <w:p>
                  <w:pPr>
                    <w:bidi w:val="0"/>
                    <w:jc w:val="center"/>
                    <w:rPr>
                      <w:rFonts w:hint="default"/>
                      <w:lang w:val="en-US" w:eastAsia="zh-CN"/>
                    </w:rPr>
                  </w:pPr>
                  <w:r>
                    <w:t>7.5（产生量）</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43" w:type="dxa"/>
                  <w:vMerge w:val="continue"/>
                  <w:tcBorders>
                    <w:tl2br w:val="nil"/>
                    <w:tr2bl w:val="nil"/>
                  </w:tcBorders>
                  <w:vAlign w:val="center"/>
                </w:tcPr>
                <w:p>
                  <w:pPr>
                    <w:bidi w:val="0"/>
                    <w:jc w:val="center"/>
                    <w:rPr>
                      <w:rFonts w:hint="eastAsia"/>
                      <w:lang w:val="en-US" w:eastAsia="zh-CN"/>
                    </w:rPr>
                  </w:pPr>
                </w:p>
              </w:tc>
              <w:tc>
                <w:tcPr>
                  <w:tcW w:w="1759" w:type="dxa"/>
                  <w:tcBorders>
                    <w:tl2br w:val="nil"/>
                    <w:tr2bl w:val="nil"/>
                  </w:tcBorders>
                  <w:vAlign w:val="center"/>
                </w:tcPr>
                <w:p>
                  <w:pPr>
                    <w:bidi w:val="0"/>
                    <w:jc w:val="center"/>
                    <w:rPr>
                      <w:rFonts w:hint="default"/>
                      <w:lang w:val="en-US" w:eastAsia="zh-CN"/>
                    </w:rPr>
                  </w:pPr>
                  <w:r>
                    <w:rPr>
                      <w:rFonts w:hint="eastAsia"/>
                      <w:lang w:val="en-US" w:eastAsia="zh-CN"/>
                    </w:rPr>
                    <w:t>一般固废</w:t>
                  </w:r>
                </w:p>
              </w:tc>
              <w:tc>
                <w:tcPr>
                  <w:tcW w:w="2509" w:type="dxa"/>
                  <w:tcBorders>
                    <w:tl2br w:val="nil"/>
                    <w:tr2bl w:val="nil"/>
                  </w:tcBorders>
                  <w:vAlign w:val="center"/>
                </w:tcPr>
                <w:p>
                  <w:pPr>
                    <w:bidi w:val="0"/>
                    <w:jc w:val="center"/>
                    <w:rPr>
                      <w:rFonts w:hint="default"/>
                      <w:lang w:val="en-US" w:eastAsia="zh-CN"/>
                    </w:rPr>
                  </w:pPr>
                  <w:r>
                    <w:t>8885.70</w:t>
                  </w:r>
                </w:p>
              </w:tc>
              <w:tc>
                <w:tcPr>
                  <w:tcW w:w="2481"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92" w:type="dxa"/>
                  <w:gridSpan w:val="4"/>
                  <w:tcBorders>
                    <w:tl2br w:val="nil"/>
                    <w:tr2bl w:val="nil"/>
                  </w:tcBorders>
                  <w:vAlign w:val="center"/>
                </w:tcPr>
                <w:p>
                  <w:pPr>
                    <w:bidi w:val="0"/>
                    <w:jc w:val="left"/>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lang w:val="en-US" w:eastAsia="zh-CN"/>
                    </w:rPr>
                    <w:t>注：（1）污染物排放量数据为2021年全年实际污染物排放量，其中废气实际排放量按照相关排污许可证申请与核发技术规范中“废气污染物实际排放量核算方法-实测法”进行核算，即 Ei=C×Q×T×10</w:t>
                  </w:r>
                  <w:r>
                    <w:rPr>
                      <w:rFonts w:hint="eastAsia" w:ascii="Times New Roman" w:hAnsi="Times New Roman" w:eastAsia="宋体" w:cs="Times New Roman"/>
                      <w:vertAlign w:val="superscript"/>
                      <w:lang w:val="en-US" w:eastAsia="zh-CN"/>
                    </w:rPr>
                    <w:t>-9</w:t>
                  </w:r>
                  <w:r>
                    <w:rPr>
                      <w:rFonts w:hint="eastAsia" w:ascii="Times New Roman" w:hAnsi="Times New Roman" w:eastAsia="宋体" w:cs="Times New Roman"/>
                      <w:vertAlign w:val="baseline"/>
                      <w:lang w:val="en-US" w:eastAsia="zh-CN"/>
                    </w:rPr>
                    <w:t>；</w:t>
                  </w:r>
                </w:p>
                <w:p>
                  <w:pPr>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（2）废水排放量以最终入河排放量计。</w:t>
                  </w:r>
                </w:p>
              </w:tc>
            </w:tr>
          </w:tbl>
          <w:p>
            <w:pPr>
              <w:bidi w:val="0"/>
              <w:spacing w:line="360" w:lineRule="auto"/>
              <w:rPr>
                <w:rFonts w:hint="eastAsia"/>
                <w:b/>
                <w:bCs/>
                <w:sz w:val="24"/>
                <w:szCs w:val="24"/>
                <w:lang w:val="en-US" w:eastAsia="zh-CN"/>
              </w:rPr>
            </w:pPr>
            <w:r>
              <w:rPr>
                <w:rFonts w:hint="eastAsia"/>
                <w:b/>
                <w:bCs/>
                <w:sz w:val="24"/>
                <w:szCs w:val="24"/>
                <w:lang w:val="en-US" w:eastAsia="zh-CN"/>
              </w:rPr>
              <w:t>2.2洋沙湖厂区（老厂区）</w:t>
            </w:r>
          </w:p>
          <w:p>
            <w:pPr>
              <w:spacing w:line="360" w:lineRule="auto"/>
              <w:ind w:firstLine="480" w:firstLineChars="200"/>
              <w:jc w:val="both"/>
              <w:outlineLvl w:val="5"/>
              <w:rPr>
                <w:b/>
                <w:sz w:val="24"/>
                <w:szCs w:val="24"/>
                <w:u w:val="none"/>
              </w:rPr>
            </w:pPr>
            <w:r>
              <w:rPr>
                <w:rFonts w:hint="eastAsia"/>
                <w:sz w:val="24"/>
                <w:szCs w:val="24"/>
                <w:u w:val="none"/>
              </w:rPr>
              <w:t>由于受同行业冲击，废矿物油收集量较少，位于</w:t>
            </w:r>
            <w:r>
              <w:rPr>
                <w:rFonts w:hint="eastAsia"/>
                <w:sz w:val="24"/>
                <w:szCs w:val="24"/>
                <w:u w:val="none"/>
                <w:lang w:val="en-US" w:eastAsia="zh-CN"/>
              </w:rPr>
              <w:t>老厂区</w:t>
            </w:r>
            <w:r>
              <w:rPr>
                <w:rFonts w:hint="eastAsia"/>
                <w:sz w:val="24"/>
                <w:szCs w:val="24"/>
                <w:u w:val="none"/>
              </w:rPr>
              <w:t>的11万吨/年再生油脂项目已于20</w:t>
            </w:r>
            <w:r>
              <w:rPr>
                <w:rFonts w:hint="eastAsia"/>
                <w:sz w:val="24"/>
                <w:szCs w:val="24"/>
                <w:u w:val="none"/>
                <w:lang w:val="en-US" w:eastAsia="zh-CN"/>
              </w:rPr>
              <w:t>20</w:t>
            </w:r>
            <w:r>
              <w:rPr>
                <w:rFonts w:hint="eastAsia"/>
                <w:sz w:val="24"/>
                <w:szCs w:val="24"/>
                <w:u w:val="none"/>
              </w:rPr>
              <w:t>年停产，只保留了处置1万吨/油泥类固体废物项目的运行</w:t>
            </w:r>
            <w:r>
              <w:rPr>
                <w:rFonts w:hint="eastAsia"/>
                <w:sz w:val="24"/>
                <w:szCs w:val="24"/>
                <w:u w:val="none"/>
                <w:lang w:eastAsia="zh-CN"/>
              </w:rPr>
              <w:t>（</w:t>
            </w:r>
            <w:r>
              <w:rPr>
                <w:rFonts w:hint="eastAsia"/>
                <w:sz w:val="24"/>
                <w:szCs w:val="24"/>
                <w:u w:val="none"/>
                <w:lang w:val="en-US" w:eastAsia="zh-CN"/>
              </w:rPr>
              <w:t>在建工程已启动，老厂区油泥生产线将于2023年6月停产</w:t>
            </w:r>
            <w:r>
              <w:rPr>
                <w:rFonts w:hint="eastAsia"/>
                <w:sz w:val="24"/>
                <w:szCs w:val="24"/>
                <w:u w:val="none"/>
                <w:lang w:eastAsia="zh-CN"/>
              </w:rPr>
              <w:t>）</w:t>
            </w:r>
            <w:r>
              <w:rPr>
                <w:rFonts w:hint="eastAsia"/>
                <w:sz w:val="24"/>
                <w:szCs w:val="24"/>
                <w:u w:val="none"/>
              </w:rPr>
              <w:t>。</w:t>
            </w:r>
          </w:p>
          <w:p>
            <w:pPr>
              <w:ind w:firstLine="422" w:firstLineChars="200"/>
              <w:jc w:val="center"/>
              <w:outlineLvl w:val="5"/>
              <w:rPr>
                <w:b/>
                <w:szCs w:val="21"/>
              </w:rPr>
            </w:pPr>
            <w:r>
              <w:rPr>
                <w:b/>
                <w:szCs w:val="21"/>
              </w:rPr>
              <w:t>表</w:t>
            </w:r>
            <w:r>
              <w:rPr>
                <w:rFonts w:hint="eastAsia"/>
                <w:b/>
                <w:szCs w:val="21"/>
                <w:lang w:val="en-US" w:eastAsia="zh-CN"/>
              </w:rPr>
              <w:t>2-33</w:t>
            </w:r>
            <w:r>
              <w:rPr>
                <w:b/>
                <w:szCs w:val="21"/>
              </w:rPr>
              <w:t xml:space="preserve">  洋沙湖大道厂区现有工程项目基本情况一览表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6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992" w:type="pct"/>
                  <w:tcBorders>
                    <w:tl2br w:val="nil"/>
                    <w:tr2bl w:val="nil"/>
                  </w:tcBorders>
                  <w:noWrap w:val="0"/>
                  <w:vAlign w:val="center"/>
                </w:tcPr>
                <w:p>
                  <w:pPr>
                    <w:jc w:val="center"/>
                    <w:rPr>
                      <w:sz w:val="21"/>
                      <w:szCs w:val="21"/>
                    </w:rPr>
                  </w:pPr>
                  <w:r>
                    <w:rPr>
                      <w:sz w:val="21"/>
                      <w:szCs w:val="21"/>
                    </w:rPr>
                    <w:t>建设项目名称</w:t>
                  </w:r>
                </w:p>
              </w:tc>
              <w:tc>
                <w:tcPr>
                  <w:tcW w:w="4008" w:type="pct"/>
                  <w:tcBorders>
                    <w:tl2br w:val="nil"/>
                    <w:tr2bl w:val="nil"/>
                  </w:tcBorders>
                  <w:noWrap w:val="0"/>
                  <w:vAlign w:val="center"/>
                </w:tcPr>
                <w:p>
                  <w:pPr>
                    <w:jc w:val="center"/>
                    <w:rPr>
                      <w:sz w:val="21"/>
                      <w:szCs w:val="21"/>
                    </w:rPr>
                  </w:pPr>
                  <w:r>
                    <w:rPr>
                      <w:sz w:val="21"/>
                      <w:szCs w:val="21"/>
                    </w:rPr>
                    <w:t>年产11万吨再生油脂项目、1万吨/年油类固体废物综合利用技改工程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92" w:type="pct"/>
                  <w:tcBorders>
                    <w:tl2br w:val="nil"/>
                    <w:tr2bl w:val="nil"/>
                  </w:tcBorders>
                  <w:noWrap w:val="0"/>
                  <w:vAlign w:val="center"/>
                </w:tcPr>
                <w:p>
                  <w:pPr>
                    <w:jc w:val="center"/>
                    <w:rPr>
                      <w:sz w:val="21"/>
                      <w:szCs w:val="21"/>
                    </w:rPr>
                  </w:pPr>
                  <w:r>
                    <w:rPr>
                      <w:sz w:val="21"/>
                      <w:szCs w:val="21"/>
                    </w:rPr>
                    <w:t>建设规模</w:t>
                  </w:r>
                </w:p>
              </w:tc>
              <w:tc>
                <w:tcPr>
                  <w:tcW w:w="4008" w:type="pct"/>
                  <w:tcBorders>
                    <w:tl2br w:val="nil"/>
                    <w:tr2bl w:val="nil"/>
                  </w:tcBorders>
                  <w:noWrap w:val="0"/>
                  <w:vAlign w:val="center"/>
                </w:tcPr>
                <w:p>
                  <w:pPr>
                    <w:jc w:val="center"/>
                    <w:rPr>
                      <w:sz w:val="21"/>
                      <w:szCs w:val="21"/>
                    </w:rPr>
                  </w:pPr>
                  <w:r>
                    <w:rPr>
                      <w:sz w:val="21"/>
                      <w:szCs w:val="21"/>
                    </w:rPr>
                    <w:t>年产11万吨再生油脂工程主装置、1万吨/年油类固体废物（其中3000吨自产，7000吨来自省内其他产废单位）综合利用技改工程主装置及产品储运设施以及所需公用工程及其他辅助生产设施。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992" w:type="pct"/>
                  <w:tcBorders>
                    <w:tl2br w:val="nil"/>
                    <w:tr2bl w:val="nil"/>
                  </w:tcBorders>
                  <w:noWrap w:val="0"/>
                  <w:vAlign w:val="center"/>
                </w:tcPr>
                <w:p>
                  <w:pPr>
                    <w:jc w:val="center"/>
                    <w:rPr>
                      <w:sz w:val="21"/>
                      <w:szCs w:val="21"/>
                    </w:rPr>
                  </w:pPr>
                  <w:r>
                    <w:rPr>
                      <w:sz w:val="21"/>
                      <w:szCs w:val="21"/>
                    </w:rPr>
                    <w:t>建设地点</w:t>
                  </w:r>
                </w:p>
              </w:tc>
              <w:tc>
                <w:tcPr>
                  <w:tcW w:w="4008" w:type="pct"/>
                  <w:tcBorders>
                    <w:tl2br w:val="nil"/>
                    <w:tr2bl w:val="nil"/>
                  </w:tcBorders>
                  <w:noWrap w:val="0"/>
                  <w:vAlign w:val="center"/>
                </w:tcPr>
                <w:p>
                  <w:pPr>
                    <w:jc w:val="center"/>
                    <w:rPr>
                      <w:sz w:val="21"/>
                      <w:szCs w:val="21"/>
                    </w:rPr>
                  </w:pPr>
                  <w:r>
                    <w:rPr>
                      <w:sz w:val="21"/>
                      <w:szCs w:val="21"/>
                    </w:rPr>
                    <w:t>湘阴高新技术产业开发区洋沙湖大道厂区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992" w:type="pct"/>
                  <w:tcBorders>
                    <w:tl2br w:val="nil"/>
                    <w:tr2bl w:val="nil"/>
                  </w:tcBorders>
                  <w:noWrap w:val="0"/>
                  <w:vAlign w:val="center"/>
                </w:tcPr>
                <w:p>
                  <w:pPr>
                    <w:jc w:val="center"/>
                    <w:rPr>
                      <w:sz w:val="21"/>
                      <w:szCs w:val="21"/>
                    </w:rPr>
                  </w:pPr>
                  <w:r>
                    <w:rPr>
                      <w:sz w:val="21"/>
                      <w:szCs w:val="21"/>
                    </w:rPr>
                    <w:t>占地面积</w:t>
                  </w:r>
                </w:p>
              </w:tc>
              <w:tc>
                <w:tcPr>
                  <w:tcW w:w="4008" w:type="pct"/>
                  <w:tcBorders>
                    <w:tl2br w:val="nil"/>
                    <w:tr2bl w:val="nil"/>
                  </w:tcBorders>
                  <w:noWrap w:val="0"/>
                  <w:vAlign w:val="center"/>
                </w:tcPr>
                <w:p>
                  <w:pPr>
                    <w:jc w:val="center"/>
                    <w:rPr>
                      <w:sz w:val="21"/>
                      <w:szCs w:val="21"/>
                    </w:rPr>
                  </w:pPr>
                  <w:r>
                    <w:rPr>
                      <w:sz w:val="21"/>
                      <w:szCs w:val="21"/>
                    </w:rPr>
                    <w:t>14666.74m</w:t>
                  </w:r>
                  <w:r>
                    <w:rPr>
                      <w:sz w:val="21"/>
                      <w:szCs w:val="21"/>
                      <w:vertAlign w:val="superscript"/>
                    </w:rPr>
                    <w:t>2</w:t>
                  </w:r>
                  <w:r>
                    <w:rPr>
                      <w:sz w:val="21"/>
                      <w:szCs w:val="21"/>
                    </w:rPr>
                    <w:t>（约220亩）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92" w:type="pct"/>
                  <w:tcBorders>
                    <w:tl2br w:val="nil"/>
                    <w:tr2bl w:val="nil"/>
                  </w:tcBorders>
                  <w:noWrap w:val="0"/>
                  <w:vAlign w:val="center"/>
                </w:tcPr>
                <w:p>
                  <w:pPr>
                    <w:jc w:val="center"/>
                    <w:rPr>
                      <w:sz w:val="21"/>
                      <w:szCs w:val="21"/>
                    </w:rPr>
                  </w:pPr>
                  <w:r>
                    <w:rPr>
                      <w:sz w:val="21"/>
                      <w:szCs w:val="21"/>
                    </w:rPr>
                    <w:t>生产定员</w:t>
                  </w:r>
                </w:p>
              </w:tc>
              <w:tc>
                <w:tcPr>
                  <w:tcW w:w="4008" w:type="pct"/>
                  <w:tcBorders>
                    <w:tl2br w:val="nil"/>
                    <w:tr2bl w:val="nil"/>
                  </w:tcBorders>
                  <w:noWrap w:val="0"/>
                  <w:vAlign w:val="center"/>
                </w:tcPr>
                <w:p>
                  <w:pPr>
                    <w:jc w:val="center"/>
                    <w:rPr>
                      <w:sz w:val="21"/>
                      <w:szCs w:val="21"/>
                    </w:rPr>
                  </w:pPr>
                  <w:r>
                    <w:rPr>
                      <w:sz w:val="21"/>
                      <w:szCs w:val="21"/>
                    </w:rPr>
                    <w:t>项目劳动总定员50人，其中工人40人，技术及管理人员10人。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92" w:type="pct"/>
                  <w:tcBorders>
                    <w:tl2br w:val="nil"/>
                    <w:tr2bl w:val="nil"/>
                  </w:tcBorders>
                  <w:noWrap w:val="0"/>
                  <w:vAlign w:val="center"/>
                </w:tcPr>
                <w:p>
                  <w:pPr>
                    <w:jc w:val="center"/>
                    <w:rPr>
                      <w:sz w:val="21"/>
                      <w:szCs w:val="21"/>
                    </w:rPr>
                  </w:pPr>
                  <w:r>
                    <w:rPr>
                      <w:sz w:val="21"/>
                      <w:szCs w:val="21"/>
                    </w:rPr>
                    <w:t>年工作时数</w:t>
                  </w:r>
                </w:p>
              </w:tc>
              <w:tc>
                <w:tcPr>
                  <w:tcW w:w="4008" w:type="pct"/>
                  <w:tcBorders>
                    <w:tl2br w:val="nil"/>
                    <w:tr2bl w:val="nil"/>
                  </w:tcBorders>
                  <w:noWrap w:val="0"/>
                  <w:vAlign w:val="center"/>
                </w:tcPr>
                <w:p>
                  <w:pPr>
                    <w:jc w:val="center"/>
                    <w:rPr>
                      <w:sz w:val="21"/>
                      <w:szCs w:val="21"/>
                    </w:rPr>
                  </w:pPr>
                  <w:r>
                    <w:rPr>
                      <w:sz w:val="21"/>
                      <w:szCs w:val="21"/>
                    </w:rPr>
                    <w:t>年操作日300天，每天3班，每班工作8小时，年工作7200小时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92" w:type="pct"/>
                  <w:tcBorders>
                    <w:tl2br w:val="nil"/>
                    <w:tr2bl w:val="nil"/>
                  </w:tcBorders>
                  <w:noWrap w:val="0"/>
                  <w:vAlign w:val="center"/>
                </w:tcPr>
                <w:p>
                  <w:pPr>
                    <w:jc w:val="center"/>
                    <w:rPr>
                      <w:sz w:val="21"/>
                      <w:szCs w:val="21"/>
                    </w:rPr>
                  </w:pPr>
                  <w:r>
                    <w:rPr>
                      <w:sz w:val="21"/>
                      <w:szCs w:val="21"/>
                    </w:rPr>
                    <w:t>危险废物经营许可证核准经营的危险废物类别</w:t>
                  </w:r>
                </w:p>
              </w:tc>
              <w:tc>
                <w:tcPr>
                  <w:tcW w:w="4008" w:type="pct"/>
                  <w:tcBorders>
                    <w:tl2br w:val="nil"/>
                    <w:tr2bl w:val="nil"/>
                  </w:tcBorders>
                  <w:noWrap w:val="0"/>
                  <w:vAlign w:val="center"/>
                </w:tcPr>
                <w:p>
                  <w:pPr>
                    <w:rPr>
                      <w:sz w:val="21"/>
                      <w:szCs w:val="21"/>
                    </w:rPr>
                  </w:pPr>
                  <w:r>
                    <w:rPr>
                      <w:sz w:val="21"/>
                      <w:szCs w:val="21"/>
                    </w:rPr>
                    <w:t>编号：湘环（危）字第[136]号</w:t>
                  </w:r>
                </w:p>
                <w:p>
                  <w:pPr>
                    <w:rPr>
                      <w:sz w:val="21"/>
                      <w:szCs w:val="21"/>
                    </w:rPr>
                  </w:pPr>
                  <w:r>
                    <w:rPr>
                      <w:sz w:val="21"/>
                      <w:szCs w:val="21"/>
                    </w:rPr>
                    <w:t>核准经营规模*：117000吨/年（油泥类限省内，规模为7000吨/年）</w:t>
                  </w:r>
                </w:p>
                <w:p>
                  <w:pPr>
                    <w:rPr>
                      <w:rFonts w:hint="eastAsia"/>
                      <w:sz w:val="21"/>
                      <w:szCs w:val="21"/>
                    </w:rPr>
                  </w:pPr>
                  <w:r>
                    <w:rPr>
                      <w:sz w:val="21"/>
                      <w:szCs w:val="21"/>
                    </w:rPr>
                    <w:t>HW08（</w:t>
                  </w:r>
                  <w:r>
                    <w:rPr>
                      <w:kern w:val="0"/>
                      <w:sz w:val="21"/>
                      <w:szCs w:val="21"/>
                    </w:rPr>
                    <w:t>071-001-08、071-002-08、</w:t>
                  </w:r>
                  <w:r>
                    <w:rPr>
                      <w:rFonts w:hint="eastAsia"/>
                      <w:kern w:val="0"/>
                      <w:sz w:val="21"/>
                      <w:szCs w:val="21"/>
                    </w:rPr>
                    <w:t>072-001-08、</w:t>
                  </w:r>
                  <w:r>
                    <w:rPr>
                      <w:kern w:val="0"/>
                      <w:sz w:val="21"/>
                      <w:szCs w:val="21"/>
                    </w:rPr>
                    <w:t>251-001-08、251-002-08、251-003-08、251-004-08、251-006-08、251-010-08、251-011-08、251-012-08、900-200-08、900-201-08、900-203-08、900-204-08、900-209-08、900-199-08、900-2</w:t>
                  </w:r>
                  <w:r>
                    <w:rPr>
                      <w:rFonts w:hint="eastAsia"/>
                      <w:kern w:val="0"/>
                      <w:sz w:val="21"/>
                      <w:szCs w:val="21"/>
                    </w:rPr>
                    <w:t>10</w:t>
                  </w:r>
                  <w:r>
                    <w:rPr>
                      <w:kern w:val="0"/>
                      <w:sz w:val="21"/>
                      <w:szCs w:val="21"/>
                    </w:rPr>
                    <w:t>-08、</w:t>
                  </w:r>
                  <w:r>
                    <w:rPr>
                      <w:rFonts w:hint="eastAsia"/>
                      <w:kern w:val="0"/>
                      <w:sz w:val="21"/>
                      <w:szCs w:val="21"/>
                    </w:rPr>
                    <w:t>291-001-08</w:t>
                  </w:r>
                  <w:r>
                    <w:rPr>
                      <w:kern w:val="0"/>
                      <w:sz w:val="21"/>
                      <w:szCs w:val="21"/>
                    </w:rPr>
                    <w:t>、900-213-08、900-214-08、900-216-08、900-217-08、900-218-08、900-219-08、900-220-08、900-221-08、251-003-08、900-249-08</w:t>
                  </w:r>
                  <w:r>
                    <w:rPr>
                      <w:rFonts w:hint="eastAsia"/>
                      <w:kern w:val="0"/>
                      <w:sz w:val="21"/>
                      <w:szCs w:val="21"/>
                    </w:rPr>
                    <w:t>（除废弃包装物）</w:t>
                  </w:r>
                  <w:r>
                    <w:rPr>
                      <w:sz w:val="21"/>
                      <w:szCs w:val="21"/>
                    </w:rPr>
                    <w:t>）</w:t>
                  </w:r>
                </w:p>
                <w:p>
                  <w:pPr>
                    <w:rPr>
                      <w:kern w:val="0"/>
                      <w:sz w:val="21"/>
                      <w:szCs w:val="21"/>
                    </w:rPr>
                  </w:pPr>
                  <w:r>
                    <w:rPr>
                      <w:rFonts w:hint="eastAsia"/>
                      <w:sz w:val="21"/>
                      <w:szCs w:val="21"/>
                    </w:rPr>
                    <w:t>有效期：自2020年5月13日至2024年10月8日</w:t>
                  </w:r>
                </w:p>
              </w:tc>
            </w:tr>
          </w:tbl>
          <w:p>
            <w:pPr>
              <w:widowControl/>
              <w:jc w:val="left"/>
              <w:rPr>
                <w:sz w:val="21"/>
                <w:szCs w:val="21"/>
              </w:rPr>
            </w:pPr>
            <w:r>
              <w:rPr>
                <w:sz w:val="21"/>
                <w:szCs w:val="21"/>
              </w:rPr>
              <w:t>注：危废经营许可证中油泥核准经营规模为7000吨/年，其中自产的3000吨/年油泥未包含在危废经营许可证中。</w:t>
            </w:r>
          </w:p>
          <w:p>
            <w:pPr>
              <w:bidi w:val="0"/>
              <w:spacing w:line="240" w:lineRule="auto"/>
              <w:jc w:val="center"/>
            </w:pPr>
            <w:r>
              <w:rPr>
                <w:b/>
                <w:bCs/>
              </w:rPr>
              <w:t xml:space="preserve">表 </w:t>
            </w:r>
            <w:r>
              <w:rPr>
                <w:rFonts w:hint="eastAsia"/>
                <w:b/>
                <w:bCs/>
                <w:lang w:val="en-US" w:eastAsia="zh-CN"/>
              </w:rPr>
              <w:t>2-34</w:t>
            </w:r>
            <w:r>
              <w:rPr>
                <w:b/>
                <w:bCs/>
              </w:rPr>
              <w:t xml:space="preserve">    近三年实际危废处置利用品种、数量、来源和产品产能情况</w:t>
            </w:r>
          </w:p>
          <w:tbl>
            <w:tblPr>
              <w:tblStyle w:val="5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62"/>
              <w:gridCol w:w="1191"/>
              <w:gridCol w:w="1348"/>
              <w:gridCol w:w="1434"/>
              <w:gridCol w:w="1198"/>
              <w:gridCol w:w="1200"/>
              <w:gridCol w:w="9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88" w:type="pct"/>
                  <w:tcBorders>
                    <w:tl2br w:val="nil"/>
                    <w:tr2bl w:val="nil"/>
                  </w:tcBorders>
                  <w:vAlign w:val="center"/>
                </w:tcPr>
                <w:p>
                  <w:pPr>
                    <w:bidi w:val="0"/>
                    <w:spacing w:line="240" w:lineRule="auto"/>
                    <w:jc w:val="center"/>
                  </w:pPr>
                  <w:r>
                    <w:t>厂区</w:t>
                  </w:r>
                </w:p>
              </w:tc>
              <w:tc>
                <w:tcPr>
                  <w:tcW w:w="705" w:type="pct"/>
                  <w:tcBorders>
                    <w:tl2br w:val="nil"/>
                    <w:tr2bl w:val="nil"/>
                  </w:tcBorders>
                  <w:vAlign w:val="center"/>
                </w:tcPr>
                <w:p>
                  <w:pPr>
                    <w:bidi w:val="0"/>
                    <w:spacing w:line="240" w:lineRule="auto"/>
                    <w:jc w:val="center"/>
                  </w:pPr>
                  <w:r>
                    <w:t>类别</w:t>
                  </w:r>
                </w:p>
              </w:tc>
              <w:tc>
                <w:tcPr>
                  <w:tcW w:w="798" w:type="pct"/>
                  <w:tcBorders>
                    <w:tl2br w:val="nil"/>
                    <w:tr2bl w:val="nil"/>
                  </w:tcBorders>
                  <w:vAlign w:val="center"/>
                </w:tcPr>
                <w:p>
                  <w:pPr>
                    <w:bidi w:val="0"/>
                    <w:spacing w:line="240" w:lineRule="auto"/>
                    <w:jc w:val="center"/>
                  </w:pPr>
                  <w:r>
                    <w:t>名称</w:t>
                  </w:r>
                </w:p>
              </w:tc>
              <w:tc>
                <w:tcPr>
                  <w:tcW w:w="849" w:type="pct"/>
                  <w:tcBorders>
                    <w:tl2br w:val="nil"/>
                    <w:tr2bl w:val="nil"/>
                  </w:tcBorders>
                  <w:vAlign w:val="center"/>
                </w:tcPr>
                <w:p>
                  <w:pPr>
                    <w:bidi w:val="0"/>
                    <w:spacing w:line="240" w:lineRule="auto"/>
                    <w:jc w:val="center"/>
                  </w:pPr>
                  <w:r>
                    <w:t>2020 年</w:t>
                  </w:r>
                </w:p>
              </w:tc>
              <w:tc>
                <w:tcPr>
                  <w:tcW w:w="709" w:type="pct"/>
                  <w:tcBorders>
                    <w:tl2br w:val="nil"/>
                    <w:tr2bl w:val="nil"/>
                  </w:tcBorders>
                  <w:vAlign w:val="center"/>
                </w:tcPr>
                <w:p>
                  <w:pPr>
                    <w:bidi w:val="0"/>
                    <w:spacing w:line="240" w:lineRule="auto"/>
                    <w:jc w:val="center"/>
                  </w:pPr>
                  <w:r>
                    <w:t>2021 年</w:t>
                  </w:r>
                </w:p>
              </w:tc>
              <w:tc>
                <w:tcPr>
                  <w:tcW w:w="710" w:type="pct"/>
                  <w:tcBorders>
                    <w:tl2br w:val="nil"/>
                    <w:tr2bl w:val="nil"/>
                  </w:tcBorders>
                  <w:vAlign w:val="center"/>
                </w:tcPr>
                <w:p>
                  <w:pPr>
                    <w:bidi w:val="0"/>
                    <w:spacing w:line="240" w:lineRule="auto"/>
                    <w:jc w:val="center"/>
                  </w:pPr>
                  <w:r>
                    <w:t>2022 年</w:t>
                  </w:r>
                </w:p>
              </w:tc>
              <w:tc>
                <w:tcPr>
                  <w:tcW w:w="538" w:type="pct"/>
                  <w:tcBorders>
                    <w:tl2br w:val="nil"/>
                    <w:tr2bl w:val="nil"/>
                  </w:tcBorders>
                  <w:vAlign w:val="center"/>
                </w:tcPr>
                <w:p>
                  <w:pPr>
                    <w:bidi w:val="0"/>
                    <w:spacing w:line="240" w:lineRule="auto"/>
                    <w:jc w:val="center"/>
                  </w:pPr>
                  <w: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88" w:type="pct"/>
                  <w:vMerge w:val="restart"/>
                  <w:tcBorders>
                    <w:tl2br w:val="nil"/>
                    <w:tr2bl w:val="nil"/>
                  </w:tcBorders>
                  <w:vAlign w:val="center"/>
                </w:tcPr>
                <w:p>
                  <w:pPr>
                    <w:bidi w:val="0"/>
                    <w:spacing w:line="240" w:lineRule="auto"/>
                    <w:jc w:val="center"/>
                  </w:pPr>
                  <w:r>
                    <w:t>洋沙湖</w:t>
                  </w:r>
                </w:p>
                <w:p>
                  <w:pPr>
                    <w:bidi w:val="0"/>
                    <w:spacing w:line="240" w:lineRule="auto"/>
                    <w:jc w:val="center"/>
                  </w:pPr>
                  <w:r>
                    <w:t>厂区</w:t>
                  </w:r>
                </w:p>
              </w:tc>
              <w:tc>
                <w:tcPr>
                  <w:tcW w:w="705" w:type="pct"/>
                  <w:vMerge w:val="restart"/>
                  <w:tcBorders>
                    <w:tl2br w:val="nil"/>
                    <w:tr2bl w:val="nil"/>
                  </w:tcBorders>
                  <w:vAlign w:val="center"/>
                </w:tcPr>
                <w:p>
                  <w:pPr>
                    <w:bidi w:val="0"/>
                    <w:spacing w:line="240" w:lineRule="auto"/>
                    <w:jc w:val="center"/>
                  </w:pPr>
                  <w:r>
                    <w:t>原料来源</w:t>
                  </w:r>
                </w:p>
              </w:tc>
              <w:tc>
                <w:tcPr>
                  <w:tcW w:w="798" w:type="pct"/>
                  <w:tcBorders>
                    <w:tl2br w:val="nil"/>
                    <w:tr2bl w:val="nil"/>
                  </w:tcBorders>
                  <w:vAlign w:val="center"/>
                </w:tcPr>
                <w:p>
                  <w:pPr>
                    <w:bidi w:val="0"/>
                    <w:spacing w:line="240" w:lineRule="auto"/>
                    <w:jc w:val="center"/>
                  </w:pPr>
                  <w:r>
                    <w:t>废矿物油</w:t>
                  </w:r>
                </w:p>
                <w:p>
                  <w:pPr>
                    <w:bidi w:val="0"/>
                    <w:spacing w:line="240" w:lineRule="auto"/>
                    <w:jc w:val="center"/>
                  </w:pPr>
                  <w:r>
                    <w:t>HW08</w:t>
                  </w:r>
                </w:p>
                <w:p>
                  <w:pPr>
                    <w:bidi w:val="0"/>
                    <w:spacing w:line="240" w:lineRule="auto"/>
                    <w:jc w:val="center"/>
                  </w:pPr>
                  <w:r>
                    <w:t>（省外）</w:t>
                  </w:r>
                </w:p>
              </w:tc>
              <w:tc>
                <w:tcPr>
                  <w:tcW w:w="849" w:type="pct"/>
                  <w:tcBorders>
                    <w:tl2br w:val="nil"/>
                    <w:tr2bl w:val="nil"/>
                  </w:tcBorders>
                  <w:vAlign w:val="center"/>
                </w:tcPr>
                <w:p>
                  <w:pPr>
                    <w:bidi w:val="0"/>
                    <w:spacing w:line="240" w:lineRule="auto"/>
                    <w:jc w:val="center"/>
                  </w:pPr>
                  <w:r>
                    <w:t>3825.74</w:t>
                  </w:r>
                </w:p>
              </w:tc>
              <w:tc>
                <w:tcPr>
                  <w:tcW w:w="709" w:type="pct"/>
                  <w:tcBorders>
                    <w:tl2br w:val="nil"/>
                    <w:tr2bl w:val="nil"/>
                  </w:tcBorders>
                  <w:vAlign w:val="center"/>
                </w:tcPr>
                <w:p>
                  <w:pPr>
                    <w:bidi w:val="0"/>
                    <w:spacing w:line="240" w:lineRule="auto"/>
                    <w:jc w:val="center"/>
                  </w:pPr>
                  <w:r>
                    <w:t>0</w:t>
                  </w:r>
                </w:p>
              </w:tc>
              <w:tc>
                <w:tcPr>
                  <w:tcW w:w="710" w:type="pct"/>
                  <w:tcBorders>
                    <w:tl2br w:val="nil"/>
                    <w:tr2bl w:val="nil"/>
                  </w:tcBorders>
                  <w:vAlign w:val="center"/>
                </w:tcPr>
                <w:p>
                  <w:pPr>
                    <w:bidi w:val="0"/>
                    <w:spacing w:line="240" w:lineRule="auto"/>
                    <w:jc w:val="center"/>
                  </w:pPr>
                  <w:r>
                    <w:t>0</w:t>
                  </w:r>
                </w:p>
              </w:tc>
              <w:tc>
                <w:tcPr>
                  <w:tcW w:w="538" w:type="pct"/>
                  <w:tcBorders>
                    <w:tl2br w:val="nil"/>
                    <w:tr2bl w:val="nil"/>
                  </w:tcBorders>
                  <w:vAlign w:val="center"/>
                </w:tcPr>
                <w:p>
                  <w:pPr>
                    <w:bidi w:val="0"/>
                    <w:spacing w:line="240" w:lineRule="auto"/>
                    <w:jc w:val="center"/>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688" w:type="pct"/>
                  <w:vMerge w:val="continue"/>
                  <w:tcBorders>
                    <w:tl2br w:val="nil"/>
                    <w:tr2bl w:val="nil"/>
                  </w:tcBorders>
                  <w:vAlign w:val="center"/>
                </w:tcPr>
                <w:p>
                  <w:pPr>
                    <w:bidi w:val="0"/>
                    <w:spacing w:line="240" w:lineRule="auto"/>
                    <w:jc w:val="center"/>
                  </w:pPr>
                </w:p>
              </w:tc>
              <w:tc>
                <w:tcPr>
                  <w:tcW w:w="705" w:type="pct"/>
                  <w:vMerge w:val="continue"/>
                  <w:tcBorders>
                    <w:tl2br w:val="nil"/>
                    <w:tr2bl w:val="nil"/>
                  </w:tcBorders>
                  <w:vAlign w:val="center"/>
                </w:tcPr>
                <w:p>
                  <w:pPr>
                    <w:bidi w:val="0"/>
                    <w:spacing w:line="240" w:lineRule="auto"/>
                    <w:jc w:val="center"/>
                  </w:pPr>
                </w:p>
              </w:tc>
              <w:tc>
                <w:tcPr>
                  <w:tcW w:w="798" w:type="pct"/>
                  <w:tcBorders>
                    <w:tl2br w:val="nil"/>
                    <w:tr2bl w:val="nil"/>
                  </w:tcBorders>
                  <w:vAlign w:val="center"/>
                </w:tcPr>
                <w:p>
                  <w:pPr>
                    <w:bidi w:val="0"/>
                    <w:spacing w:line="240" w:lineRule="auto"/>
                    <w:jc w:val="center"/>
                  </w:pPr>
                  <w:r>
                    <w:t>废矿物油</w:t>
                  </w:r>
                </w:p>
                <w:p>
                  <w:pPr>
                    <w:bidi w:val="0"/>
                    <w:spacing w:line="240" w:lineRule="auto"/>
                    <w:jc w:val="center"/>
                  </w:pPr>
                  <w:r>
                    <w:t>HW08</w:t>
                  </w:r>
                </w:p>
                <w:p>
                  <w:pPr>
                    <w:bidi w:val="0"/>
                    <w:spacing w:line="240" w:lineRule="auto"/>
                    <w:jc w:val="center"/>
                  </w:pPr>
                  <w:r>
                    <w:t>（省内）</w:t>
                  </w:r>
                </w:p>
              </w:tc>
              <w:tc>
                <w:tcPr>
                  <w:tcW w:w="849" w:type="pct"/>
                  <w:tcBorders>
                    <w:tl2br w:val="nil"/>
                    <w:tr2bl w:val="nil"/>
                  </w:tcBorders>
                  <w:vAlign w:val="center"/>
                </w:tcPr>
                <w:p>
                  <w:pPr>
                    <w:bidi w:val="0"/>
                    <w:spacing w:line="240" w:lineRule="auto"/>
                    <w:jc w:val="center"/>
                  </w:pPr>
                  <w:r>
                    <w:t>1415.1742</w:t>
                  </w:r>
                </w:p>
              </w:tc>
              <w:tc>
                <w:tcPr>
                  <w:tcW w:w="709" w:type="pct"/>
                  <w:tcBorders>
                    <w:tl2br w:val="nil"/>
                    <w:tr2bl w:val="nil"/>
                  </w:tcBorders>
                  <w:vAlign w:val="center"/>
                </w:tcPr>
                <w:p>
                  <w:pPr>
                    <w:bidi w:val="0"/>
                    <w:spacing w:line="240" w:lineRule="auto"/>
                    <w:jc w:val="center"/>
                  </w:pPr>
                  <w:r>
                    <w:t>0</w:t>
                  </w:r>
                </w:p>
              </w:tc>
              <w:tc>
                <w:tcPr>
                  <w:tcW w:w="710" w:type="pct"/>
                  <w:tcBorders>
                    <w:tl2br w:val="nil"/>
                    <w:tr2bl w:val="nil"/>
                  </w:tcBorders>
                  <w:vAlign w:val="center"/>
                </w:tcPr>
                <w:p>
                  <w:pPr>
                    <w:bidi w:val="0"/>
                    <w:spacing w:line="240" w:lineRule="auto"/>
                    <w:jc w:val="center"/>
                  </w:pPr>
                  <w:r>
                    <w:t>0</w:t>
                  </w:r>
                </w:p>
              </w:tc>
              <w:tc>
                <w:tcPr>
                  <w:tcW w:w="538" w:type="pct"/>
                  <w:tcBorders>
                    <w:tl2br w:val="nil"/>
                    <w:tr2bl w:val="nil"/>
                  </w:tcBorders>
                  <w:vAlign w:val="center"/>
                </w:tcPr>
                <w:p>
                  <w:pPr>
                    <w:bidi w:val="0"/>
                    <w:spacing w:line="240" w:lineRule="auto"/>
                    <w:jc w:val="center"/>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88" w:type="pct"/>
                  <w:vMerge w:val="continue"/>
                  <w:tcBorders>
                    <w:tl2br w:val="nil"/>
                    <w:tr2bl w:val="nil"/>
                  </w:tcBorders>
                  <w:vAlign w:val="center"/>
                </w:tcPr>
                <w:p>
                  <w:pPr>
                    <w:bidi w:val="0"/>
                    <w:spacing w:line="240" w:lineRule="auto"/>
                    <w:jc w:val="center"/>
                  </w:pPr>
                </w:p>
              </w:tc>
              <w:tc>
                <w:tcPr>
                  <w:tcW w:w="705" w:type="pct"/>
                  <w:vMerge w:val="continue"/>
                  <w:tcBorders>
                    <w:tl2br w:val="nil"/>
                    <w:tr2bl w:val="nil"/>
                  </w:tcBorders>
                  <w:vAlign w:val="center"/>
                </w:tcPr>
                <w:p>
                  <w:pPr>
                    <w:bidi w:val="0"/>
                    <w:spacing w:line="240" w:lineRule="auto"/>
                    <w:jc w:val="center"/>
                  </w:pPr>
                </w:p>
              </w:tc>
              <w:tc>
                <w:tcPr>
                  <w:tcW w:w="798" w:type="pct"/>
                  <w:tcBorders>
                    <w:tl2br w:val="nil"/>
                    <w:tr2bl w:val="nil"/>
                  </w:tcBorders>
                  <w:vAlign w:val="center"/>
                </w:tcPr>
                <w:p>
                  <w:pPr>
                    <w:bidi w:val="0"/>
                    <w:spacing w:line="240" w:lineRule="auto"/>
                    <w:jc w:val="center"/>
                  </w:pPr>
                  <w:r>
                    <w:t>含油油泥</w:t>
                  </w:r>
                </w:p>
                <w:p>
                  <w:pPr>
                    <w:bidi w:val="0"/>
                    <w:spacing w:line="240" w:lineRule="auto"/>
                    <w:jc w:val="center"/>
                  </w:pPr>
                  <w:r>
                    <w:t>HW08</w:t>
                  </w:r>
                </w:p>
                <w:p>
                  <w:pPr>
                    <w:bidi w:val="0"/>
                    <w:spacing w:line="240" w:lineRule="auto"/>
                    <w:jc w:val="center"/>
                  </w:pPr>
                  <w:r>
                    <w:t>（省内）</w:t>
                  </w:r>
                </w:p>
              </w:tc>
              <w:tc>
                <w:tcPr>
                  <w:tcW w:w="849" w:type="pct"/>
                  <w:tcBorders>
                    <w:tl2br w:val="nil"/>
                    <w:tr2bl w:val="nil"/>
                  </w:tcBorders>
                  <w:vAlign w:val="center"/>
                </w:tcPr>
                <w:p>
                  <w:pPr>
                    <w:bidi w:val="0"/>
                    <w:spacing w:line="240" w:lineRule="auto"/>
                    <w:jc w:val="center"/>
                  </w:pPr>
                  <w:r>
                    <w:t>5472.36</w:t>
                  </w:r>
                </w:p>
              </w:tc>
              <w:tc>
                <w:tcPr>
                  <w:tcW w:w="709" w:type="pct"/>
                  <w:tcBorders>
                    <w:tl2br w:val="nil"/>
                    <w:tr2bl w:val="nil"/>
                  </w:tcBorders>
                  <w:vAlign w:val="center"/>
                </w:tcPr>
                <w:p>
                  <w:pPr>
                    <w:bidi w:val="0"/>
                    <w:spacing w:line="240" w:lineRule="auto"/>
                    <w:jc w:val="center"/>
                  </w:pPr>
                  <w:r>
                    <w:t>4044.725</w:t>
                  </w:r>
                </w:p>
              </w:tc>
              <w:tc>
                <w:tcPr>
                  <w:tcW w:w="710" w:type="pct"/>
                  <w:tcBorders>
                    <w:tl2br w:val="nil"/>
                    <w:tr2bl w:val="nil"/>
                  </w:tcBorders>
                  <w:vAlign w:val="center"/>
                </w:tcPr>
                <w:p>
                  <w:pPr>
                    <w:bidi w:val="0"/>
                    <w:spacing w:line="240" w:lineRule="auto"/>
                    <w:jc w:val="center"/>
                  </w:pPr>
                  <w:r>
                    <w:t>2520.0405</w:t>
                  </w:r>
                </w:p>
              </w:tc>
              <w:tc>
                <w:tcPr>
                  <w:tcW w:w="538" w:type="pct"/>
                  <w:tcBorders>
                    <w:tl2br w:val="nil"/>
                    <w:tr2bl w:val="nil"/>
                  </w:tcBorders>
                  <w:vAlign w:val="center"/>
                </w:tcPr>
                <w:p>
                  <w:pPr>
                    <w:bidi w:val="0"/>
                    <w:spacing w:line="240" w:lineRule="auto"/>
                    <w:jc w:val="center"/>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88" w:type="pct"/>
                  <w:vMerge w:val="continue"/>
                  <w:tcBorders>
                    <w:tl2br w:val="nil"/>
                    <w:tr2bl w:val="nil"/>
                  </w:tcBorders>
                  <w:vAlign w:val="center"/>
                </w:tcPr>
                <w:p>
                  <w:pPr>
                    <w:bidi w:val="0"/>
                    <w:spacing w:line="240" w:lineRule="auto"/>
                    <w:jc w:val="center"/>
                  </w:pPr>
                </w:p>
              </w:tc>
              <w:tc>
                <w:tcPr>
                  <w:tcW w:w="705" w:type="pct"/>
                  <w:tcBorders>
                    <w:tl2br w:val="nil"/>
                    <w:tr2bl w:val="nil"/>
                  </w:tcBorders>
                  <w:vAlign w:val="center"/>
                </w:tcPr>
                <w:p>
                  <w:pPr>
                    <w:bidi w:val="0"/>
                    <w:spacing w:line="240" w:lineRule="auto"/>
                    <w:jc w:val="center"/>
                  </w:pPr>
                  <w:r>
                    <w:t>产品</w:t>
                  </w:r>
                </w:p>
              </w:tc>
              <w:tc>
                <w:tcPr>
                  <w:tcW w:w="798" w:type="pct"/>
                  <w:tcBorders>
                    <w:tl2br w:val="nil"/>
                    <w:tr2bl w:val="nil"/>
                  </w:tcBorders>
                  <w:vAlign w:val="center"/>
                </w:tcPr>
                <w:p>
                  <w:pPr>
                    <w:bidi w:val="0"/>
                    <w:spacing w:line="240" w:lineRule="auto"/>
                    <w:jc w:val="center"/>
                  </w:pPr>
                  <w:r>
                    <w:t>燃料油</w:t>
                  </w:r>
                </w:p>
              </w:tc>
              <w:tc>
                <w:tcPr>
                  <w:tcW w:w="849" w:type="pct"/>
                  <w:tcBorders>
                    <w:tl2br w:val="nil"/>
                    <w:tr2bl w:val="nil"/>
                  </w:tcBorders>
                  <w:vAlign w:val="center"/>
                </w:tcPr>
                <w:p>
                  <w:pPr>
                    <w:bidi w:val="0"/>
                    <w:spacing w:line="240" w:lineRule="auto"/>
                    <w:jc w:val="center"/>
                  </w:pPr>
                  <w:r>
                    <w:t>3942</w:t>
                  </w:r>
                </w:p>
              </w:tc>
              <w:tc>
                <w:tcPr>
                  <w:tcW w:w="709" w:type="pct"/>
                  <w:tcBorders>
                    <w:tl2br w:val="nil"/>
                    <w:tr2bl w:val="nil"/>
                  </w:tcBorders>
                  <w:vAlign w:val="center"/>
                </w:tcPr>
                <w:p>
                  <w:pPr>
                    <w:bidi w:val="0"/>
                    <w:spacing w:line="240" w:lineRule="auto"/>
                    <w:jc w:val="center"/>
                  </w:pPr>
                  <w:r>
                    <w:t>0</w:t>
                  </w:r>
                </w:p>
              </w:tc>
              <w:tc>
                <w:tcPr>
                  <w:tcW w:w="710" w:type="pct"/>
                  <w:tcBorders>
                    <w:tl2br w:val="nil"/>
                    <w:tr2bl w:val="nil"/>
                  </w:tcBorders>
                  <w:vAlign w:val="center"/>
                </w:tcPr>
                <w:p>
                  <w:pPr>
                    <w:bidi w:val="0"/>
                    <w:spacing w:line="240" w:lineRule="auto"/>
                    <w:jc w:val="center"/>
                  </w:pPr>
                  <w:r>
                    <w:t>0</w:t>
                  </w:r>
                </w:p>
              </w:tc>
              <w:tc>
                <w:tcPr>
                  <w:tcW w:w="538" w:type="pct"/>
                  <w:tcBorders>
                    <w:tl2br w:val="nil"/>
                    <w:tr2bl w:val="nil"/>
                  </w:tcBorders>
                  <w:vAlign w:val="center"/>
                </w:tcPr>
                <w:p>
                  <w:pPr>
                    <w:bidi w:val="0"/>
                    <w:spacing w:line="240" w:lineRule="auto"/>
                    <w:jc w:val="center"/>
                  </w:pPr>
                  <w:r>
                    <w:t>/</w:t>
                  </w:r>
                </w:p>
              </w:tc>
            </w:tr>
          </w:tbl>
          <w:p>
            <w:pPr>
              <w:bidi w:val="0"/>
              <w:spacing w:line="360" w:lineRule="auto"/>
              <w:rPr>
                <w:b/>
                <w:bCs/>
                <w:sz w:val="24"/>
                <w:szCs w:val="24"/>
              </w:rPr>
            </w:pPr>
            <w:r>
              <w:rPr>
                <w:rFonts w:hint="eastAsia"/>
                <w:b/>
                <w:bCs/>
                <w:sz w:val="24"/>
                <w:szCs w:val="24"/>
                <w:lang w:val="en-US" w:eastAsia="zh-CN"/>
              </w:rPr>
              <w:t>1、</w:t>
            </w:r>
            <w:r>
              <w:rPr>
                <w:b/>
                <w:bCs/>
                <w:sz w:val="24"/>
                <w:szCs w:val="24"/>
              </w:rPr>
              <w:t>项目建设内容</w:t>
            </w:r>
          </w:p>
          <w:p>
            <w:pPr>
              <w:widowControl/>
              <w:spacing w:line="360" w:lineRule="auto"/>
              <w:ind w:firstLine="480"/>
              <w:jc w:val="left"/>
              <w:rPr>
                <w:b/>
                <w:sz w:val="24"/>
                <w:szCs w:val="24"/>
              </w:rPr>
            </w:pPr>
            <w:r>
              <w:rPr>
                <w:b/>
                <w:sz w:val="24"/>
                <w:szCs w:val="24"/>
              </w:rPr>
              <w:t>（一）11万吨再生油脂生产线</w:t>
            </w:r>
          </w:p>
          <w:p>
            <w:pPr>
              <w:widowControl/>
              <w:spacing w:line="360" w:lineRule="auto"/>
              <w:ind w:firstLine="480"/>
              <w:jc w:val="left"/>
              <w:rPr>
                <w:sz w:val="24"/>
                <w:szCs w:val="24"/>
              </w:rPr>
            </w:pPr>
            <w:r>
              <w:rPr>
                <w:sz w:val="24"/>
                <w:szCs w:val="24"/>
              </w:rPr>
              <w:t>11万吨再生油脂综合利用工程主要为储油库区、泵房、发油岛，分提车间、精制车间、维修车间，污水、废气、噪音处理系统，配电、消防系统，道路、卸车坪、厂区警卫、办公等。</w:t>
            </w:r>
          </w:p>
          <w:p>
            <w:pPr>
              <w:widowControl/>
              <w:spacing w:line="360" w:lineRule="auto"/>
              <w:ind w:firstLine="480"/>
              <w:jc w:val="left"/>
              <w:rPr>
                <w:sz w:val="24"/>
                <w:szCs w:val="24"/>
              </w:rPr>
            </w:pPr>
            <w:r>
              <w:rPr>
                <w:sz w:val="24"/>
                <w:szCs w:val="24"/>
              </w:rPr>
              <w:t>其中生产区主要建设内容为分提车间和精制车间，位于远大再生油公司的西面靠中间的位置。配套建设了污染物防治措施。</w:t>
            </w:r>
          </w:p>
          <w:p>
            <w:pPr>
              <w:widowControl/>
              <w:spacing w:line="360" w:lineRule="auto"/>
              <w:ind w:firstLine="480"/>
              <w:jc w:val="left"/>
              <w:rPr>
                <w:sz w:val="24"/>
                <w:szCs w:val="24"/>
              </w:rPr>
            </w:pPr>
            <w:r>
              <w:rPr>
                <w:sz w:val="24"/>
                <w:szCs w:val="24"/>
              </w:rPr>
              <w:t>11万吨再生油脂综合利用工程组成内容见表</w:t>
            </w:r>
            <w:r>
              <w:rPr>
                <w:rFonts w:hint="eastAsia"/>
                <w:sz w:val="24"/>
                <w:szCs w:val="24"/>
                <w:lang w:val="en-US" w:eastAsia="zh-CN"/>
              </w:rPr>
              <w:t>2-35</w:t>
            </w:r>
            <w:r>
              <w:rPr>
                <w:sz w:val="24"/>
                <w:szCs w:val="24"/>
              </w:rPr>
              <w:t>。</w:t>
            </w:r>
          </w:p>
          <w:p>
            <w:pPr>
              <w:jc w:val="center"/>
              <w:outlineLvl w:val="5"/>
              <w:rPr>
                <w:b/>
                <w:szCs w:val="21"/>
              </w:rPr>
            </w:pPr>
            <w:r>
              <w:rPr>
                <w:b/>
                <w:szCs w:val="21"/>
              </w:rPr>
              <w:t>表</w:t>
            </w:r>
            <w:r>
              <w:rPr>
                <w:rFonts w:hint="eastAsia"/>
                <w:b/>
                <w:szCs w:val="21"/>
                <w:lang w:val="en-US" w:eastAsia="zh-CN"/>
              </w:rPr>
              <w:t>2-35</w:t>
            </w:r>
            <w:r>
              <w:rPr>
                <w:b/>
                <w:szCs w:val="21"/>
              </w:rPr>
              <w:t xml:space="preserve">  11万吨再生油脂综合利用工程主要建设内容</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3"/>
              <w:gridCol w:w="1059"/>
              <w:gridCol w:w="1829"/>
              <w:gridCol w:w="1647"/>
              <w:gridCol w:w="1443"/>
              <w:gridCol w:w="18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restart"/>
                  <w:noWrap w:val="0"/>
                  <w:vAlign w:val="center"/>
                </w:tcPr>
                <w:p>
                  <w:pPr>
                    <w:adjustRightInd w:val="0"/>
                    <w:snapToGrid w:val="0"/>
                    <w:jc w:val="center"/>
                    <w:rPr>
                      <w:b/>
                      <w:sz w:val="21"/>
                      <w:szCs w:val="21"/>
                    </w:rPr>
                  </w:pPr>
                  <w:r>
                    <w:rPr>
                      <w:b/>
                      <w:sz w:val="21"/>
                      <w:szCs w:val="21"/>
                    </w:rPr>
                    <w:t>序号</w:t>
                  </w:r>
                </w:p>
              </w:tc>
              <w:tc>
                <w:tcPr>
                  <w:tcW w:w="3539" w:type="pct"/>
                  <w:gridSpan w:val="4"/>
                  <w:noWrap w:val="0"/>
                  <w:vAlign w:val="center"/>
                </w:tcPr>
                <w:p>
                  <w:pPr>
                    <w:adjustRightInd w:val="0"/>
                    <w:snapToGrid w:val="0"/>
                    <w:jc w:val="center"/>
                    <w:rPr>
                      <w:b/>
                      <w:sz w:val="21"/>
                      <w:szCs w:val="21"/>
                    </w:rPr>
                  </w:pPr>
                  <w:r>
                    <w:rPr>
                      <w:rFonts w:hint="eastAsia"/>
                      <w:b/>
                      <w:sz w:val="21"/>
                      <w:szCs w:val="21"/>
                    </w:rPr>
                    <w:t>已批复主要建设内容</w:t>
                  </w:r>
                </w:p>
              </w:tc>
              <w:tc>
                <w:tcPr>
                  <w:tcW w:w="1104" w:type="pct"/>
                  <w:vMerge w:val="restart"/>
                  <w:noWrap w:val="0"/>
                  <w:vAlign w:val="center"/>
                </w:tcPr>
                <w:p>
                  <w:pPr>
                    <w:adjustRightInd w:val="0"/>
                    <w:snapToGrid w:val="0"/>
                    <w:jc w:val="center"/>
                    <w:rPr>
                      <w:b/>
                      <w:sz w:val="21"/>
                      <w:szCs w:val="21"/>
                    </w:rPr>
                  </w:pPr>
                  <w:r>
                    <w:rPr>
                      <w:rFonts w:hint="eastAsia"/>
                      <w:b/>
                      <w:sz w:val="21"/>
                      <w:szCs w:val="21"/>
                    </w:rPr>
                    <w:t>实际建设情况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57" w:type="pct"/>
                  <w:vMerge w:val="continue"/>
                  <w:noWrap w:val="0"/>
                  <w:vAlign w:val="center"/>
                </w:tcPr>
                <w:p>
                  <w:pPr>
                    <w:adjustRightInd w:val="0"/>
                    <w:snapToGrid w:val="0"/>
                    <w:jc w:val="center"/>
                    <w:rPr>
                      <w:sz w:val="21"/>
                      <w:szCs w:val="21"/>
                    </w:rPr>
                  </w:pPr>
                </w:p>
              </w:tc>
              <w:tc>
                <w:tcPr>
                  <w:tcW w:w="627" w:type="pct"/>
                  <w:noWrap w:val="0"/>
                  <w:vAlign w:val="center"/>
                </w:tcPr>
                <w:p>
                  <w:pPr>
                    <w:adjustRightInd w:val="0"/>
                    <w:snapToGrid w:val="0"/>
                    <w:jc w:val="center"/>
                    <w:rPr>
                      <w:b/>
                      <w:sz w:val="21"/>
                      <w:szCs w:val="21"/>
                    </w:rPr>
                  </w:pPr>
                  <w:r>
                    <w:rPr>
                      <w:b/>
                      <w:sz w:val="21"/>
                      <w:szCs w:val="21"/>
                    </w:rPr>
                    <w:t>车间名称</w:t>
                  </w:r>
                </w:p>
              </w:tc>
              <w:tc>
                <w:tcPr>
                  <w:tcW w:w="1083" w:type="pct"/>
                  <w:noWrap w:val="0"/>
                  <w:vAlign w:val="center"/>
                </w:tcPr>
                <w:p>
                  <w:pPr>
                    <w:adjustRightInd w:val="0"/>
                    <w:snapToGrid w:val="0"/>
                    <w:jc w:val="center"/>
                    <w:rPr>
                      <w:b/>
                      <w:sz w:val="21"/>
                      <w:szCs w:val="21"/>
                    </w:rPr>
                  </w:pPr>
                  <w:r>
                    <w:rPr>
                      <w:b/>
                      <w:sz w:val="21"/>
                      <w:szCs w:val="21"/>
                    </w:rPr>
                    <w:t>建设内容</w:t>
                  </w:r>
                </w:p>
              </w:tc>
              <w:tc>
                <w:tcPr>
                  <w:tcW w:w="975" w:type="pct"/>
                  <w:noWrap w:val="0"/>
                  <w:vAlign w:val="center"/>
                </w:tcPr>
                <w:p>
                  <w:pPr>
                    <w:adjustRightInd w:val="0"/>
                    <w:snapToGrid w:val="0"/>
                    <w:jc w:val="center"/>
                    <w:rPr>
                      <w:b/>
                      <w:sz w:val="21"/>
                      <w:szCs w:val="21"/>
                    </w:rPr>
                  </w:pPr>
                  <w:r>
                    <w:rPr>
                      <w:b/>
                      <w:kern w:val="0"/>
                      <w:sz w:val="21"/>
                      <w:szCs w:val="21"/>
                    </w:rPr>
                    <w:t>建筑面积（m</w:t>
                  </w:r>
                  <w:r>
                    <w:rPr>
                      <w:b/>
                      <w:kern w:val="0"/>
                      <w:sz w:val="21"/>
                      <w:szCs w:val="21"/>
                      <w:vertAlign w:val="superscript"/>
                    </w:rPr>
                    <w:t>2</w:t>
                  </w:r>
                  <w:r>
                    <w:rPr>
                      <w:b/>
                      <w:kern w:val="0"/>
                      <w:sz w:val="21"/>
                      <w:szCs w:val="21"/>
                    </w:rPr>
                    <w:t>）</w:t>
                  </w:r>
                </w:p>
              </w:tc>
              <w:tc>
                <w:tcPr>
                  <w:tcW w:w="854" w:type="pct"/>
                  <w:noWrap w:val="0"/>
                  <w:vAlign w:val="center"/>
                </w:tcPr>
                <w:p>
                  <w:pPr>
                    <w:adjustRightInd w:val="0"/>
                    <w:snapToGrid w:val="0"/>
                    <w:jc w:val="center"/>
                    <w:rPr>
                      <w:b/>
                      <w:sz w:val="21"/>
                      <w:szCs w:val="21"/>
                    </w:rPr>
                  </w:pPr>
                  <w:r>
                    <w:rPr>
                      <w:rFonts w:hint="eastAsia"/>
                      <w:b/>
                      <w:sz w:val="21"/>
                      <w:szCs w:val="21"/>
                    </w:rPr>
                    <w:t>层数</w:t>
                  </w:r>
                </w:p>
              </w:tc>
              <w:tc>
                <w:tcPr>
                  <w:tcW w:w="1104" w:type="pct"/>
                  <w:vMerge w:val="continue"/>
                  <w:noWrap w:val="0"/>
                  <w:vAlign w:val="center"/>
                </w:tcPr>
                <w:p>
                  <w:pPr>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noWrap w:val="0"/>
                  <w:vAlign w:val="center"/>
                </w:tcPr>
                <w:p>
                  <w:pPr>
                    <w:adjustRightInd w:val="0"/>
                    <w:snapToGrid w:val="0"/>
                    <w:jc w:val="center"/>
                    <w:rPr>
                      <w:sz w:val="21"/>
                      <w:szCs w:val="21"/>
                    </w:rPr>
                  </w:pPr>
                  <w:r>
                    <w:rPr>
                      <w:sz w:val="21"/>
                      <w:szCs w:val="21"/>
                    </w:rPr>
                    <w:t>一</w:t>
                  </w:r>
                </w:p>
              </w:tc>
              <w:tc>
                <w:tcPr>
                  <w:tcW w:w="627" w:type="pct"/>
                  <w:noWrap w:val="0"/>
                  <w:vAlign w:val="center"/>
                </w:tcPr>
                <w:p>
                  <w:pPr>
                    <w:adjustRightInd w:val="0"/>
                    <w:snapToGrid w:val="0"/>
                    <w:jc w:val="center"/>
                    <w:rPr>
                      <w:sz w:val="21"/>
                      <w:szCs w:val="21"/>
                    </w:rPr>
                  </w:pPr>
                  <w:r>
                    <w:rPr>
                      <w:sz w:val="21"/>
                      <w:szCs w:val="21"/>
                    </w:rPr>
                    <w:t>主体工程</w:t>
                  </w:r>
                </w:p>
              </w:tc>
              <w:tc>
                <w:tcPr>
                  <w:tcW w:w="1083" w:type="pct"/>
                  <w:noWrap w:val="0"/>
                  <w:vAlign w:val="center"/>
                </w:tcPr>
                <w:p>
                  <w:pPr>
                    <w:adjustRightInd w:val="0"/>
                    <w:snapToGrid w:val="0"/>
                    <w:jc w:val="center"/>
                    <w:rPr>
                      <w:sz w:val="21"/>
                      <w:szCs w:val="21"/>
                    </w:rPr>
                  </w:pPr>
                  <w:r>
                    <w:rPr>
                      <w:kern w:val="0"/>
                      <w:sz w:val="21"/>
                      <w:szCs w:val="21"/>
                    </w:rPr>
                    <w:t>分提车间、精制车间</w:t>
                  </w:r>
                </w:p>
              </w:tc>
              <w:tc>
                <w:tcPr>
                  <w:tcW w:w="975" w:type="pct"/>
                  <w:noWrap w:val="0"/>
                  <w:vAlign w:val="center"/>
                </w:tcPr>
                <w:p>
                  <w:pPr>
                    <w:adjustRightInd w:val="0"/>
                    <w:snapToGrid w:val="0"/>
                    <w:jc w:val="center"/>
                    <w:rPr>
                      <w:sz w:val="21"/>
                      <w:szCs w:val="21"/>
                    </w:rPr>
                  </w:pPr>
                  <w:r>
                    <w:rPr>
                      <w:rFonts w:hint="eastAsia"/>
                      <w:kern w:val="0"/>
                      <w:sz w:val="21"/>
                      <w:szCs w:val="21"/>
                    </w:rPr>
                    <w:t>8</w:t>
                  </w:r>
                  <w:r>
                    <w:rPr>
                      <w:kern w:val="0"/>
                      <w:sz w:val="21"/>
                      <w:szCs w:val="21"/>
                    </w:rPr>
                    <w:t>208</w:t>
                  </w:r>
                </w:p>
              </w:tc>
              <w:tc>
                <w:tcPr>
                  <w:tcW w:w="854" w:type="pct"/>
                  <w:noWrap w:val="0"/>
                  <w:vAlign w:val="center"/>
                </w:tcPr>
                <w:p>
                  <w:pPr>
                    <w:adjustRightInd w:val="0"/>
                    <w:snapToGrid w:val="0"/>
                    <w:jc w:val="center"/>
                    <w:rPr>
                      <w:sz w:val="21"/>
                      <w:szCs w:val="21"/>
                    </w:rPr>
                  </w:pPr>
                  <w:r>
                    <w:rPr>
                      <w:sz w:val="21"/>
                      <w:szCs w:val="21"/>
                    </w:rPr>
                    <w:t>二层</w:t>
                  </w:r>
                </w:p>
              </w:tc>
              <w:tc>
                <w:tcPr>
                  <w:tcW w:w="1104" w:type="pct"/>
                  <w:noWrap w:val="0"/>
                  <w:vAlign w:val="center"/>
                </w:tcPr>
                <w:p>
                  <w:pPr>
                    <w:adjustRightInd w:val="0"/>
                    <w:snapToGrid w:val="0"/>
                    <w:jc w:val="center"/>
                    <w:rPr>
                      <w:sz w:val="21"/>
                      <w:szCs w:val="21"/>
                    </w:rP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restart"/>
                  <w:noWrap w:val="0"/>
                  <w:vAlign w:val="center"/>
                </w:tcPr>
                <w:p>
                  <w:pPr>
                    <w:adjustRightInd w:val="0"/>
                    <w:snapToGrid w:val="0"/>
                    <w:jc w:val="center"/>
                    <w:rPr>
                      <w:sz w:val="21"/>
                      <w:szCs w:val="21"/>
                    </w:rPr>
                  </w:pPr>
                  <w:r>
                    <w:rPr>
                      <w:sz w:val="21"/>
                      <w:szCs w:val="21"/>
                    </w:rPr>
                    <w:t>二</w:t>
                  </w:r>
                </w:p>
              </w:tc>
              <w:tc>
                <w:tcPr>
                  <w:tcW w:w="627" w:type="pct"/>
                  <w:vMerge w:val="restart"/>
                  <w:noWrap w:val="0"/>
                  <w:vAlign w:val="center"/>
                </w:tcPr>
                <w:p>
                  <w:pPr>
                    <w:adjustRightInd w:val="0"/>
                    <w:snapToGrid w:val="0"/>
                    <w:jc w:val="center"/>
                    <w:rPr>
                      <w:sz w:val="21"/>
                      <w:szCs w:val="21"/>
                    </w:rPr>
                  </w:pPr>
                  <w:r>
                    <w:rPr>
                      <w:sz w:val="21"/>
                      <w:szCs w:val="21"/>
                    </w:rPr>
                    <w:t>辅助工程</w:t>
                  </w:r>
                </w:p>
              </w:tc>
              <w:tc>
                <w:tcPr>
                  <w:tcW w:w="1083" w:type="pct"/>
                  <w:noWrap w:val="0"/>
                  <w:vAlign w:val="center"/>
                </w:tcPr>
                <w:p>
                  <w:pPr>
                    <w:adjustRightInd w:val="0"/>
                    <w:snapToGrid w:val="0"/>
                    <w:jc w:val="center"/>
                    <w:rPr>
                      <w:sz w:val="21"/>
                      <w:szCs w:val="21"/>
                    </w:rPr>
                  </w:pPr>
                  <w:r>
                    <w:rPr>
                      <w:sz w:val="21"/>
                      <w:szCs w:val="21"/>
                    </w:rPr>
                    <w:t>办公楼</w:t>
                  </w:r>
                </w:p>
              </w:tc>
              <w:tc>
                <w:tcPr>
                  <w:tcW w:w="975" w:type="pct"/>
                  <w:noWrap w:val="0"/>
                  <w:vAlign w:val="center"/>
                </w:tcPr>
                <w:p>
                  <w:pPr>
                    <w:adjustRightInd w:val="0"/>
                    <w:snapToGrid w:val="0"/>
                    <w:jc w:val="center"/>
                    <w:rPr>
                      <w:sz w:val="21"/>
                      <w:szCs w:val="21"/>
                    </w:rPr>
                  </w:pPr>
                  <w:r>
                    <w:rPr>
                      <w:kern w:val="0"/>
                      <w:sz w:val="21"/>
                      <w:szCs w:val="21"/>
                    </w:rPr>
                    <w:t>11681.71</w:t>
                  </w:r>
                </w:p>
              </w:tc>
              <w:tc>
                <w:tcPr>
                  <w:tcW w:w="854" w:type="pct"/>
                  <w:noWrap w:val="0"/>
                  <w:vAlign w:val="center"/>
                </w:tcPr>
                <w:p>
                  <w:pPr>
                    <w:adjustRightInd w:val="0"/>
                    <w:snapToGrid w:val="0"/>
                    <w:jc w:val="center"/>
                    <w:rPr>
                      <w:sz w:val="21"/>
                      <w:szCs w:val="21"/>
                    </w:rPr>
                  </w:pPr>
                  <w:r>
                    <w:rPr>
                      <w:sz w:val="21"/>
                      <w:szCs w:val="21"/>
                    </w:rPr>
                    <w:t>五层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adjustRightInd w:val="0"/>
                    <w:snapToGrid w:val="0"/>
                    <w:jc w:val="center"/>
                    <w:rPr>
                      <w:sz w:val="21"/>
                      <w:szCs w:val="21"/>
                    </w:rPr>
                  </w:pPr>
                  <w:r>
                    <w:rPr>
                      <w:sz w:val="21"/>
                      <w:szCs w:val="21"/>
                    </w:rPr>
                    <w:t>研发中心</w:t>
                  </w:r>
                </w:p>
              </w:tc>
              <w:tc>
                <w:tcPr>
                  <w:tcW w:w="975" w:type="pct"/>
                  <w:noWrap w:val="0"/>
                  <w:vAlign w:val="center"/>
                </w:tcPr>
                <w:p>
                  <w:pPr>
                    <w:adjustRightInd w:val="0"/>
                    <w:snapToGrid w:val="0"/>
                    <w:jc w:val="center"/>
                    <w:rPr>
                      <w:sz w:val="21"/>
                      <w:szCs w:val="21"/>
                    </w:rPr>
                  </w:pPr>
                  <w:r>
                    <w:rPr>
                      <w:kern w:val="0"/>
                      <w:sz w:val="21"/>
                      <w:szCs w:val="21"/>
                    </w:rPr>
                    <w:t>2866.56</w:t>
                  </w:r>
                </w:p>
              </w:tc>
              <w:tc>
                <w:tcPr>
                  <w:tcW w:w="854" w:type="pct"/>
                  <w:noWrap w:val="0"/>
                  <w:vAlign w:val="center"/>
                </w:tcPr>
                <w:p>
                  <w:pPr>
                    <w:adjustRightInd w:val="0"/>
                    <w:snapToGrid w:val="0"/>
                    <w:jc w:val="center"/>
                    <w:rPr>
                      <w:sz w:val="21"/>
                      <w:szCs w:val="21"/>
                    </w:rPr>
                  </w:pPr>
                  <w:r>
                    <w:rPr>
                      <w:sz w:val="21"/>
                      <w:szCs w:val="21"/>
                    </w:rPr>
                    <w:t>三层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restart"/>
                  <w:noWrap w:val="0"/>
                  <w:vAlign w:val="center"/>
                </w:tcPr>
                <w:p>
                  <w:pPr>
                    <w:adjustRightInd w:val="0"/>
                    <w:snapToGrid w:val="0"/>
                    <w:jc w:val="center"/>
                    <w:rPr>
                      <w:sz w:val="21"/>
                      <w:szCs w:val="21"/>
                    </w:rPr>
                  </w:pPr>
                  <w:r>
                    <w:rPr>
                      <w:sz w:val="21"/>
                      <w:szCs w:val="21"/>
                    </w:rPr>
                    <w:t>三</w:t>
                  </w:r>
                </w:p>
              </w:tc>
              <w:tc>
                <w:tcPr>
                  <w:tcW w:w="627" w:type="pct"/>
                  <w:vMerge w:val="restart"/>
                  <w:noWrap w:val="0"/>
                  <w:vAlign w:val="center"/>
                </w:tcPr>
                <w:p>
                  <w:pPr>
                    <w:adjustRightInd w:val="0"/>
                    <w:snapToGrid w:val="0"/>
                    <w:jc w:val="center"/>
                    <w:rPr>
                      <w:sz w:val="21"/>
                      <w:szCs w:val="21"/>
                    </w:rPr>
                  </w:pPr>
                  <w:r>
                    <w:rPr>
                      <w:sz w:val="21"/>
                      <w:szCs w:val="21"/>
                    </w:rPr>
                    <w:t>公用工程</w:t>
                  </w:r>
                </w:p>
              </w:tc>
              <w:tc>
                <w:tcPr>
                  <w:tcW w:w="1083" w:type="pct"/>
                  <w:noWrap w:val="0"/>
                  <w:vAlign w:val="center"/>
                </w:tcPr>
                <w:p>
                  <w:pPr>
                    <w:adjustRightInd w:val="0"/>
                    <w:snapToGrid w:val="0"/>
                    <w:jc w:val="center"/>
                    <w:rPr>
                      <w:sz w:val="21"/>
                      <w:szCs w:val="21"/>
                    </w:rPr>
                  </w:pPr>
                  <w:r>
                    <w:rPr>
                      <w:kern w:val="0"/>
                      <w:sz w:val="21"/>
                      <w:szCs w:val="21"/>
                    </w:rPr>
                    <w:t>锅炉及燃烧实验室</w:t>
                  </w:r>
                </w:p>
              </w:tc>
              <w:tc>
                <w:tcPr>
                  <w:tcW w:w="975" w:type="pct"/>
                  <w:noWrap w:val="0"/>
                  <w:vAlign w:val="center"/>
                </w:tcPr>
                <w:p>
                  <w:pPr>
                    <w:adjustRightInd w:val="0"/>
                    <w:snapToGrid w:val="0"/>
                    <w:jc w:val="center"/>
                    <w:rPr>
                      <w:sz w:val="21"/>
                      <w:szCs w:val="21"/>
                    </w:rPr>
                  </w:pPr>
                  <w:r>
                    <w:rPr>
                      <w:kern w:val="0"/>
                      <w:sz w:val="21"/>
                      <w:szCs w:val="21"/>
                    </w:rPr>
                    <w:t>540</w:t>
                  </w:r>
                </w:p>
              </w:tc>
              <w:tc>
                <w:tcPr>
                  <w:tcW w:w="854" w:type="pct"/>
                  <w:noWrap w:val="0"/>
                  <w:vAlign w:val="center"/>
                </w:tcPr>
                <w:p>
                  <w:pPr>
                    <w:adjustRightInd w:val="0"/>
                    <w:snapToGrid w:val="0"/>
                    <w:jc w:val="center"/>
                    <w:rPr>
                      <w:sz w:val="21"/>
                      <w:szCs w:val="21"/>
                    </w:rPr>
                  </w:pPr>
                  <w:r>
                    <w:rPr>
                      <w:sz w:val="21"/>
                      <w:szCs w:val="21"/>
                    </w:rPr>
                    <w:t>一层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adjustRightInd w:val="0"/>
                    <w:snapToGrid w:val="0"/>
                    <w:jc w:val="center"/>
                    <w:rPr>
                      <w:kern w:val="0"/>
                      <w:sz w:val="21"/>
                      <w:szCs w:val="21"/>
                    </w:rPr>
                  </w:pPr>
                  <w:r>
                    <w:rPr>
                      <w:kern w:val="0"/>
                      <w:sz w:val="21"/>
                      <w:szCs w:val="21"/>
                    </w:rPr>
                    <w:t>辅助用房</w:t>
                  </w:r>
                </w:p>
              </w:tc>
              <w:tc>
                <w:tcPr>
                  <w:tcW w:w="975" w:type="pct"/>
                  <w:noWrap w:val="0"/>
                  <w:vAlign w:val="center"/>
                </w:tcPr>
                <w:p>
                  <w:pPr>
                    <w:adjustRightInd w:val="0"/>
                    <w:snapToGrid w:val="0"/>
                    <w:jc w:val="center"/>
                    <w:rPr>
                      <w:kern w:val="0"/>
                      <w:sz w:val="21"/>
                      <w:szCs w:val="21"/>
                    </w:rPr>
                  </w:pPr>
                  <w:r>
                    <w:rPr>
                      <w:kern w:val="0"/>
                      <w:sz w:val="21"/>
                      <w:szCs w:val="21"/>
                    </w:rPr>
                    <w:t>1056</w:t>
                  </w:r>
                </w:p>
              </w:tc>
              <w:tc>
                <w:tcPr>
                  <w:tcW w:w="854" w:type="pct"/>
                  <w:noWrap w:val="0"/>
                  <w:vAlign w:val="center"/>
                </w:tcPr>
                <w:p>
                  <w:pPr>
                    <w:adjustRightInd w:val="0"/>
                    <w:snapToGrid w:val="0"/>
                    <w:jc w:val="center"/>
                    <w:rPr>
                      <w:sz w:val="21"/>
                      <w:szCs w:val="21"/>
                    </w:rPr>
                  </w:pPr>
                  <w:r>
                    <w:rPr>
                      <w:sz w:val="21"/>
                      <w:szCs w:val="21"/>
                    </w:rPr>
                    <w:t>二层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adjustRightInd w:val="0"/>
                    <w:snapToGrid w:val="0"/>
                    <w:jc w:val="center"/>
                    <w:rPr>
                      <w:kern w:val="0"/>
                      <w:sz w:val="21"/>
                      <w:szCs w:val="21"/>
                    </w:rPr>
                  </w:pPr>
                  <w:r>
                    <w:rPr>
                      <w:kern w:val="0"/>
                      <w:sz w:val="21"/>
                      <w:szCs w:val="21"/>
                    </w:rPr>
                    <w:t>变配电间</w:t>
                  </w:r>
                </w:p>
              </w:tc>
              <w:tc>
                <w:tcPr>
                  <w:tcW w:w="975" w:type="pct"/>
                  <w:noWrap w:val="0"/>
                  <w:vAlign w:val="center"/>
                </w:tcPr>
                <w:p>
                  <w:pPr>
                    <w:adjustRightInd w:val="0"/>
                    <w:snapToGrid w:val="0"/>
                    <w:jc w:val="center"/>
                    <w:rPr>
                      <w:kern w:val="0"/>
                      <w:sz w:val="21"/>
                      <w:szCs w:val="21"/>
                    </w:rPr>
                  </w:pPr>
                  <w:r>
                    <w:rPr>
                      <w:kern w:val="0"/>
                      <w:sz w:val="21"/>
                      <w:szCs w:val="21"/>
                    </w:rPr>
                    <w:t>112.5</w:t>
                  </w:r>
                </w:p>
              </w:tc>
              <w:tc>
                <w:tcPr>
                  <w:tcW w:w="854" w:type="pct"/>
                  <w:noWrap w:val="0"/>
                  <w:vAlign w:val="center"/>
                </w:tcPr>
                <w:p>
                  <w:pPr>
                    <w:adjustRightInd w:val="0"/>
                    <w:snapToGrid w:val="0"/>
                    <w:jc w:val="center"/>
                    <w:rPr>
                      <w:sz w:val="21"/>
                      <w:szCs w:val="21"/>
                    </w:rPr>
                  </w:pPr>
                  <w:r>
                    <w:rPr>
                      <w:sz w:val="21"/>
                      <w:szCs w:val="21"/>
                    </w:rPr>
                    <w:t>一层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adjustRightInd w:val="0"/>
                    <w:snapToGrid w:val="0"/>
                    <w:jc w:val="center"/>
                    <w:rPr>
                      <w:kern w:val="0"/>
                      <w:sz w:val="21"/>
                      <w:szCs w:val="21"/>
                    </w:rPr>
                  </w:pPr>
                  <w:r>
                    <w:rPr>
                      <w:kern w:val="0"/>
                      <w:sz w:val="21"/>
                      <w:szCs w:val="21"/>
                    </w:rPr>
                    <w:t>门卫</w:t>
                  </w:r>
                </w:p>
              </w:tc>
              <w:tc>
                <w:tcPr>
                  <w:tcW w:w="975" w:type="pct"/>
                  <w:noWrap w:val="0"/>
                  <w:vAlign w:val="center"/>
                </w:tcPr>
                <w:p>
                  <w:pPr>
                    <w:adjustRightInd w:val="0"/>
                    <w:snapToGrid w:val="0"/>
                    <w:jc w:val="center"/>
                    <w:rPr>
                      <w:kern w:val="0"/>
                      <w:sz w:val="21"/>
                      <w:szCs w:val="21"/>
                    </w:rPr>
                  </w:pPr>
                  <w:r>
                    <w:rPr>
                      <w:kern w:val="0"/>
                      <w:sz w:val="21"/>
                      <w:szCs w:val="21"/>
                    </w:rPr>
                    <w:t>205.27</w:t>
                  </w:r>
                </w:p>
              </w:tc>
              <w:tc>
                <w:tcPr>
                  <w:tcW w:w="854" w:type="pct"/>
                  <w:noWrap w:val="0"/>
                  <w:vAlign w:val="center"/>
                </w:tcPr>
                <w:p>
                  <w:pPr>
                    <w:adjustRightInd w:val="0"/>
                    <w:snapToGrid w:val="0"/>
                    <w:jc w:val="center"/>
                    <w:rPr>
                      <w:sz w:val="21"/>
                      <w:szCs w:val="21"/>
                    </w:rPr>
                  </w:pPr>
                  <w:r>
                    <w:rPr>
                      <w:sz w:val="21"/>
                      <w:szCs w:val="21"/>
                    </w:rPr>
                    <w:t>一层，三个</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restart"/>
                  <w:noWrap w:val="0"/>
                  <w:vAlign w:val="center"/>
                </w:tcPr>
                <w:p>
                  <w:pPr>
                    <w:adjustRightInd w:val="0"/>
                    <w:snapToGrid w:val="0"/>
                    <w:jc w:val="center"/>
                    <w:rPr>
                      <w:sz w:val="21"/>
                      <w:szCs w:val="21"/>
                    </w:rPr>
                  </w:pPr>
                  <w:r>
                    <w:rPr>
                      <w:sz w:val="21"/>
                      <w:szCs w:val="21"/>
                    </w:rPr>
                    <w:t>四</w:t>
                  </w:r>
                </w:p>
              </w:tc>
              <w:tc>
                <w:tcPr>
                  <w:tcW w:w="627" w:type="pct"/>
                  <w:vMerge w:val="restart"/>
                  <w:noWrap w:val="0"/>
                  <w:vAlign w:val="center"/>
                </w:tcPr>
                <w:p>
                  <w:pPr>
                    <w:adjustRightInd w:val="0"/>
                    <w:snapToGrid w:val="0"/>
                    <w:jc w:val="center"/>
                    <w:rPr>
                      <w:sz w:val="21"/>
                      <w:szCs w:val="21"/>
                    </w:rPr>
                  </w:pPr>
                  <w:r>
                    <w:rPr>
                      <w:sz w:val="21"/>
                      <w:szCs w:val="21"/>
                    </w:rPr>
                    <w:t>贮运工程</w:t>
                  </w:r>
                </w:p>
              </w:tc>
              <w:tc>
                <w:tcPr>
                  <w:tcW w:w="1083" w:type="pct"/>
                  <w:noWrap w:val="0"/>
                  <w:vAlign w:val="center"/>
                </w:tcPr>
                <w:p>
                  <w:pPr>
                    <w:adjustRightInd w:val="0"/>
                    <w:snapToGrid w:val="0"/>
                    <w:jc w:val="center"/>
                    <w:rPr>
                      <w:sz w:val="21"/>
                      <w:szCs w:val="21"/>
                    </w:rPr>
                  </w:pPr>
                  <w:r>
                    <w:rPr>
                      <w:kern w:val="0"/>
                      <w:sz w:val="21"/>
                      <w:szCs w:val="21"/>
                    </w:rPr>
                    <w:t>原料库一</w:t>
                  </w:r>
                </w:p>
              </w:tc>
              <w:tc>
                <w:tcPr>
                  <w:tcW w:w="975" w:type="pct"/>
                  <w:noWrap w:val="0"/>
                  <w:vAlign w:val="center"/>
                </w:tcPr>
                <w:p>
                  <w:pPr>
                    <w:spacing w:line="280" w:lineRule="exact"/>
                    <w:jc w:val="center"/>
                    <w:rPr>
                      <w:kern w:val="0"/>
                      <w:sz w:val="21"/>
                      <w:szCs w:val="21"/>
                    </w:rPr>
                  </w:pPr>
                  <w:r>
                    <w:rPr>
                      <w:kern w:val="0"/>
                      <w:sz w:val="21"/>
                      <w:szCs w:val="21"/>
                    </w:rPr>
                    <w:t>1728</w:t>
                  </w:r>
                </w:p>
              </w:tc>
              <w:tc>
                <w:tcPr>
                  <w:tcW w:w="854" w:type="pct"/>
                  <w:noWrap w:val="0"/>
                  <w:vAlign w:val="center"/>
                </w:tcPr>
                <w:p>
                  <w:pPr>
                    <w:adjustRightInd w:val="0"/>
                    <w:snapToGrid w:val="0"/>
                    <w:jc w:val="center"/>
                    <w:rPr>
                      <w:sz w:val="21"/>
                      <w:szCs w:val="21"/>
                    </w:rPr>
                  </w:pPr>
                  <w:r>
                    <w:rPr>
                      <w:sz w:val="21"/>
                      <w:szCs w:val="21"/>
                    </w:rPr>
                    <w:t>一层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spacing w:line="280" w:lineRule="exact"/>
                    <w:jc w:val="center"/>
                    <w:rPr>
                      <w:kern w:val="0"/>
                      <w:sz w:val="21"/>
                      <w:szCs w:val="21"/>
                    </w:rPr>
                  </w:pPr>
                  <w:r>
                    <w:rPr>
                      <w:kern w:val="0"/>
                      <w:sz w:val="21"/>
                      <w:szCs w:val="21"/>
                    </w:rPr>
                    <w:t>原料库二</w:t>
                  </w:r>
                </w:p>
              </w:tc>
              <w:tc>
                <w:tcPr>
                  <w:tcW w:w="975" w:type="pct"/>
                  <w:noWrap w:val="0"/>
                  <w:vAlign w:val="center"/>
                </w:tcPr>
                <w:p>
                  <w:pPr>
                    <w:spacing w:line="280" w:lineRule="exact"/>
                    <w:jc w:val="center"/>
                    <w:rPr>
                      <w:kern w:val="0"/>
                      <w:sz w:val="21"/>
                      <w:szCs w:val="21"/>
                    </w:rPr>
                  </w:pPr>
                  <w:r>
                    <w:rPr>
                      <w:kern w:val="0"/>
                      <w:sz w:val="21"/>
                      <w:szCs w:val="21"/>
                    </w:rPr>
                    <w:t>1056</w:t>
                  </w:r>
                </w:p>
              </w:tc>
              <w:tc>
                <w:tcPr>
                  <w:tcW w:w="854" w:type="pct"/>
                  <w:noWrap w:val="0"/>
                  <w:vAlign w:val="center"/>
                </w:tcPr>
                <w:p>
                  <w:pPr>
                    <w:adjustRightInd w:val="0"/>
                    <w:snapToGrid w:val="0"/>
                    <w:jc w:val="center"/>
                    <w:rPr>
                      <w:sz w:val="21"/>
                      <w:szCs w:val="21"/>
                    </w:rPr>
                  </w:pPr>
                  <w:r>
                    <w:rPr>
                      <w:sz w:val="21"/>
                      <w:szCs w:val="21"/>
                    </w:rPr>
                    <w:t>二层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spacing w:line="280" w:lineRule="exact"/>
                    <w:jc w:val="center"/>
                    <w:rPr>
                      <w:kern w:val="0"/>
                      <w:sz w:val="21"/>
                      <w:szCs w:val="21"/>
                    </w:rPr>
                  </w:pPr>
                  <w:r>
                    <w:rPr>
                      <w:kern w:val="0"/>
                      <w:sz w:val="21"/>
                      <w:szCs w:val="21"/>
                    </w:rPr>
                    <w:t>成品库一</w:t>
                  </w:r>
                </w:p>
              </w:tc>
              <w:tc>
                <w:tcPr>
                  <w:tcW w:w="975" w:type="pct"/>
                  <w:noWrap w:val="0"/>
                  <w:vAlign w:val="center"/>
                </w:tcPr>
                <w:p>
                  <w:pPr>
                    <w:spacing w:line="280" w:lineRule="exact"/>
                    <w:jc w:val="center"/>
                    <w:rPr>
                      <w:kern w:val="0"/>
                      <w:sz w:val="21"/>
                      <w:szCs w:val="21"/>
                    </w:rPr>
                  </w:pPr>
                  <w:r>
                    <w:rPr>
                      <w:kern w:val="0"/>
                      <w:sz w:val="21"/>
                      <w:szCs w:val="21"/>
                    </w:rPr>
                    <w:t>729</w:t>
                  </w:r>
                </w:p>
              </w:tc>
              <w:tc>
                <w:tcPr>
                  <w:tcW w:w="854" w:type="pct"/>
                  <w:noWrap w:val="0"/>
                  <w:vAlign w:val="center"/>
                </w:tcPr>
                <w:p>
                  <w:pPr>
                    <w:adjustRightInd w:val="0"/>
                    <w:snapToGrid w:val="0"/>
                    <w:jc w:val="center"/>
                    <w:rPr>
                      <w:sz w:val="21"/>
                      <w:szCs w:val="21"/>
                    </w:rPr>
                  </w:pPr>
                  <w:r>
                    <w:rPr>
                      <w:sz w:val="21"/>
                      <w:szCs w:val="21"/>
                    </w:rPr>
                    <w:t>一层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spacing w:line="280" w:lineRule="exact"/>
                    <w:jc w:val="center"/>
                    <w:rPr>
                      <w:kern w:val="0"/>
                      <w:sz w:val="21"/>
                      <w:szCs w:val="21"/>
                    </w:rPr>
                  </w:pPr>
                  <w:r>
                    <w:rPr>
                      <w:kern w:val="0"/>
                      <w:sz w:val="21"/>
                      <w:szCs w:val="21"/>
                    </w:rPr>
                    <w:t>包装材料库</w:t>
                  </w:r>
                </w:p>
              </w:tc>
              <w:tc>
                <w:tcPr>
                  <w:tcW w:w="975" w:type="pct"/>
                  <w:noWrap w:val="0"/>
                  <w:vAlign w:val="center"/>
                </w:tcPr>
                <w:p>
                  <w:pPr>
                    <w:spacing w:line="280" w:lineRule="exact"/>
                    <w:jc w:val="center"/>
                    <w:rPr>
                      <w:kern w:val="0"/>
                      <w:sz w:val="21"/>
                      <w:szCs w:val="21"/>
                    </w:rPr>
                  </w:pPr>
                  <w:r>
                    <w:rPr>
                      <w:kern w:val="0"/>
                      <w:sz w:val="21"/>
                      <w:szCs w:val="21"/>
                    </w:rPr>
                    <w:t>3168</w:t>
                  </w:r>
                </w:p>
              </w:tc>
              <w:tc>
                <w:tcPr>
                  <w:tcW w:w="854" w:type="pct"/>
                  <w:noWrap w:val="0"/>
                  <w:vAlign w:val="center"/>
                </w:tcPr>
                <w:p>
                  <w:pPr>
                    <w:adjustRightInd w:val="0"/>
                    <w:snapToGrid w:val="0"/>
                    <w:jc w:val="center"/>
                    <w:rPr>
                      <w:sz w:val="21"/>
                      <w:szCs w:val="21"/>
                    </w:rPr>
                  </w:pPr>
                  <w:r>
                    <w:rPr>
                      <w:sz w:val="21"/>
                      <w:szCs w:val="21"/>
                    </w:rPr>
                    <w:t>二层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adjustRightInd w:val="0"/>
                    <w:snapToGrid w:val="0"/>
                    <w:jc w:val="center"/>
                    <w:rPr>
                      <w:kern w:val="0"/>
                      <w:sz w:val="21"/>
                      <w:szCs w:val="21"/>
                    </w:rPr>
                  </w:pPr>
                  <w:r>
                    <w:rPr>
                      <w:kern w:val="0"/>
                      <w:sz w:val="21"/>
                      <w:szCs w:val="21"/>
                    </w:rPr>
                    <w:t>危废暂存库</w:t>
                  </w:r>
                </w:p>
              </w:tc>
              <w:tc>
                <w:tcPr>
                  <w:tcW w:w="975" w:type="pct"/>
                  <w:noWrap w:val="0"/>
                  <w:vAlign w:val="center"/>
                </w:tcPr>
                <w:p>
                  <w:pPr>
                    <w:adjustRightInd w:val="0"/>
                    <w:snapToGrid w:val="0"/>
                    <w:jc w:val="center"/>
                    <w:rPr>
                      <w:kern w:val="0"/>
                      <w:sz w:val="21"/>
                      <w:szCs w:val="21"/>
                    </w:rPr>
                  </w:pPr>
                  <w:r>
                    <w:rPr>
                      <w:kern w:val="0"/>
                      <w:sz w:val="21"/>
                      <w:szCs w:val="21"/>
                    </w:rPr>
                    <w:t>1000</w:t>
                  </w:r>
                </w:p>
              </w:tc>
              <w:tc>
                <w:tcPr>
                  <w:tcW w:w="854" w:type="pct"/>
                  <w:noWrap w:val="0"/>
                  <w:vAlign w:val="center"/>
                </w:tcPr>
                <w:p>
                  <w:pPr>
                    <w:adjustRightInd w:val="0"/>
                    <w:snapToGrid w:val="0"/>
                    <w:jc w:val="center"/>
                    <w:rPr>
                      <w:sz w:val="21"/>
                      <w:szCs w:val="21"/>
                    </w:rPr>
                  </w:pPr>
                  <w:r>
                    <w:rPr>
                      <w:sz w:val="21"/>
                      <w:szCs w:val="21"/>
                    </w:rPr>
                    <w:t>一层</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adjustRightInd w:val="0"/>
                    <w:snapToGrid w:val="0"/>
                    <w:jc w:val="center"/>
                    <w:rPr>
                      <w:kern w:val="0"/>
                      <w:sz w:val="21"/>
                      <w:szCs w:val="21"/>
                    </w:rPr>
                  </w:pPr>
                  <w:r>
                    <w:rPr>
                      <w:kern w:val="0"/>
                      <w:sz w:val="21"/>
                      <w:szCs w:val="21"/>
                    </w:rPr>
                    <w:t>储罐区</w:t>
                  </w:r>
                </w:p>
              </w:tc>
              <w:tc>
                <w:tcPr>
                  <w:tcW w:w="1829" w:type="pct"/>
                  <w:gridSpan w:val="2"/>
                  <w:noWrap w:val="0"/>
                  <w:vAlign w:val="center"/>
                </w:tcPr>
                <w:p>
                  <w:pPr>
                    <w:adjustRightInd w:val="0"/>
                    <w:snapToGrid w:val="0"/>
                    <w:jc w:val="center"/>
                    <w:rPr>
                      <w:kern w:val="0"/>
                      <w:sz w:val="21"/>
                      <w:szCs w:val="21"/>
                    </w:rPr>
                  </w:pPr>
                  <w:r>
                    <w:rPr>
                      <w:kern w:val="0"/>
                      <w:sz w:val="21"/>
                      <w:szCs w:val="21"/>
                    </w:rPr>
                    <w:t>废矿物油原料储罐：400m</w:t>
                  </w:r>
                  <w:r>
                    <w:rPr>
                      <w:kern w:val="0"/>
                      <w:sz w:val="21"/>
                      <w:szCs w:val="21"/>
                      <w:vertAlign w:val="superscript"/>
                    </w:rPr>
                    <w:t>3</w:t>
                  </w:r>
                  <w:r>
                    <w:rPr>
                      <w:kern w:val="0"/>
                      <w:sz w:val="21"/>
                      <w:szCs w:val="21"/>
                    </w:rPr>
                    <w:t>贮罐6座</w:t>
                  </w:r>
                </w:p>
                <w:p>
                  <w:pPr>
                    <w:adjustRightInd w:val="0"/>
                    <w:snapToGrid w:val="0"/>
                    <w:jc w:val="center"/>
                    <w:rPr>
                      <w:kern w:val="0"/>
                      <w:sz w:val="21"/>
                      <w:szCs w:val="21"/>
                    </w:rPr>
                  </w:pPr>
                  <w:r>
                    <w:rPr>
                      <w:kern w:val="0"/>
                      <w:sz w:val="21"/>
                      <w:szCs w:val="21"/>
                    </w:rPr>
                    <w:t>废矿物油原料储罐：200m</w:t>
                  </w:r>
                  <w:r>
                    <w:rPr>
                      <w:kern w:val="0"/>
                      <w:sz w:val="21"/>
                      <w:szCs w:val="21"/>
                      <w:vertAlign w:val="superscript"/>
                    </w:rPr>
                    <w:t>3</w:t>
                  </w:r>
                  <w:r>
                    <w:rPr>
                      <w:kern w:val="0"/>
                      <w:sz w:val="21"/>
                      <w:szCs w:val="21"/>
                    </w:rPr>
                    <w:t>贮罐4座</w:t>
                  </w:r>
                </w:p>
                <w:p>
                  <w:pPr>
                    <w:adjustRightInd w:val="0"/>
                    <w:snapToGrid w:val="0"/>
                    <w:jc w:val="center"/>
                    <w:rPr>
                      <w:kern w:val="0"/>
                      <w:sz w:val="21"/>
                      <w:szCs w:val="21"/>
                    </w:rPr>
                  </w:pPr>
                  <w:r>
                    <w:rPr>
                      <w:kern w:val="0"/>
                      <w:sz w:val="21"/>
                      <w:szCs w:val="21"/>
                    </w:rPr>
                    <w:t>成品油：900m</w:t>
                  </w:r>
                  <w:r>
                    <w:rPr>
                      <w:kern w:val="0"/>
                      <w:sz w:val="21"/>
                      <w:szCs w:val="21"/>
                      <w:vertAlign w:val="superscript"/>
                    </w:rPr>
                    <w:t>3</w:t>
                  </w:r>
                  <w:r>
                    <w:rPr>
                      <w:kern w:val="0"/>
                      <w:sz w:val="21"/>
                      <w:szCs w:val="21"/>
                    </w:rPr>
                    <w:t>贮罐3座</w:t>
                  </w:r>
                </w:p>
                <w:p>
                  <w:pPr>
                    <w:adjustRightInd w:val="0"/>
                    <w:snapToGrid w:val="0"/>
                    <w:jc w:val="center"/>
                    <w:rPr>
                      <w:kern w:val="0"/>
                      <w:sz w:val="21"/>
                      <w:szCs w:val="21"/>
                    </w:rPr>
                  </w:pPr>
                  <w:r>
                    <w:rPr>
                      <w:kern w:val="0"/>
                      <w:sz w:val="21"/>
                      <w:szCs w:val="21"/>
                    </w:rPr>
                    <w:t>成品油：200m</w:t>
                  </w:r>
                  <w:r>
                    <w:rPr>
                      <w:kern w:val="0"/>
                      <w:sz w:val="21"/>
                      <w:szCs w:val="21"/>
                      <w:vertAlign w:val="superscript"/>
                    </w:rPr>
                    <w:t>3</w:t>
                  </w:r>
                  <w:r>
                    <w:rPr>
                      <w:kern w:val="0"/>
                      <w:sz w:val="21"/>
                      <w:szCs w:val="21"/>
                    </w:rPr>
                    <w:t>贮罐6座</w:t>
                  </w:r>
                </w:p>
              </w:tc>
              <w:tc>
                <w:tcPr>
                  <w:tcW w:w="1104" w:type="pct"/>
                  <w:noWrap w:val="0"/>
                  <w:vAlign w:val="center"/>
                </w:tcPr>
                <w:p>
                  <w:pPr>
                    <w:adjustRightInd w:val="0"/>
                    <w:snapToGrid w:val="0"/>
                    <w:jc w:val="center"/>
                    <w:rPr>
                      <w:kern w:val="0"/>
                      <w:sz w:val="21"/>
                      <w:szCs w:val="21"/>
                    </w:rP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2912" w:type="pct"/>
                  <w:gridSpan w:val="3"/>
                  <w:noWrap w:val="0"/>
                  <w:vAlign w:val="center"/>
                </w:tcPr>
                <w:p>
                  <w:pPr>
                    <w:jc w:val="center"/>
                    <w:rPr>
                      <w:sz w:val="21"/>
                      <w:szCs w:val="21"/>
                    </w:rPr>
                  </w:pPr>
                  <w:r>
                    <w:rPr>
                      <w:sz w:val="21"/>
                      <w:szCs w:val="21"/>
                    </w:rPr>
                    <w:t>原辅材料、产品依托社会车辆</w:t>
                  </w:r>
                </w:p>
              </w:tc>
              <w:tc>
                <w:tcPr>
                  <w:tcW w:w="1104" w:type="pct"/>
                  <w:noWrap w:val="0"/>
                  <w:vAlign w:val="center"/>
                </w:tcPr>
                <w:p>
                  <w:pPr>
                    <w:jc w:val="center"/>
                    <w:rPr>
                      <w:sz w:val="21"/>
                      <w:szCs w:val="21"/>
                    </w:rP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restart"/>
                  <w:noWrap w:val="0"/>
                  <w:vAlign w:val="center"/>
                </w:tcPr>
                <w:p>
                  <w:pPr>
                    <w:adjustRightInd w:val="0"/>
                    <w:snapToGrid w:val="0"/>
                    <w:jc w:val="center"/>
                    <w:rPr>
                      <w:sz w:val="21"/>
                      <w:szCs w:val="21"/>
                    </w:rPr>
                  </w:pPr>
                  <w:r>
                    <w:rPr>
                      <w:sz w:val="21"/>
                      <w:szCs w:val="21"/>
                    </w:rPr>
                    <w:t>五</w:t>
                  </w:r>
                </w:p>
              </w:tc>
              <w:tc>
                <w:tcPr>
                  <w:tcW w:w="627" w:type="pct"/>
                  <w:vMerge w:val="restart"/>
                  <w:noWrap w:val="0"/>
                  <w:vAlign w:val="center"/>
                </w:tcPr>
                <w:p>
                  <w:pPr>
                    <w:adjustRightInd w:val="0"/>
                    <w:snapToGrid w:val="0"/>
                    <w:jc w:val="center"/>
                    <w:rPr>
                      <w:sz w:val="21"/>
                      <w:szCs w:val="21"/>
                    </w:rPr>
                  </w:pPr>
                  <w:r>
                    <w:rPr>
                      <w:sz w:val="21"/>
                      <w:szCs w:val="21"/>
                    </w:rPr>
                    <w:t>环保工程</w:t>
                  </w:r>
                </w:p>
              </w:tc>
              <w:tc>
                <w:tcPr>
                  <w:tcW w:w="1083" w:type="pct"/>
                  <w:noWrap w:val="0"/>
                  <w:vAlign w:val="center"/>
                </w:tcPr>
                <w:p>
                  <w:pPr>
                    <w:adjustRightInd w:val="0"/>
                    <w:snapToGrid w:val="0"/>
                    <w:jc w:val="center"/>
                    <w:rPr>
                      <w:sz w:val="21"/>
                      <w:szCs w:val="21"/>
                    </w:rPr>
                  </w:pPr>
                  <w:r>
                    <w:rPr>
                      <w:kern w:val="0"/>
                      <w:sz w:val="21"/>
                      <w:szCs w:val="21"/>
                    </w:rPr>
                    <w:t>污水处理站</w:t>
                  </w:r>
                </w:p>
              </w:tc>
              <w:tc>
                <w:tcPr>
                  <w:tcW w:w="1829" w:type="pct"/>
                  <w:gridSpan w:val="2"/>
                  <w:noWrap w:val="0"/>
                  <w:vAlign w:val="center"/>
                </w:tcPr>
                <w:p>
                  <w:pPr>
                    <w:adjustRightInd w:val="0"/>
                    <w:snapToGrid w:val="0"/>
                    <w:jc w:val="center"/>
                    <w:rPr>
                      <w:sz w:val="21"/>
                      <w:szCs w:val="21"/>
                    </w:rPr>
                  </w:pPr>
                  <w:r>
                    <w:rPr>
                      <w:kern w:val="0"/>
                      <w:sz w:val="21"/>
                      <w:szCs w:val="21"/>
                    </w:rPr>
                    <w:t>占地266.91m</w:t>
                  </w:r>
                  <w:r>
                    <w:rPr>
                      <w:kern w:val="0"/>
                      <w:sz w:val="21"/>
                      <w:szCs w:val="21"/>
                      <w:vertAlign w:val="superscript"/>
                    </w:rPr>
                    <w:t>2</w:t>
                  </w:r>
                  <w:r>
                    <w:rPr>
                      <w:kern w:val="0"/>
                      <w:sz w:val="21"/>
                      <w:szCs w:val="21"/>
                    </w:rPr>
                    <w:t>（于2020年9月停用）</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widowControl/>
                    <w:autoSpaceDN w:val="0"/>
                    <w:jc w:val="center"/>
                    <w:rPr>
                      <w:kern w:val="0"/>
                      <w:sz w:val="21"/>
                      <w:szCs w:val="21"/>
                    </w:rPr>
                  </w:pPr>
                  <w:r>
                    <w:rPr>
                      <w:kern w:val="0"/>
                      <w:sz w:val="21"/>
                      <w:szCs w:val="21"/>
                    </w:rPr>
                    <w:t>事故处理池</w:t>
                  </w:r>
                </w:p>
              </w:tc>
              <w:tc>
                <w:tcPr>
                  <w:tcW w:w="1829" w:type="pct"/>
                  <w:gridSpan w:val="2"/>
                  <w:noWrap w:val="0"/>
                  <w:vAlign w:val="center"/>
                </w:tcPr>
                <w:p>
                  <w:pPr>
                    <w:jc w:val="center"/>
                    <w:rPr>
                      <w:sz w:val="21"/>
                      <w:szCs w:val="21"/>
                    </w:rPr>
                  </w:pPr>
                  <w:r>
                    <w:rPr>
                      <w:kern w:val="0"/>
                      <w:sz w:val="21"/>
                      <w:szCs w:val="21"/>
                    </w:rPr>
                    <w:t>1600m</w:t>
                  </w:r>
                  <w:r>
                    <w:rPr>
                      <w:kern w:val="0"/>
                      <w:sz w:val="21"/>
                      <w:szCs w:val="21"/>
                      <w:vertAlign w:val="superscript"/>
                    </w:rPr>
                    <w:t>3</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widowControl/>
                    <w:autoSpaceDN w:val="0"/>
                    <w:jc w:val="center"/>
                    <w:rPr>
                      <w:sz w:val="21"/>
                      <w:szCs w:val="21"/>
                    </w:rPr>
                  </w:pPr>
                  <w:r>
                    <w:rPr>
                      <w:kern w:val="0"/>
                      <w:sz w:val="21"/>
                      <w:szCs w:val="21"/>
                    </w:rPr>
                    <w:t>垃圾站</w:t>
                  </w:r>
                </w:p>
              </w:tc>
              <w:tc>
                <w:tcPr>
                  <w:tcW w:w="1829" w:type="pct"/>
                  <w:gridSpan w:val="2"/>
                  <w:noWrap w:val="0"/>
                  <w:vAlign w:val="center"/>
                </w:tcPr>
                <w:p>
                  <w:pPr>
                    <w:jc w:val="center"/>
                    <w:rPr>
                      <w:sz w:val="21"/>
                      <w:szCs w:val="21"/>
                    </w:rPr>
                  </w:pPr>
                  <w:r>
                    <w:rPr>
                      <w:kern w:val="0"/>
                      <w:sz w:val="21"/>
                      <w:szCs w:val="21"/>
                    </w:rPr>
                    <w:t>12.32m</w:t>
                  </w:r>
                  <w:r>
                    <w:rPr>
                      <w:kern w:val="0"/>
                      <w:sz w:val="21"/>
                      <w:szCs w:val="21"/>
                      <w:vertAlign w:val="superscript"/>
                    </w:rPr>
                    <w:t>2</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widowControl/>
                    <w:autoSpaceDN w:val="0"/>
                    <w:jc w:val="center"/>
                    <w:rPr>
                      <w:kern w:val="0"/>
                      <w:sz w:val="21"/>
                      <w:szCs w:val="21"/>
                    </w:rPr>
                  </w:pPr>
                  <w:r>
                    <w:rPr>
                      <w:kern w:val="0"/>
                      <w:sz w:val="21"/>
                      <w:szCs w:val="21"/>
                    </w:rPr>
                    <w:t>消防、循环水站</w:t>
                  </w:r>
                </w:p>
              </w:tc>
              <w:tc>
                <w:tcPr>
                  <w:tcW w:w="1829" w:type="pct"/>
                  <w:gridSpan w:val="2"/>
                  <w:noWrap w:val="0"/>
                  <w:vAlign w:val="center"/>
                </w:tcPr>
                <w:p>
                  <w:pPr>
                    <w:jc w:val="center"/>
                    <w:rPr>
                      <w:sz w:val="21"/>
                      <w:szCs w:val="21"/>
                    </w:rPr>
                  </w:pPr>
                  <w:r>
                    <w:rPr>
                      <w:kern w:val="0"/>
                      <w:sz w:val="21"/>
                      <w:szCs w:val="21"/>
                    </w:rPr>
                    <w:t>300m</w:t>
                  </w:r>
                  <w:r>
                    <w:rPr>
                      <w:kern w:val="0"/>
                      <w:sz w:val="21"/>
                      <w:szCs w:val="21"/>
                      <w:vertAlign w:val="superscript"/>
                    </w:rPr>
                    <w:t>3</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1083" w:type="pct"/>
                  <w:noWrap w:val="0"/>
                  <w:vAlign w:val="center"/>
                </w:tcPr>
                <w:p>
                  <w:pPr>
                    <w:widowControl/>
                    <w:autoSpaceDN w:val="0"/>
                    <w:jc w:val="center"/>
                    <w:rPr>
                      <w:kern w:val="0"/>
                      <w:sz w:val="21"/>
                      <w:szCs w:val="21"/>
                    </w:rPr>
                  </w:pPr>
                  <w:r>
                    <w:rPr>
                      <w:kern w:val="0"/>
                      <w:sz w:val="21"/>
                      <w:szCs w:val="21"/>
                    </w:rPr>
                    <w:t>锅炉烟气</w:t>
                  </w:r>
                </w:p>
              </w:tc>
              <w:tc>
                <w:tcPr>
                  <w:tcW w:w="1829" w:type="pct"/>
                  <w:gridSpan w:val="2"/>
                  <w:noWrap w:val="0"/>
                  <w:vAlign w:val="center"/>
                </w:tcPr>
                <w:p>
                  <w:pPr>
                    <w:adjustRightInd w:val="0"/>
                    <w:snapToGrid w:val="0"/>
                    <w:jc w:val="center"/>
                    <w:rPr>
                      <w:sz w:val="21"/>
                      <w:szCs w:val="21"/>
                    </w:rPr>
                  </w:pPr>
                  <w:r>
                    <w:rPr>
                      <w:sz w:val="21"/>
                      <w:szCs w:val="21"/>
                    </w:rPr>
                    <w:t>15m高烟囱</w:t>
                  </w:r>
                </w:p>
              </w:tc>
              <w:tc>
                <w:tcPr>
                  <w:tcW w:w="1104" w:type="pct"/>
                  <w:noWrap w:val="0"/>
                  <w:vAlign w:val="top"/>
                </w:tcPr>
                <w:p>
                  <w:pPr>
                    <w:jc w:val="cente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7" w:type="pct"/>
                  <w:vMerge w:val="continue"/>
                  <w:noWrap w:val="0"/>
                  <w:vAlign w:val="center"/>
                </w:tcPr>
                <w:p>
                  <w:pPr>
                    <w:adjustRightInd w:val="0"/>
                    <w:snapToGrid w:val="0"/>
                    <w:jc w:val="center"/>
                    <w:rPr>
                      <w:sz w:val="21"/>
                      <w:szCs w:val="21"/>
                    </w:rPr>
                  </w:pPr>
                </w:p>
              </w:tc>
              <w:tc>
                <w:tcPr>
                  <w:tcW w:w="627" w:type="pct"/>
                  <w:vMerge w:val="continue"/>
                  <w:noWrap w:val="0"/>
                  <w:vAlign w:val="center"/>
                </w:tcPr>
                <w:p>
                  <w:pPr>
                    <w:adjustRightInd w:val="0"/>
                    <w:snapToGrid w:val="0"/>
                    <w:jc w:val="center"/>
                    <w:rPr>
                      <w:sz w:val="21"/>
                      <w:szCs w:val="21"/>
                    </w:rPr>
                  </w:pPr>
                </w:p>
              </w:tc>
              <w:tc>
                <w:tcPr>
                  <w:tcW w:w="2912" w:type="pct"/>
                  <w:gridSpan w:val="3"/>
                  <w:noWrap w:val="0"/>
                  <w:vAlign w:val="center"/>
                </w:tcPr>
                <w:p>
                  <w:pPr>
                    <w:adjustRightInd w:val="0"/>
                    <w:snapToGrid w:val="0"/>
                    <w:jc w:val="center"/>
                    <w:rPr>
                      <w:sz w:val="21"/>
                      <w:szCs w:val="21"/>
                    </w:rPr>
                  </w:pPr>
                  <w:r>
                    <w:rPr>
                      <w:sz w:val="21"/>
                      <w:szCs w:val="21"/>
                    </w:rPr>
                    <w:t>绿化面积25356m</w:t>
                  </w:r>
                  <w:r>
                    <w:rPr>
                      <w:sz w:val="21"/>
                      <w:szCs w:val="21"/>
                      <w:vertAlign w:val="superscript"/>
                    </w:rPr>
                    <w:t>2</w:t>
                  </w:r>
                  <w:r>
                    <w:rPr>
                      <w:sz w:val="21"/>
                      <w:szCs w:val="21"/>
                    </w:rPr>
                    <w:t>，绿化率19.2%</w:t>
                  </w:r>
                </w:p>
              </w:tc>
              <w:tc>
                <w:tcPr>
                  <w:tcW w:w="1104" w:type="pct"/>
                  <w:noWrap w:val="0"/>
                  <w:vAlign w:val="center"/>
                </w:tcPr>
                <w:p>
                  <w:pPr>
                    <w:adjustRightInd w:val="0"/>
                    <w:snapToGrid w:val="0"/>
                    <w:jc w:val="center"/>
                    <w:rPr>
                      <w:sz w:val="21"/>
                      <w:szCs w:val="21"/>
                    </w:rPr>
                  </w:pPr>
                  <w:r>
                    <w:rPr>
                      <w:rFonts w:hint="eastAsia"/>
                      <w:sz w:val="21"/>
                      <w:szCs w:val="21"/>
                    </w:rPr>
                    <w:t>已按环评报告或批复要求建成</w:t>
                  </w:r>
                </w:p>
              </w:tc>
            </w:tr>
          </w:tbl>
          <w:p>
            <w:pPr>
              <w:widowControl/>
              <w:spacing w:line="360" w:lineRule="auto"/>
              <w:ind w:firstLine="482" w:firstLineChars="200"/>
              <w:jc w:val="left"/>
              <w:rPr>
                <w:b/>
                <w:sz w:val="24"/>
                <w:szCs w:val="24"/>
              </w:rPr>
            </w:pPr>
            <w:r>
              <w:rPr>
                <w:b/>
                <w:sz w:val="24"/>
                <w:szCs w:val="24"/>
              </w:rPr>
              <w:t>（二）1万吨含油污泥综合利用生产线</w:t>
            </w:r>
          </w:p>
          <w:p>
            <w:pPr>
              <w:tabs>
                <w:tab w:val="left" w:pos="8820"/>
                <w:tab w:val="left" w:pos="9000"/>
              </w:tabs>
              <w:adjustRightInd w:val="0"/>
              <w:spacing w:line="360" w:lineRule="auto"/>
              <w:ind w:firstLine="480" w:firstLineChars="200"/>
              <w:rPr>
                <w:sz w:val="24"/>
                <w:szCs w:val="24"/>
              </w:rPr>
            </w:pPr>
            <w:r>
              <w:rPr>
                <w:sz w:val="24"/>
                <w:szCs w:val="24"/>
              </w:rPr>
              <w:t>1万吨含油污泥综合利用生产线于2016年完成建设并完成验收。主要建设内容为为储油库区、泵房、发油岛，分提车间、精制车间、维修车间，污水、废气、噪音处理系统，配电、消防系统，道路、卸车坪、厂区警卫、办公等，部分办公、宿舍、及辅助用房利用现有拆迁留存的民房。</w:t>
            </w:r>
          </w:p>
          <w:p>
            <w:pPr>
              <w:jc w:val="center"/>
              <w:outlineLvl w:val="5"/>
              <w:rPr>
                <w:b/>
                <w:szCs w:val="21"/>
              </w:rPr>
            </w:pPr>
            <w:r>
              <w:rPr>
                <w:b/>
                <w:szCs w:val="21"/>
              </w:rPr>
              <w:t>表</w:t>
            </w:r>
            <w:r>
              <w:rPr>
                <w:rFonts w:hint="eastAsia"/>
                <w:b/>
                <w:szCs w:val="21"/>
                <w:lang w:val="en-US" w:eastAsia="zh-CN"/>
              </w:rPr>
              <w:t>2-36</w:t>
            </w:r>
            <w:r>
              <w:rPr>
                <w:b/>
                <w:szCs w:val="21"/>
              </w:rPr>
              <w:t xml:space="preserve">  1万吨含油污泥综合利用工程主要建设内容</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7"/>
              <w:gridCol w:w="1051"/>
              <w:gridCol w:w="1688"/>
              <w:gridCol w:w="296"/>
              <w:gridCol w:w="1628"/>
              <w:gridCol w:w="1451"/>
              <w:gridCol w:w="17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restart"/>
                  <w:noWrap w:val="0"/>
                  <w:vAlign w:val="center"/>
                </w:tcPr>
                <w:p>
                  <w:pPr>
                    <w:adjustRightInd w:val="0"/>
                    <w:snapToGrid w:val="0"/>
                    <w:jc w:val="center"/>
                    <w:rPr>
                      <w:sz w:val="21"/>
                      <w:szCs w:val="21"/>
                    </w:rPr>
                  </w:pPr>
                  <w:r>
                    <w:rPr>
                      <w:sz w:val="21"/>
                      <w:szCs w:val="21"/>
                    </w:rPr>
                    <w:t>序号</w:t>
                  </w:r>
                </w:p>
              </w:tc>
              <w:tc>
                <w:tcPr>
                  <w:tcW w:w="3618" w:type="pct"/>
                  <w:gridSpan w:val="5"/>
                  <w:noWrap w:val="0"/>
                  <w:vAlign w:val="center"/>
                </w:tcPr>
                <w:p>
                  <w:pPr>
                    <w:adjustRightInd w:val="0"/>
                    <w:snapToGrid w:val="0"/>
                    <w:jc w:val="center"/>
                    <w:rPr>
                      <w:sz w:val="21"/>
                      <w:szCs w:val="21"/>
                    </w:rPr>
                  </w:pPr>
                  <w:r>
                    <w:rPr>
                      <w:rFonts w:hint="eastAsia"/>
                      <w:b/>
                      <w:sz w:val="21"/>
                      <w:szCs w:val="21"/>
                    </w:rPr>
                    <w:t>已批复主要建设内容</w:t>
                  </w:r>
                </w:p>
              </w:tc>
              <w:tc>
                <w:tcPr>
                  <w:tcW w:w="1028" w:type="pct"/>
                  <w:vMerge w:val="restart"/>
                  <w:noWrap w:val="0"/>
                  <w:vAlign w:val="center"/>
                </w:tcPr>
                <w:p>
                  <w:pPr>
                    <w:adjustRightInd w:val="0"/>
                    <w:snapToGrid w:val="0"/>
                    <w:jc w:val="center"/>
                    <w:rPr>
                      <w:sz w:val="21"/>
                      <w:szCs w:val="21"/>
                    </w:rPr>
                  </w:pPr>
                  <w:r>
                    <w:rPr>
                      <w:rFonts w:hint="eastAsia"/>
                      <w:b/>
                      <w:sz w:val="21"/>
                      <w:szCs w:val="21"/>
                    </w:rPr>
                    <w:t>实际建设情况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noWrap w:val="0"/>
                  <w:vAlign w:val="center"/>
                </w:tcPr>
                <w:p>
                  <w:pPr>
                    <w:adjustRightInd w:val="0"/>
                    <w:snapToGrid w:val="0"/>
                    <w:jc w:val="center"/>
                    <w:rPr>
                      <w:sz w:val="21"/>
                      <w:szCs w:val="21"/>
                    </w:rPr>
                  </w:pPr>
                  <w:r>
                    <w:rPr>
                      <w:sz w:val="21"/>
                      <w:szCs w:val="21"/>
                    </w:rPr>
                    <w:t>车间名称</w:t>
                  </w:r>
                </w:p>
              </w:tc>
              <w:tc>
                <w:tcPr>
                  <w:tcW w:w="999" w:type="pct"/>
                  <w:noWrap w:val="0"/>
                  <w:vAlign w:val="center"/>
                </w:tcPr>
                <w:p>
                  <w:pPr>
                    <w:adjustRightInd w:val="0"/>
                    <w:snapToGrid w:val="0"/>
                    <w:jc w:val="center"/>
                    <w:rPr>
                      <w:sz w:val="21"/>
                      <w:szCs w:val="21"/>
                    </w:rPr>
                  </w:pPr>
                  <w:r>
                    <w:rPr>
                      <w:sz w:val="21"/>
                      <w:szCs w:val="21"/>
                    </w:rPr>
                    <w:t>建设内容</w:t>
                  </w:r>
                </w:p>
              </w:tc>
              <w:tc>
                <w:tcPr>
                  <w:tcW w:w="1139" w:type="pct"/>
                  <w:gridSpan w:val="2"/>
                  <w:noWrap w:val="0"/>
                  <w:vAlign w:val="center"/>
                </w:tcPr>
                <w:p>
                  <w:pPr>
                    <w:adjustRightInd w:val="0"/>
                    <w:snapToGrid w:val="0"/>
                    <w:jc w:val="center"/>
                    <w:rPr>
                      <w:sz w:val="21"/>
                      <w:szCs w:val="21"/>
                    </w:rPr>
                  </w:pPr>
                  <w:r>
                    <w:rPr>
                      <w:kern w:val="0"/>
                      <w:sz w:val="21"/>
                      <w:szCs w:val="21"/>
                    </w:rPr>
                    <w:t>建筑面积（m</w:t>
                  </w:r>
                  <w:r>
                    <w:rPr>
                      <w:kern w:val="0"/>
                      <w:sz w:val="21"/>
                      <w:szCs w:val="21"/>
                      <w:vertAlign w:val="superscript"/>
                    </w:rPr>
                    <w:t>2</w:t>
                  </w:r>
                  <w:r>
                    <w:rPr>
                      <w:kern w:val="0"/>
                      <w:sz w:val="21"/>
                      <w:szCs w:val="21"/>
                    </w:rPr>
                    <w:t>）</w:t>
                  </w:r>
                </w:p>
              </w:tc>
              <w:tc>
                <w:tcPr>
                  <w:tcW w:w="858" w:type="pct"/>
                  <w:noWrap w:val="0"/>
                  <w:vAlign w:val="center"/>
                </w:tcPr>
                <w:p>
                  <w:pPr>
                    <w:adjustRightInd w:val="0"/>
                    <w:snapToGrid w:val="0"/>
                    <w:jc w:val="center"/>
                    <w:rPr>
                      <w:sz w:val="21"/>
                      <w:szCs w:val="21"/>
                    </w:rPr>
                  </w:pPr>
                  <w:r>
                    <w:rPr>
                      <w:rFonts w:hint="eastAsia"/>
                      <w:sz w:val="21"/>
                      <w:szCs w:val="21"/>
                    </w:rPr>
                    <w:t>依托情况</w:t>
                  </w:r>
                </w:p>
              </w:tc>
              <w:tc>
                <w:tcPr>
                  <w:tcW w:w="1028" w:type="pct"/>
                  <w:vMerge w:val="continue"/>
                  <w:noWrap w:val="0"/>
                  <w:vAlign w:val="center"/>
                </w:tcPr>
                <w:p>
                  <w:pPr>
                    <w:adjustRightInd w:val="0"/>
                    <w:snapToGrid w:val="0"/>
                    <w:jc w:val="center"/>
                    <w:rPr>
                      <w:rFonts w:hint="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noWrap w:val="0"/>
                  <w:vAlign w:val="center"/>
                </w:tcPr>
                <w:p>
                  <w:pPr>
                    <w:adjustRightInd w:val="0"/>
                    <w:snapToGrid w:val="0"/>
                    <w:jc w:val="center"/>
                    <w:rPr>
                      <w:sz w:val="21"/>
                      <w:szCs w:val="21"/>
                    </w:rPr>
                  </w:pPr>
                  <w:r>
                    <w:rPr>
                      <w:sz w:val="21"/>
                      <w:szCs w:val="21"/>
                    </w:rPr>
                    <w:t>一</w:t>
                  </w:r>
                </w:p>
              </w:tc>
              <w:tc>
                <w:tcPr>
                  <w:tcW w:w="622" w:type="pct"/>
                  <w:noWrap w:val="0"/>
                  <w:vAlign w:val="center"/>
                </w:tcPr>
                <w:p>
                  <w:pPr>
                    <w:adjustRightInd w:val="0"/>
                    <w:snapToGrid w:val="0"/>
                    <w:jc w:val="center"/>
                    <w:rPr>
                      <w:sz w:val="21"/>
                      <w:szCs w:val="21"/>
                    </w:rPr>
                  </w:pPr>
                  <w:r>
                    <w:rPr>
                      <w:sz w:val="21"/>
                      <w:szCs w:val="21"/>
                    </w:rPr>
                    <w:t>主体工程</w:t>
                  </w:r>
                </w:p>
              </w:tc>
              <w:tc>
                <w:tcPr>
                  <w:tcW w:w="999" w:type="pct"/>
                  <w:noWrap w:val="0"/>
                  <w:vAlign w:val="center"/>
                </w:tcPr>
                <w:p>
                  <w:pPr>
                    <w:adjustRightInd w:val="0"/>
                    <w:snapToGrid w:val="0"/>
                    <w:jc w:val="center"/>
                    <w:rPr>
                      <w:sz w:val="21"/>
                      <w:szCs w:val="21"/>
                    </w:rPr>
                  </w:pPr>
                  <w:r>
                    <w:rPr>
                      <w:kern w:val="0"/>
                      <w:sz w:val="21"/>
                      <w:szCs w:val="21"/>
                    </w:rPr>
                    <w:t>生产车间</w:t>
                  </w:r>
                </w:p>
              </w:tc>
              <w:tc>
                <w:tcPr>
                  <w:tcW w:w="1139" w:type="pct"/>
                  <w:gridSpan w:val="2"/>
                  <w:noWrap w:val="0"/>
                  <w:vAlign w:val="center"/>
                </w:tcPr>
                <w:p>
                  <w:pPr>
                    <w:adjustRightInd w:val="0"/>
                    <w:snapToGrid w:val="0"/>
                    <w:jc w:val="center"/>
                    <w:rPr>
                      <w:sz w:val="21"/>
                      <w:szCs w:val="21"/>
                    </w:rPr>
                  </w:pPr>
                  <w:r>
                    <w:rPr>
                      <w:kern w:val="0"/>
                      <w:sz w:val="21"/>
                      <w:szCs w:val="21"/>
                    </w:rPr>
                    <w:t>500</w:t>
                  </w:r>
                </w:p>
              </w:tc>
              <w:tc>
                <w:tcPr>
                  <w:tcW w:w="858" w:type="pct"/>
                  <w:noWrap w:val="0"/>
                  <w:vAlign w:val="center"/>
                </w:tcPr>
                <w:p>
                  <w:pPr>
                    <w:adjustRightInd w:val="0"/>
                    <w:snapToGrid w:val="0"/>
                    <w:jc w:val="center"/>
                    <w:rPr>
                      <w:sz w:val="21"/>
                      <w:szCs w:val="21"/>
                    </w:rPr>
                  </w:pPr>
                  <w:r>
                    <w:rPr>
                      <w:rFonts w:hint="eastAsia"/>
                      <w:sz w:val="21"/>
                      <w:szCs w:val="21"/>
                    </w:rPr>
                    <w:t>新建，</w:t>
                  </w:r>
                  <w:r>
                    <w:rPr>
                      <w:sz w:val="21"/>
                      <w:szCs w:val="21"/>
                    </w:rPr>
                    <w:t>一层</w:t>
                  </w:r>
                </w:p>
              </w:tc>
              <w:tc>
                <w:tcPr>
                  <w:tcW w:w="1028" w:type="pct"/>
                  <w:noWrap w:val="0"/>
                  <w:vAlign w:val="center"/>
                </w:tcPr>
                <w:p>
                  <w:pPr>
                    <w:adjustRightInd w:val="0"/>
                    <w:snapToGrid w:val="0"/>
                    <w:jc w:val="center"/>
                    <w:rPr>
                      <w:sz w:val="21"/>
                      <w:szCs w:val="21"/>
                    </w:rP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restart"/>
                  <w:noWrap w:val="0"/>
                  <w:vAlign w:val="center"/>
                </w:tcPr>
                <w:p>
                  <w:pPr>
                    <w:adjustRightInd w:val="0"/>
                    <w:snapToGrid w:val="0"/>
                    <w:jc w:val="center"/>
                    <w:rPr>
                      <w:sz w:val="21"/>
                      <w:szCs w:val="21"/>
                    </w:rPr>
                  </w:pPr>
                  <w:r>
                    <w:rPr>
                      <w:sz w:val="21"/>
                      <w:szCs w:val="21"/>
                    </w:rPr>
                    <w:t>二</w:t>
                  </w:r>
                </w:p>
              </w:tc>
              <w:tc>
                <w:tcPr>
                  <w:tcW w:w="622" w:type="pct"/>
                  <w:vMerge w:val="restart"/>
                  <w:noWrap w:val="0"/>
                  <w:vAlign w:val="center"/>
                </w:tcPr>
                <w:p>
                  <w:pPr>
                    <w:adjustRightInd w:val="0"/>
                    <w:snapToGrid w:val="0"/>
                    <w:jc w:val="center"/>
                    <w:rPr>
                      <w:sz w:val="21"/>
                      <w:szCs w:val="21"/>
                    </w:rPr>
                  </w:pPr>
                  <w:r>
                    <w:rPr>
                      <w:sz w:val="21"/>
                      <w:szCs w:val="21"/>
                    </w:rPr>
                    <w:t>辅助工程</w:t>
                  </w:r>
                </w:p>
              </w:tc>
              <w:tc>
                <w:tcPr>
                  <w:tcW w:w="999" w:type="pct"/>
                  <w:noWrap w:val="0"/>
                  <w:vAlign w:val="center"/>
                </w:tcPr>
                <w:p>
                  <w:pPr>
                    <w:adjustRightInd w:val="0"/>
                    <w:snapToGrid w:val="0"/>
                    <w:jc w:val="center"/>
                    <w:rPr>
                      <w:sz w:val="21"/>
                      <w:szCs w:val="21"/>
                    </w:rPr>
                  </w:pPr>
                  <w:r>
                    <w:rPr>
                      <w:sz w:val="21"/>
                      <w:szCs w:val="21"/>
                    </w:rPr>
                    <w:t>办公楼</w:t>
                  </w:r>
                </w:p>
              </w:tc>
              <w:tc>
                <w:tcPr>
                  <w:tcW w:w="1139" w:type="pct"/>
                  <w:gridSpan w:val="2"/>
                  <w:noWrap w:val="0"/>
                  <w:vAlign w:val="center"/>
                </w:tcPr>
                <w:p>
                  <w:pPr>
                    <w:adjustRightInd w:val="0"/>
                    <w:snapToGrid w:val="0"/>
                    <w:jc w:val="center"/>
                    <w:rPr>
                      <w:sz w:val="21"/>
                      <w:szCs w:val="21"/>
                    </w:rPr>
                  </w:pPr>
                  <w:r>
                    <w:rPr>
                      <w:kern w:val="0"/>
                      <w:sz w:val="21"/>
                      <w:szCs w:val="21"/>
                    </w:rPr>
                    <w:t>11681.71</w:t>
                  </w:r>
                </w:p>
              </w:tc>
              <w:tc>
                <w:tcPr>
                  <w:tcW w:w="858" w:type="pct"/>
                  <w:vMerge w:val="restart"/>
                  <w:noWrap w:val="0"/>
                  <w:vAlign w:val="center"/>
                </w:tcPr>
                <w:p>
                  <w:pPr>
                    <w:adjustRightInd w:val="0"/>
                    <w:snapToGrid w:val="0"/>
                    <w:jc w:val="center"/>
                    <w:rPr>
                      <w:sz w:val="21"/>
                      <w:szCs w:val="21"/>
                    </w:rPr>
                  </w:pPr>
                  <w:r>
                    <w:rPr>
                      <w:sz w:val="21"/>
                      <w:szCs w:val="21"/>
                    </w:rPr>
                    <w:t>依托11万吨废矿物油项目</w:t>
                  </w: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999" w:type="pct"/>
                  <w:noWrap w:val="0"/>
                  <w:vAlign w:val="center"/>
                </w:tcPr>
                <w:p>
                  <w:pPr>
                    <w:adjustRightInd w:val="0"/>
                    <w:snapToGrid w:val="0"/>
                    <w:jc w:val="center"/>
                    <w:rPr>
                      <w:sz w:val="21"/>
                      <w:szCs w:val="21"/>
                    </w:rPr>
                  </w:pPr>
                  <w:r>
                    <w:rPr>
                      <w:sz w:val="21"/>
                      <w:szCs w:val="21"/>
                    </w:rPr>
                    <w:t>研发中心</w:t>
                  </w:r>
                </w:p>
              </w:tc>
              <w:tc>
                <w:tcPr>
                  <w:tcW w:w="1139" w:type="pct"/>
                  <w:gridSpan w:val="2"/>
                  <w:noWrap w:val="0"/>
                  <w:vAlign w:val="center"/>
                </w:tcPr>
                <w:p>
                  <w:pPr>
                    <w:adjustRightInd w:val="0"/>
                    <w:snapToGrid w:val="0"/>
                    <w:jc w:val="center"/>
                    <w:rPr>
                      <w:sz w:val="21"/>
                      <w:szCs w:val="21"/>
                    </w:rPr>
                  </w:pPr>
                  <w:r>
                    <w:rPr>
                      <w:kern w:val="0"/>
                      <w:sz w:val="21"/>
                      <w:szCs w:val="21"/>
                    </w:rPr>
                    <w:t>2866.56</w:t>
                  </w:r>
                </w:p>
              </w:tc>
              <w:tc>
                <w:tcPr>
                  <w:tcW w:w="858" w:type="pct"/>
                  <w:vMerge w:val="continue"/>
                  <w:noWrap w:val="0"/>
                  <w:vAlign w:val="center"/>
                </w:tcPr>
                <w:p>
                  <w:pPr>
                    <w:adjustRightInd w:val="0"/>
                    <w:snapToGrid w:val="0"/>
                    <w:jc w:val="center"/>
                    <w:rPr>
                      <w:sz w:val="21"/>
                      <w:szCs w:val="21"/>
                    </w:rPr>
                  </w:pP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restart"/>
                  <w:noWrap w:val="0"/>
                  <w:vAlign w:val="center"/>
                </w:tcPr>
                <w:p>
                  <w:pPr>
                    <w:adjustRightInd w:val="0"/>
                    <w:snapToGrid w:val="0"/>
                    <w:jc w:val="center"/>
                    <w:rPr>
                      <w:sz w:val="21"/>
                      <w:szCs w:val="21"/>
                    </w:rPr>
                  </w:pPr>
                  <w:r>
                    <w:rPr>
                      <w:sz w:val="21"/>
                      <w:szCs w:val="21"/>
                    </w:rPr>
                    <w:t>三</w:t>
                  </w:r>
                </w:p>
              </w:tc>
              <w:tc>
                <w:tcPr>
                  <w:tcW w:w="622" w:type="pct"/>
                  <w:vMerge w:val="restart"/>
                  <w:noWrap w:val="0"/>
                  <w:vAlign w:val="center"/>
                </w:tcPr>
                <w:p>
                  <w:pPr>
                    <w:adjustRightInd w:val="0"/>
                    <w:snapToGrid w:val="0"/>
                    <w:jc w:val="center"/>
                    <w:rPr>
                      <w:sz w:val="21"/>
                      <w:szCs w:val="21"/>
                    </w:rPr>
                  </w:pPr>
                  <w:r>
                    <w:rPr>
                      <w:sz w:val="21"/>
                      <w:szCs w:val="21"/>
                    </w:rPr>
                    <w:t>公用工程</w:t>
                  </w:r>
                </w:p>
              </w:tc>
              <w:tc>
                <w:tcPr>
                  <w:tcW w:w="999" w:type="pct"/>
                  <w:noWrap w:val="0"/>
                  <w:vAlign w:val="center"/>
                </w:tcPr>
                <w:p>
                  <w:pPr>
                    <w:adjustRightInd w:val="0"/>
                    <w:snapToGrid w:val="0"/>
                    <w:jc w:val="center"/>
                    <w:rPr>
                      <w:sz w:val="21"/>
                      <w:szCs w:val="21"/>
                    </w:rPr>
                  </w:pPr>
                  <w:r>
                    <w:rPr>
                      <w:kern w:val="0"/>
                      <w:sz w:val="21"/>
                      <w:szCs w:val="21"/>
                    </w:rPr>
                    <w:t>锅炉及燃烧实验室</w:t>
                  </w:r>
                </w:p>
              </w:tc>
              <w:tc>
                <w:tcPr>
                  <w:tcW w:w="1139" w:type="pct"/>
                  <w:gridSpan w:val="2"/>
                  <w:noWrap w:val="0"/>
                  <w:vAlign w:val="center"/>
                </w:tcPr>
                <w:p>
                  <w:pPr>
                    <w:adjustRightInd w:val="0"/>
                    <w:snapToGrid w:val="0"/>
                    <w:jc w:val="center"/>
                    <w:rPr>
                      <w:sz w:val="21"/>
                      <w:szCs w:val="21"/>
                    </w:rPr>
                  </w:pPr>
                  <w:r>
                    <w:rPr>
                      <w:kern w:val="0"/>
                      <w:sz w:val="21"/>
                      <w:szCs w:val="21"/>
                    </w:rPr>
                    <w:t>540</w:t>
                  </w:r>
                </w:p>
              </w:tc>
              <w:tc>
                <w:tcPr>
                  <w:tcW w:w="858" w:type="pct"/>
                  <w:vMerge w:val="restart"/>
                  <w:noWrap w:val="0"/>
                  <w:vAlign w:val="center"/>
                </w:tcPr>
                <w:p>
                  <w:pPr>
                    <w:adjustRightInd w:val="0"/>
                    <w:snapToGrid w:val="0"/>
                    <w:jc w:val="center"/>
                    <w:rPr>
                      <w:sz w:val="21"/>
                      <w:szCs w:val="21"/>
                    </w:rPr>
                  </w:pPr>
                  <w:r>
                    <w:rPr>
                      <w:sz w:val="21"/>
                      <w:szCs w:val="21"/>
                    </w:rPr>
                    <w:t>依托11万吨废矿物油项目</w:t>
                  </w: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999" w:type="pct"/>
                  <w:noWrap w:val="0"/>
                  <w:vAlign w:val="center"/>
                </w:tcPr>
                <w:p>
                  <w:pPr>
                    <w:adjustRightInd w:val="0"/>
                    <w:snapToGrid w:val="0"/>
                    <w:jc w:val="center"/>
                    <w:rPr>
                      <w:kern w:val="0"/>
                      <w:sz w:val="21"/>
                      <w:szCs w:val="21"/>
                    </w:rPr>
                  </w:pPr>
                  <w:r>
                    <w:rPr>
                      <w:kern w:val="0"/>
                      <w:sz w:val="21"/>
                      <w:szCs w:val="21"/>
                    </w:rPr>
                    <w:t>辅助用房</w:t>
                  </w:r>
                </w:p>
              </w:tc>
              <w:tc>
                <w:tcPr>
                  <w:tcW w:w="1139" w:type="pct"/>
                  <w:gridSpan w:val="2"/>
                  <w:noWrap w:val="0"/>
                  <w:vAlign w:val="center"/>
                </w:tcPr>
                <w:p>
                  <w:pPr>
                    <w:adjustRightInd w:val="0"/>
                    <w:snapToGrid w:val="0"/>
                    <w:jc w:val="center"/>
                    <w:rPr>
                      <w:kern w:val="0"/>
                      <w:sz w:val="21"/>
                      <w:szCs w:val="21"/>
                    </w:rPr>
                  </w:pPr>
                  <w:r>
                    <w:rPr>
                      <w:kern w:val="0"/>
                      <w:sz w:val="21"/>
                      <w:szCs w:val="21"/>
                    </w:rPr>
                    <w:t>1056</w:t>
                  </w:r>
                </w:p>
              </w:tc>
              <w:tc>
                <w:tcPr>
                  <w:tcW w:w="858" w:type="pct"/>
                  <w:vMerge w:val="continue"/>
                  <w:noWrap w:val="0"/>
                  <w:vAlign w:val="center"/>
                </w:tcPr>
                <w:p>
                  <w:pPr>
                    <w:adjustRightInd w:val="0"/>
                    <w:snapToGrid w:val="0"/>
                    <w:jc w:val="center"/>
                    <w:rPr>
                      <w:sz w:val="21"/>
                      <w:szCs w:val="21"/>
                    </w:rPr>
                  </w:pP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999" w:type="pct"/>
                  <w:noWrap w:val="0"/>
                  <w:vAlign w:val="center"/>
                </w:tcPr>
                <w:p>
                  <w:pPr>
                    <w:adjustRightInd w:val="0"/>
                    <w:snapToGrid w:val="0"/>
                    <w:jc w:val="center"/>
                    <w:rPr>
                      <w:kern w:val="0"/>
                      <w:sz w:val="21"/>
                      <w:szCs w:val="21"/>
                    </w:rPr>
                  </w:pPr>
                  <w:r>
                    <w:rPr>
                      <w:kern w:val="0"/>
                      <w:sz w:val="21"/>
                      <w:szCs w:val="21"/>
                    </w:rPr>
                    <w:t>变配电间</w:t>
                  </w:r>
                </w:p>
              </w:tc>
              <w:tc>
                <w:tcPr>
                  <w:tcW w:w="1139" w:type="pct"/>
                  <w:gridSpan w:val="2"/>
                  <w:noWrap w:val="0"/>
                  <w:vAlign w:val="center"/>
                </w:tcPr>
                <w:p>
                  <w:pPr>
                    <w:adjustRightInd w:val="0"/>
                    <w:snapToGrid w:val="0"/>
                    <w:jc w:val="center"/>
                    <w:rPr>
                      <w:kern w:val="0"/>
                      <w:sz w:val="21"/>
                      <w:szCs w:val="21"/>
                    </w:rPr>
                  </w:pPr>
                  <w:r>
                    <w:rPr>
                      <w:kern w:val="0"/>
                      <w:sz w:val="21"/>
                      <w:szCs w:val="21"/>
                    </w:rPr>
                    <w:t>112.5</w:t>
                  </w:r>
                </w:p>
              </w:tc>
              <w:tc>
                <w:tcPr>
                  <w:tcW w:w="858" w:type="pct"/>
                  <w:vMerge w:val="continue"/>
                  <w:noWrap w:val="0"/>
                  <w:vAlign w:val="center"/>
                </w:tcPr>
                <w:p>
                  <w:pPr>
                    <w:adjustRightInd w:val="0"/>
                    <w:snapToGrid w:val="0"/>
                    <w:jc w:val="center"/>
                    <w:rPr>
                      <w:sz w:val="21"/>
                      <w:szCs w:val="21"/>
                    </w:rPr>
                  </w:pP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999" w:type="pct"/>
                  <w:noWrap w:val="0"/>
                  <w:vAlign w:val="center"/>
                </w:tcPr>
                <w:p>
                  <w:pPr>
                    <w:adjustRightInd w:val="0"/>
                    <w:snapToGrid w:val="0"/>
                    <w:jc w:val="center"/>
                    <w:rPr>
                      <w:kern w:val="0"/>
                      <w:sz w:val="21"/>
                      <w:szCs w:val="21"/>
                    </w:rPr>
                  </w:pPr>
                  <w:r>
                    <w:rPr>
                      <w:kern w:val="0"/>
                      <w:sz w:val="21"/>
                      <w:szCs w:val="21"/>
                    </w:rPr>
                    <w:t>门卫</w:t>
                  </w:r>
                </w:p>
              </w:tc>
              <w:tc>
                <w:tcPr>
                  <w:tcW w:w="1139" w:type="pct"/>
                  <w:gridSpan w:val="2"/>
                  <w:noWrap w:val="0"/>
                  <w:vAlign w:val="center"/>
                </w:tcPr>
                <w:p>
                  <w:pPr>
                    <w:adjustRightInd w:val="0"/>
                    <w:snapToGrid w:val="0"/>
                    <w:jc w:val="center"/>
                    <w:rPr>
                      <w:kern w:val="0"/>
                      <w:sz w:val="21"/>
                      <w:szCs w:val="21"/>
                    </w:rPr>
                  </w:pPr>
                  <w:r>
                    <w:rPr>
                      <w:kern w:val="0"/>
                      <w:sz w:val="21"/>
                      <w:szCs w:val="21"/>
                    </w:rPr>
                    <w:t>205.27</w:t>
                  </w:r>
                </w:p>
              </w:tc>
              <w:tc>
                <w:tcPr>
                  <w:tcW w:w="858" w:type="pct"/>
                  <w:vMerge w:val="continue"/>
                  <w:noWrap w:val="0"/>
                  <w:vAlign w:val="center"/>
                </w:tcPr>
                <w:p>
                  <w:pPr>
                    <w:adjustRightInd w:val="0"/>
                    <w:snapToGrid w:val="0"/>
                    <w:jc w:val="center"/>
                    <w:rPr>
                      <w:sz w:val="21"/>
                      <w:szCs w:val="21"/>
                    </w:rPr>
                  </w:pP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restart"/>
                  <w:noWrap w:val="0"/>
                  <w:vAlign w:val="center"/>
                </w:tcPr>
                <w:p>
                  <w:pPr>
                    <w:adjustRightInd w:val="0"/>
                    <w:snapToGrid w:val="0"/>
                    <w:jc w:val="center"/>
                    <w:rPr>
                      <w:sz w:val="21"/>
                      <w:szCs w:val="21"/>
                    </w:rPr>
                  </w:pPr>
                  <w:r>
                    <w:rPr>
                      <w:sz w:val="21"/>
                      <w:szCs w:val="21"/>
                    </w:rPr>
                    <w:t>四</w:t>
                  </w:r>
                </w:p>
              </w:tc>
              <w:tc>
                <w:tcPr>
                  <w:tcW w:w="622" w:type="pct"/>
                  <w:vMerge w:val="restart"/>
                  <w:noWrap w:val="0"/>
                  <w:vAlign w:val="center"/>
                </w:tcPr>
                <w:p>
                  <w:pPr>
                    <w:adjustRightInd w:val="0"/>
                    <w:snapToGrid w:val="0"/>
                    <w:jc w:val="center"/>
                    <w:rPr>
                      <w:sz w:val="21"/>
                      <w:szCs w:val="21"/>
                    </w:rPr>
                  </w:pPr>
                  <w:r>
                    <w:rPr>
                      <w:sz w:val="21"/>
                      <w:szCs w:val="21"/>
                    </w:rPr>
                    <w:t>贮运工程</w:t>
                  </w:r>
                </w:p>
              </w:tc>
              <w:tc>
                <w:tcPr>
                  <w:tcW w:w="999" w:type="pct"/>
                  <w:noWrap w:val="0"/>
                  <w:vAlign w:val="center"/>
                </w:tcPr>
                <w:p>
                  <w:pPr>
                    <w:adjustRightInd w:val="0"/>
                    <w:snapToGrid w:val="0"/>
                    <w:jc w:val="center"/>
                    <w:rPr>
                      <w:sz w:val="21"/>
                      <w:szCs w:val="21"/>
                    </w:rPr>
                  </w:pPr>
                  <w:r>
                    <w:rPr>
                      <w:kern w:val="0"/>
                      <w:sz w:val="21"/>
                      <w:szCs w:val="21"/>
                    </w:rPr>
                    <w:t>原料库一</w:t>
                  </w:r>
                </w:p>
              </w:tc>
              <w:tc>
                <w:tcPr>
                  <w:tcW w:w="1139" w:type="pct"/>
                  <w:gridSpan w:val="2"/>
                  <w:noWrap w:val="0"/>
                  <w:vAlign w:val="center"/>
                </w:tcPr>
                <w:p>
                  <w:pPr>
                    <w:spacing w:line="280" w:lineRule="exact"/>
                    <w:jc w:val="center"/>
                    <w:rPr>
                      <w:kern w:val="0"/>
                      <w:sz w:val="21"/>
                      <w:szCs w:val="21"/>
                    </w:rPr>
                  </w:pPr>
                  <w:r>
                    <w:rPr>
                      <w:kern w:val="0"/>
                      <w:sz w:val="21"/>
                      <w:szCs w:val="21"/>
                    </w:rPr>
                    <w:t>1728</w:t>
                  </w:r>
                </w:p>
              </w:tc>
              <w:tc>
                <w:tcPr>
                  <w:tcW w:w="858" w:type="pct"/>
                  <w:vMerge w:val="restart"/>
                  <w:noWrap w:val="0"/>
                  <w:vAlign w:val="center"/>
                </w:tcPr>
                <w:p>
                  <w:pPr>
                    <w:adjustRightInd w:val="0"/>
                    <w:snapToGrid w:val="0"/>
                    <w:jc w:val="center"/>
                    <w:rPr>
                      <w:sz w:val="21"/>
                      <w:szCs w:val="21"/>
                    </w:rPr>
                  </w:pPr>
                  <w:r>
                    <w:rPr>
                      <w:sz w:val="21"/>
                      <w:szCs w:val="21"/>
                    </w:rPr>
                    <w:t>依托11万吨废矿物油项目</w:t>
                  </w: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999" w:type="pct"/>
                  <w:noWrap w:val="0"/>
                  <w:vAlign w:val="center"/>
                </w:tcPr>
                <w:p>
                  <w:pPr>
                    <w:spacing w:line="280" w:lineRule="exact"/>
                    <w:jc w:val="center"/>
                    <w:rPr>
                      <w:kern w:val="0"/>
                      <w:sz w:val="21"/>
                      <w:szCs w:val="21"/>
                    </w:rPr>
                  </w:pPr>
                  <w:r>
                    <w:rPr>
                      <w:kern w:val="0"/>
                      <w:sz w:val="21"/>
                      <w:szCs w:val="21"/>
                    </w:rPr>
                    <w:t>原料库二</w:t>
                  </w:r>
                </w:p>
              </w:tc>
              <w:tc>
                <w:tcPr>
                  <w:tcW w:w="1139" w:type="pct"/>
                  <w:gridSpan w:val="2"/>
                  <w:noWrap w:val="0"/>
                  <w:vAlign w:val="center"/>
                </w:tcPr>
                <w:p>
                  <w:pPr>
                    <w:spacing w:line="280" w:lineRule="exact"/>
                    <w:jc w:val="center"/>
                    <w:rPr>
                      <w:kern w:val="0"/>
                      <w:sz w:val="21"/>
                      <w:szCs w:val="21"/>
                    </w:rPr>
                  </w:pPr>
                  <w:r>
                    <w:rPr>
                      <w:kern w:val="0"/>
                      <w:sz w:val="21"/>
                      <w:szCs w:val="21"/>
                    </w:rPr>
                    <w:t>1056</w:t>
                  </w:r>
                </w:p>
              </w:tc>
              <w:tc>
                <w:tcPr>
                  <w:tcW w:w="858" w:type="pct"/>
                  <w:vMerge w:val="continue"/>
                  <w:noWrap w:val="0"/>
                  <w:vAlign w:val="center"/>
                </w:tcPr>
                <w:p>
                  <w:pPr>
                    <w:adjustRightInd w:val="0"/>
                    <w:snapToGrid w:val="0"/>
                    <w:jc w:val="center"/>
                    <w:rPr>
                      <w:sz w:val="21"/>
                      <w:szCs w:val="21"/>
                    </w:rPr>
                  </w:pP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999" w:type="pct"/>
                  <w:noWrap w:val="0"/>
                  <w:vAlign w:val="center"/>
                </w:tcPr>
                <w:p>
                  <w:pPr>
                    <w:spacing w:line="280" w:lineRule="exact"/>
                    <w:jc w:val="center"/>
                    <w:rPr>
                      <w:kern w:val="0"/>
                      <w:sz w:val="21"/>
                      <w:szCs w:val="21"/>
                    </w:rPr>
                  </w:pPr>
                  <w:r>
                    <w:rPr>
                      <w:kern w:val="0"/>
                      <w:sz w:val="21"/>
                      <w:szCs w:val="21"/>
                    </w:rPr>
                    <w:t>成品库一</w:t>
                  </w:r>
                </w:p>
              </w:tc>
              <w:tc>
                <w:tcPr>
                  <w:tcW w:w="1139" w:type="pct"/>
                  <w:gridSpan w:val="2"/>
                  <w:noWrap w:val="0"/>
                  <w:vAlign w:val="center"/>
                </w:tcPr>
                <w:p>
                  <w:pPr>
                    <w:spacing w:line="280" w:lineRule="exact"/>
                    <w:jc w:val="center"/>
                    <w:rPr>
                      <w:kern w:val="0"/>
                      <w:sz w:val="21"/>
                      <w:szCs w:val="21"/>
                    </w:rPr>
                  </w:pPr>
                  <w:r>
                    <w:rPr>
                      <w:kern w:val="0"/>
                      <w:sz w:val="21"/>
                      <w:szCs w:val="21"/>
                    </w:rPr>
                    <w:t>729</w:t>
                  </w:r>
                </w:p>
              </w:tc>
              <w:tc>
                <w:tcPr>
                  <w:tcW w:w="858" w:type="pct"/>
                  <w:vMerge w:val="continue"/>
                  <w:noWrap w:val="0"/>
                  <w:vAlign w:val="center"/>
                </w:tcPr>
                <w:p>
                  <w:pPr>
                    <w:adjustRightInd w:val="0"/>
                    <w:snapToGrid w:val="0"/>
                    <w:jc w:val="center"/>
                    <w:rPr>
                      <w:sz w:val="21"/>
                      <w:szCs w:val="21"/>
                    </w:rPr>
                  </w:pP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999" w:type="pct"/>
                  <w:noWrap w:val="0"/>
                  <w:vAlign w:val="center"/>
                </w:tcPr>
                <w:p>
                  <w:pPr>
                    <w:spacing w:line="280" w:lineRule="exact"/>
                    <w:jc w:val="center"/>
                    <w:rPr>
                      <w:kern w:val="0"/>
                      <w:sz w:val="21"/>
                      <w:szCs w:val="21"/>
                    </w:rPr>
                  </w:pPr>
                  <w:r>
                    <w:rPr>
                      <w:kern w:val="0"/>
                      <w:sz w:val="21"/>
                      <w:szCs w:val="21"/>
                    </w:rPr>
                    <w:t>包装材料库</w:t>
                  </w:r>
                </w:p>
              </w:tc>
              <w:tc>
                <w:tcPr>
                  <w:tcW w:w="1139" w:type="pct"/>
                  <w:gridSpan w:val="2"/>
                  <w:noWrap w:val="0"/>
                  <w:vAlign w:val="center"/>
                </w:tcPr>
                <w:p>
                  <w:pPr>
                    <w:spacing w:line="280" w:lineRule="exact"/>
                    <w:jc w:val="center"/>
                    <w:rPr>
                      <w:kern w:val="0"/>
                      <w:sz w:val="21"/>
                      <w:szCs w:val="21"/>
                    </w:rPr>
                  </w:pPr>
                  <w:r>
                    <w:rPr>
                      <w:kern w:val="0"/>
                      <w:sz w:val="21"/>
                      <w:szCs w:val="21"/>
                    </w:rPr>
                    <w:t>3168</w:t>
                  </w:r>
                </w:p>
              </w:tc>
              <w:tc>
                <w:tcPr>
                  <w:tcW w:w="858" w:type="pct"/>
                  <w:vMerge w:val="continue"/>
                  <w:noWrap w:val="0"/>
                  <w:vAlign w:val="center"/>
                </w:tcPr>
                <w:p>
                  <w:pPr>
                    <w:adjustRightInd w:val="0"/>
                    <w:snapToGrid w:val="0"/>
                    <w:jc w:val="center"/>
                    <w:rPr>
                      <w:sz w:val="21"/>
                      <w:szCs w:val="21"/>
                    </w:rPr>
                  </w:pP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999" w:type="pct"/>
                  <w:noWrap w:val="0"/>
                  <w:vAlign w:val="center"/>
                </w:tcPr>
                <w:p>
                  <w:pPr>
                    <w:adjustRightInd w:val="0"/>
                    <w:snapToGrid w:val="0"/>
                    <w:jc w:val="center"/>
                    <w:rPr>
                      <w:kern w:val="0"/>
                      <w:sz w:val="21"/>
                      <w:szCs w:val="21"/>
                    </w:rPr>
                  </w:pPr>
                  <w:r>
                    <w:rPr>
                      <w:kern w:val="0"/>
                      <w:sz w:val="21"/>
                      <w:szCs w:val="21"/>
                    </w:rPr>
                    <w:t>危废暂存库</w:t>
                  </w:r>
                </w:p>
              </w:tc>
              <w:tc>
                <w:tcPr>
                  <w:tcW w:w="1139" w:type="pct"/>
                  <w:gridSpan w:val="2"/>
                  <w:noWrap w:val="0"/>
                  <w:vAlign w:val="center"/>
                </w:tcPr>
                <w:p>
                  <w:pPr>
                    <w:adjustRightInd w:val="0"/>
                    <w:snapToGrid w:val="0"/>
                    <w:jc w:val="center"/>
                    <w:rPr>
                      <w:kern w:val="0"/>
                      <w:sz w:val="21"/>
                      <w:szCs w:val="21"/>
                    </w:rPr>
                  </w:pPr>
                  <w:r>
                    <w:rPr>
                      <w:kern w:val="0"/>
                      <w:sz w:val="21"/>
                      <w:szCs w:val="21"/>
                    </w:rPr>
                    <w:t>1000</w:t>
                  </w:r>
                </w:p>
              </w:tc>
              <w:tc>
                <w:tcPr>
                  <w:tcW w:w="858" w:type="pct"/>
                  <w:vMerge w:val="continue"/>
                  <w:noWrap w:val="0"/>
                  <w:vAlign w:val="center"/>
                </w:tcPr>
                <w:p>
                  <w:pPr>
                    <w:adjustRightInd w:val="0"/>
                    <w:snapToGrid w:val="0"/>
                    <w:jc w:val="center"/>
                    <w:rPr>
                      <w:sz w:val="21"/>
                      <w:szCs w:val="21"/>
                    </w:rPr>
                  </w:pP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2997" w:type="pct"/>
                  <w:gridSpan w:val="4"/>
                  <w:noWrap w:val="0"/>
                  <w:vAlign w:val="center"/>
                </w:tcPr>
                <w:p>
                  <w:pPr>
                    <w:jc w:val="center"/>
                    <w:rPr>
                      <w:sz w:val="21"/>
                      <w:szCs w:val="21"/>
                    </w:rPr>
                  </w:pPr>
                  <w:r>
                    <w:rPr>
                      <w:sz w:val="21"/>
                      <w:szCs w:val="21"/>
                    </w:rPr>
                    <w:t>原辅材料、产品依托社会车辆</w:t>
                  </w:r>
                </w:p>
              </w:tc>
              <w:tc>
                <w:tcPr>
                  <w:tcW w:w="1028" w:type="pct"/>
                  <w:noWrap w:val="0"/>
                  <w:vAlign w:val="center"/>
                </w:tcPr>
                <w:p>
                  <w:pPr>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restart"/>
                  <w:noWrap w:val="0"/>
                  <w:vAlign w:val="center"/>
                </w:tcPr>
                <w:p>
                  <w:pPr>
                    <w:adjustRightInd w:val="0"/>
                    <w:snapToGrid w:val="0"/>
                    <w:jc w:val="center"/>
                    <w:rPr>
                      <w:sz w:val="21"/>
                      <w:szCs w:val="21"/>
                    </w:rPr>
                  </w:pPr>
                  <w:r>
                    <w:rPr>
                      <w:sz w:val="21"/>
                      <w:szCs w:val="21"/>
                    </w:rPr>
                    <w:t>五</w:t>
                  </w:r>
                </w:p>
              </w:tc>
              <w:tc>
                <w:tcPr>
                  <w:tcW w:w="622" w:type="pct"/>
                  <w:vMerge w:val="restart"/>
                  <w:noWrap w:val="0"/>
                  <w:vAlign w:val="center"/>
                </w:tcPr>
                <w:p>
                  <w:pPr>
                    <w:adjustRightInd w:val="0"/>
                    <w:snapToGrid w:val="0"/>
                    <w:jc w:val="center"/>
                    <w:rPr>
                      <w:sz w:val="21"/>
                      <w:szCs w:val="21"/>
                    </w:rPr>
                  </w:pPr>
                  <w:r>
                    <w:rPr>
                      <w:sz w:val="21"/>
                      <w:szCs w:val="21"/>
                    </w:rPr>
                    <w:t>环保工程</w:t>
                  </w:r>
                </w:p>
              </w:tc>
              <w:tc>
                <w:tcPr>
                  <w:tcW w:w="1174" w:type="pct"/>
                  <w:gridSpan w:val="2"/>
                  <w:noWrap w:val="0"/>
                  <w:vAlign w:val="center"/>
                </w:tcPr>
                <w:p>
                  <w:pPr>
                    <w:adjustRightInd w:val="0"/>
                    <w:snapToGrid w:val="0"/>
                    <w:jc w:val="center"/>
                    <w:rPr>
                      <w:sz w:val="21"/>
                      <w:szCs w:val="21"/>
                    </w:rPr>
                  </w:pPr>
                  <w:r>
                    <w:rPr>
                      <w:kern w:val="0"/>
                      <w:sz w:val="21"/>
                      <w:szCs w:val="21"/>
                    </w:rPr>
                    <w:t>污水处理站</w:t>
                  </w:r>
                </w:p>
              </w:tc>
              <w:tc>
                <w:tcPr>
                  <w:tcW w:w="1822" w:type="pct"/>
                  <w:gridSpan w:val="2"/>
                  <w:noWrap w:val="0"/>
                  <w:vAlign w:val="center"/>
                </w:tcPr>
                <w:p>
                  <w:pPr>
                    <w:adjustRightInd w:val="0"/>
                    <w:snapToGrid w:val="0"/>
                    <w:jc w:val="center"/>
                    <w:rPr>
                      <w:sz w:val="21"/>
                      <w:szCs w:val="21"/>
                    </w:rPr>
                  </w:pPr>
                  <w:r>
                    <w:rPr>
                      <w:sz w:val="21"/>
                      <w:szCs w:val="21"/>
                    </w:rPr>
                    <w:t>依托11万吨废矿物油项目</w:t>
                  </w:r>
                </w:p>
              </w:tc>
              <w:tc>
                <w:tcPr>
                  <w:tcW w:w="1028" w:type="pct"/>
                  <w:noWrap w:val="0"/>
                  <w:vAlign w:val="center"/>
                </w:tcPr>
                <w:p>
                  <w:pPr>
                    <w:adjustRightInd w:val="0"/>
                    <w:snapToGrid w:val="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1174" w:type="pct"/>
                  <w:gridSpan w:val="2"/>
                  <w:noWrap w:val="0"/>
                  <w:vAlign w:val="center"/>
                </w:tcPr>
                <w:p>
                  <w:pPr>
                    <w:widowControl/>
                    <w:autoSpaceDN w:val="0"/>
                    <w:jc w:val="center"/>
                    <w:rPr>
                      <w:kern w:val="0"/>
                      <w:sz w:val="21"/>
                      <w:szCs w:val="21"/>
                    </w:rPr>
                  </w:pPr>
                  <w:r>
                    <w:rPr>
                      <w:kern w:val="0"/>
                      <w:sz w:val="21"/>
                      <w:szCs w:val="21"/>
                    </w:rPr>
                    <w:t>燃油热解炉烟气</w:t>
                  </w:r>
                </w:p>
              </w:tc>
              <w:tc>
                <w:tcPr>
                  <w:tcW w:w="1822" w:type="pct"/>
                  <w:gridSpan w:val="2"/>
                  <w:noWrap w:val="0"/>
                  <w:vAlign w:val="center"/>
                </w:tcPr>
                <w:p>
                  <w:pPr>
                    <w:jc w:val="center"/>
                    <w:rPr>
                      <w:sz w:val="21"/>
                      <w:szCs w:val="21"/>
                    </w:rPr>
                  </w:pPr>
                  <w:r>
                    <w:rPr>
                      <w:kern w:val="0"/>
                      <w:sz w:val="21"/>
                      <w:szCs w:val="21"/>
                    </w:rPr>
                    <w:t>转炉自带的水膜除尘+15米排气筒</w:t>
                  </w:r>
                </w:p>
              </w:tc>
              <w:tc>
                <w:tcPr>
                  <w:tcW w:w="1028" w:type="pct"/>
                  <w:noWrap w:val="0"/>
                  <w:vAlign w:val="center"/>
                </w:tcPr>
                <w:p>
                  <w:pPr>
                    <w:jc w:val="center"/>
                    <w:rPr>
                      <w:kern w:val="0"/>
                      <w:sz w:val="21"/>
                      <w:szCs w:val="21"/>
                    </w:rPr>
                  </w:pPr>
                  <w:r>
                    <w:rPr>
                      <w:rFonts w:hint="eastAsia"/>
                      <w:sz w:val="21"/>
                      <w:szCs w:val="21"/>
                    </w:rPr>
                    <w:t>已按环评报告或批复要求建成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4" w:type="pct"/>
                  <w:vMerge w:val="continue"/>
                  <w:noWrap w:val="0"/>
                  <w:vAlign w:val="center"/>
                </w:tcPr>
                <w:p>
                  <w:pPr>
                    <w:adjustRightInd w:val="0"/>
                    <w:snapToGrid w:val="0"/>
                    <w:jc w:val="center"/>
                    <w:rPr>
                      <w:sz w:val="21"/>
                      <w:szCs w:val="21"/>
                    </w:rPr>
                  </w:pPr>
                </w:p>
              </w:tc>
              <w:tc>
                <w:tcPr>
                  <w:tcW w:w="622" w:type="pct"/>
                  <w:vMerge w:val="continue"/>
                  <w:noWrap w:val="0"/>
                  <w:vAlign w:val="center"/>
                </w:tcPr>
                <w:p>
                  <w:pPr>
                    <w:adjustRightInd w:val="0"/>
                    <w:snapToGrid w:val="0"/>
                    <w:jc w:val="center"/>
                    <w:rPr>
                      <w:sz w:val="21"/>
                      <w:szCs w:val="21"/>
                    </w:rPr>
                  </w:pPr>
                </w:p>
              </w:tc>
              <w:tc>
                <w:tcPr>
                  <w:tcW w:w="1174" w:type="pct"/>
                  <w:gridSpan w:val="2"/>
                  <w:noWrap w:val="0"/>
                  <w:vAlign w:val="center"/>
                </w:tcPr>
                <w:p>
                  <w:pPr>
                    <w:widowControl/>
                    <w:autoSpaceDN w:val="0"/>
                    <w:jc w:val="center"/>
                    <w:rPr>
                      <w:sz w:val="21"/>
                      <w:szCs w:val="21"/>
                    </w:rPr>
                  </w:pPr>
                  <w:r>
                    <w:rPr>
                      <w:kern w:val="0"/>
                      <w:sz w:val="21"/>
                      <w:szCs w:val="21"/>
                    </w:rPr>
                    <w:t>不凝气</w:t>
                  </w:r>
                </w:p>
              </w:tc>
              <w:tc>
                <w:tcPr>
                  <w:tcW w:w="1822" w:type="pct"/>
                  <w:gridSpan w:val="2"/>
                  <w:noWrap w:val="0"/>
                  <w:vAlign w:val="center"/>
                </w:tcPr>
                <w:p>
                  <w:pPr>
                    <w:jc w:val="center"/>
                    <w:rPr>
                      <w:sz w:val="21"/>
                      <w:szCs w:val="21"/>
                    </w:rPr>
                  </w:pPr>
                  <w:r>
                    <w:rPr>
                      <w:kern w:val="0"/>
                      <w:sz w:val="21"/>
                      <w:szCs w:val="21"/>
                    </w:rPr>
                    <w:t>通入热解炉内作为燃料燃烧</w:t>
                  </w:r>
                </w:p>
              </w:tc>
              <w:tc>
                <w:tcPr>
                  <w:tcW w:w="1028" w:type="pct"/>
                  <w:noWrap w:val="0"/>
                  <w:vAlign w:val="center"/>
                </w:tcPr>
                <w:p>
                  <w:pPr>
                    <w:jc w:val="center"/>
                    <w:rPr>
                      <w:kern w:val="0"/>
                      <w:sz w:val="21"/>
                      <w:szCs w:val="21"/>
                    </w:rPr>
                  </w:pPr>
                  <w:r>
                    <w:rPr>
                      <w:rFonts w:hint="eastAsia"/>
                      <w:sz w:val="21"/>
                      <w:szCs w:val="21"/>
                    </w:rPr>
                    <w:t>已按环评报告或批复要求建成</w:t>
                  </w:r>
                </w:p>
              </w:tc>
            </w:tr>
          </w:tbl>
          <w:p>
            <w:pPr>
              <w:bidi w:val="0"/>
              <w:spacing w:line="360" w:lineRule="auto"/>
              <w:rPr>
                <w:b/>
                <w:bCs/>
                <w:sz w:val="24"/>
                <w:szCs w:val="24"/>
              </w:rPr>
            </w:pPr>
            <w:r>
              <w:rPr>
                <w:rFonts w:hint="eastAsia"/>
                <w:b/>
                <w:bCs/>
                <w:sz w:val="24"/>
                <w:szCs w:val="24"/>
                <w:lang w:val="en-US" w:eastAsia="zh-CN"/>
              </w:rPr>
              <w:t>2、</w:t>
            </w:r>
            <w:r>
              <w:rPr>
                <w:b/>
                <w:bCs/>
                <w:sz w:val="24"/>
                <w:szCs w:val="24"/>
              </w:rPr>
              <w:t>主要生产设备</w:t>
            </w:r>
          </w:p>
          <w:p>
            <w:pPr>
              <w:widowControl/>
              <w:spacing w:line="360" w:lineRule="auto"/>
              <w:ind w:firstLine="480"/>
              <w:jc w:val="left"/>
              <w:rPr>
                <w:b/>
                <w:sz w:val="24"/>
                <w:szCs w:val="24"/>
              </w:rPr>
            </w:pPr>
            <w:r>
              <w:rPr>
                <w:b/>
                <w:sz w:val="24"/>
                <w:szCs w:val="24"/>
              </w:rPr>
              <w:t>（一）11万吨再生油脂综合利用生产线</w:t>
            </w:r>
          </w:p>
          <w:p>
            <w:pPr>
              <w:jc w:val="center"/>
              <w:outlineLvl w:val="5"/>
              <w:rPr>
                <w:b/>
                <w:szCs w:val="21"/>
              </w:rPr>
            </w:pPr>
            <w:r>
              <w:rPr>
                <w:b/>
                <w:szCs w:val="21"/>
              </w:rPr>
              <w:t>表</w:t>
            </w:r>
            <w:r>
              <w:rPr>
                <w:rFonts w:hint="eastAsia"/>
                <w:b/>
                <w:szCs w:val="21"/>
                <w:lang w:val="en-US" w:eastAsia="zh-CN"/>
              </w:rPr>
              <w:t>2-37</w:t>
            </w:r>
            <w:r>
              <w:rPr>
                <w:b/>
                <w:szCs w:val="21"/>
              </w:rPr>
              <w:t xml:space="preserve">  11万吨再生油脂综合利用工程主要生产设备一览表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8"/>
              <w:gridCol w:w="5579"/>
              <w:gridCol w:w="18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序号</w:t>
                  </w:r>
                </w:p>
              </w:tc>
              <w:tc>
                <w:tcPr>
                  <w:tcW w:w="3303" w:type="pct"/>
                  <w:noWrap w:val="0"/>
                  <w:vAlign w:val="center"/>
                </w:tcPr>
                <w:p>
                  <w:pPr>
                    <w:jc w:val="center"/>
                    <w:rPr>
                      <w:sz w:val="21"/>
                      <w:szCs w:val="21"/>
                    </w:rPr>
                  </w:pPr>
                  <w:r>
                    <w:rPr>
                      <w:sz w:val="21"/>
                      <w:szCs w:val="21"/>
                    </w:rPr>
                    <w:t>设备名称</w:t>
                  </w:r>
                </w:p>
              </w:tc>
              <w:tc>
                <w:tcPr>
                  <w:tcW w:w="1106" w:type="pct"/>
                  <w:noWrap w:val="0"/>
                  <w:vAlign w:val="center"/>
                </w:tcPr>
                <w:p>
                  <w:pPr>
                    <w:jc w:val="center"/>
                    <w:rPr>
                      <w:sz w:val="21"/>
                      <w:szCs w:val="21"/>
                    </w:rPr>
                  </w:pPr>
                  <w:r>
                    <w:rPr>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w:t>
                  </w:r>
                </w:p>
              </w:tc>
              <w:tc>
                <w:tcPr>
                  <w:tcW w:w="3303" w:type="pct"/>
                  <w:noWrap w:val="0"/>
                  <w:vAlign w:val="center"/>
                </w:tcPr>
                <w:p>
                  <w:pPr>
                    <w:jc w:val="center"/>
                    <w:rPr>
                      <w:sz w:val="21"/>
                      <w:szCs w:val="21"/>
                    </w:rPr>
                  </w:pPr>
                  <w:r>
                    <w:rPr>
                      <w:sz w:val="21"/>
                      <w:szCs w:val="21"/>
                    </w:rPr>
                    <w:t>管道静态混合器（含搅拌）</w:t>
                  </w:r>
                </w:p>
              </w:tc>
              <w:tc>
                <w:tcPr>
                  <w:tcW w:w="1106" w:type="pct"/>
                  <w:noWrap w:val="0"/>
                  <w:vAlign w:val="center"/>
                </w:tcPr>
                <w:p>
                  <w:pPr>
                    <w:jc w:val="center"/>
                    <w:rPr>
                      <w:sz w:val="21"/>
                      <w:szCs w:val="21"/>
                    </w:rPr>
                  </w:pPr>
                  <w:r>
                    <w:rPr>
                      <w:sz w:val="21"/>
                      <w:szCs w:val="21"/>
                    </w:rPr>
                    <w:t>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2</w:t>
                  </w:r>
                </w:p>
              </w:tc>
              <w:tc>
                <w:tcPr>
                  <w:tcW w:w="3303" w:type="pct"/>
                  <w:noWrap w:val="0"/>
                  <w:vAlign w:val="center"/>
                </w:tcPr>
                <w:p>
                  <w:pPr>
                    <w:jc w:val="center"/>
                    <w:rPr>
                      <w:sz w:val="21"/>
                      <w:szCs w:val="21"/>
                    </w:rPr>
                  </w:pPr>
                  <w:r>
                    <w:rPr>
                      <w:sz w:val="21"/>
                      <w:szCs w:val="21"/>
                    </w:rPr>
                    <w:t>动态混合器</w:t>
                  </w:r>
                </w:p>
              </w:tc>
              <w:tc>
                <w:tcPr>
                  <w:tcW w:w="1106" w:type="pct"/>
                  <w:noWrap w:val="0"/>
                  <w:vAlign w:val="center"/>
                </w:tcPr>
                <w:p>
                  <w:pPr>
                    <w:jc w:val="center"/>
                    <w:rPr>
                      <w:sz w:val="21"/>
                      <w:szCs w:val="21"/>
                    </w:rPr>
                  </w:pPr>
                  <w:r>
                    <w:rPr>
                      <w:sz w:val="21"/>
                      <w:szCs w:val="21"/>
                    </w:rPr>
                    <w:t>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5</w:t>
                  </w:r>
                </w:p>
              </w:tc>
              <w:tc>
                <w:tcPr>
                  <w:tcW w:w="3303" w:type="pct"/>
                  <w:noWrap w:val="0"/>
                  <w:vAlign w:val="center"/>
                </w:tcPr>
                <w:p>
                  <w:pPr>
                    <w:jc w:val="center"/>
                    <w:rPr>
                      <w:sz w:val="21"/>
                      <w:szCs w:val="21"/>
                    </w:rPr>
                  </w:pPr>
                  <w:r>
                    <w:rPr>
                      <w:sz w:val="21"/>
                      <w:szCs w:val="21"/>
                    </w:rPr>
                    <w:t>沉降罐100m3</w:t>
                  </w:r>
                </w:p>
              </w:tc>
              <w:tc>
                <w:tcPr>
                  <w:tcW w:w="1106" w:type="pct"/>
                  <w:noWrap w:val="0"/>
                  <w:vAlign w:val="center"/>
                </w:tcPr>
                <w:p>
                  <w:pPr>
                    <w:jc w:val="center"/>
                    <w:rPr>
                      <w:sz w:val="21"/>
                      <w:szCs w:val="21"/>
                    </w:rPr>
                  </w:pPr>
                  <w:r>
                    <w:rPr>
                      <w:sz w:val="21"/>
                      <w:szCs w:val="21"/>
                    </w:rPr>
                    <w:t>2个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6</w:t>
                  </w:r>
                </w:p>
              </w:tc>
              <w:tc>
                <w:tcPr>
                  <w:tcW w:w="3303" w:type="pct"/>
                  <w:noWrap w:val="0"/>
                  <w:vAlign w:val="center"/>
                </w:tcPr>
                <w:p>
                  <w:pPr>
                    <w:jc w:val="center"/>
                    <w:rPr>
                      <w:sz w:val="21"/>
                      <w:szCs w:val="21"/>
                    </w:rPr>
                  </w:pPr>
                  <w:r>
                    <w:rPr>
                      <w:sz w:val="21"/>
                      <w:szCs w:val="21"/>
                    </w:rPr>
                    <w:t>蝶式离心机</w:t>
                  </w:r>
                </w:p>
              </w:tc>
              <w:tc>
                <w:tcPr>
                  <w:tcW w:w="1106" w:type="pct"/>
                  <w:noWrap w:val="0"/>
                  <w:vAlign w:val="center"/>
                </w:tcPr>
                <w:p>
                  <w:pPr>
                    <w:jc w:val="center"/>
                    <w:rPr>
                      <w:sz w:val="21"/>
                      <w:szCs w:val="21"/>
                    </w:rPr>
                  </w:pPr>
                  <w:r>
                    <w:rPr>
                      <w:sz w:val="21"/>
                      <w:szCs w:val="21"/>
                    </w:rPr>
                    <w:t>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7</w:t>
                  </w:r>
                </w:p>
              </w:tc>
              <w:tc>
                <w:tcPr>
                  <w:tcW w:w="3303" w:type="pct"/>
                  <w:noWrap w:val="0"/>
                  <w:vAlign w:val="center"/>
                </w:tcPr>
                <w:p>
                  <w:pPr>
                    <w:jc w:val="center"/>
                    <w:rPr>
                      <w:sz w:val="21"/>
                      <w:szCs w:val="21"/>
                    </w:rPr>
                  </w:pPr>
                  <w:r>
                    <w:rPr>
                      <w:sz w:val="21"/>
                      <w:szCs w:val="21"/>
                    </w:rPr>
                    <w:t>泵</w:t>
                  </w:r>
                </w:p>
              </w:tc>
              <w:tc>
                <w:tcPr>
                  <w:tcW w:w="1106" w:type="pct"/>
                  <w:noWrap w:val="0"/>
                  <w:vAlign w:val="center"/>
                </w:tcPr>
                <w:p>
                  <w:pPr>
                    <w:jc w:val="center"/>
                    <w:rPr>
                      <w:sz w:val="21"/>
                      <w:szCs w:val="21"/>
                    </w:rPr>
                  </w:pPr>
                  <w:r>
                    <w:rPr>
                      <w:sz w:val="21"/>
                      <w:szCs w:val="21"/>
                    </w:rPr>
                    <w:t>20台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8</w:t>
                  </w:r>
                </w:p>
              </w:tc>
              <w:tc>
                <w:tcPr>
                  <w:tcW w:w="3303" w:type="pct"/>
                  <w:noWrap w:val="0"/>
                  <w:vAlign w:val="center"/>
                </w:tcPr>
                <w:p>
                  <w:pPr>
                    <w:jc w:val="center"/>
                    <w:rPr>
                      <w:sz w:val="21"/>
                      <w:szCs w:val="21"/>
                    </w:rPr>
                  </w:pPr>
                  <w:r>
                    <w:rPr>
                      <w:sz w:val="21"/>
                      <w:szCs w:val="21"/>
                    </w:rPr>
                    <w:t>卧式加热管式炉</w:t>
                  </w:r>
                </w:p>
              </w:tc>
              <w:tc>
                <w:tcPr>
                  <w:tcW w:w="1106" w:type="pct"/>
                  <w:noWrap w:val="0"/>
                  <w:vAlign w:val="center"/>
                </w:tcPr>
                <w:p>
                  <w:pPr>
                    <w:jc w:val="center"/>
                    <w:rPr>
                      <w:sz w:val="21"/>
                      <w:szCs w:val="21"/>
                    </w:rPr>
                  </w:pPr>
                  <w:r>
                    <w:rPr>
                      <w:sz w:val="21"/>
                      <w:szCs w:val="21"/>
                    </w:rPr>
                    <w:t>2套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9</w:t>
                  </w:r>
                </w:p>
              </w:tc>
              <w:tc>
                <w:tcPr>
                  <w:tcW w:w="3303" w:type="pct"/>
                  <w:noWrap w:val="0"/>
                  <w:vAlign w:val="center"/>
                </w:tcPr>
                <w:p>
                  <w:pPr>
                    <w:jc w:val="center"/>
                    <w:rPr>
                      <w:sz w:val="21"/>
                      <w:szCs w:val="21"/>
                    </w:rPr>
                  </w:pPr>
                  <w:r>
                    <w:rPr>
                      <w:sz w:val="21"/>
                      <w:szCs w:val="21"/>
                    </w:rPr>
                    <w:t>冷却列管</w:t>
                  </w:r>
                </w:p>
              </w:tc>
              <w:tc>
                <w:tcPr>
                  <w:tcW w:w="1106" w:type="pct"/>
                  <w:noWrap w:val="0"/>
                  <w:vAlign w:val="center"/>
                </w:tcPr>
                <w:p>
                  <w:pPr>
                    <w:jc w:val="center"/>
                    <w:rPr>
                      <w:sz w:val="21"/>
                      <w:szCs w:val="21"/>
                    </w:rPr>
                  </w:pPr>
                  <w:r>
                    <w:rPr>
                      <w:sz w:val="21"/>
                      <w:szCs w:val="21"/>
                    </w:rPr>
                    <w:t>5套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10</w:t>
                  </w:r>
                </w:p>
              </w:tc>
              <w:tc>
                <w:tcPr>
                  <w:tcW w:w="3303" w:type="pct"/>
                  <w:noWrap w:val="0"/>
                  <w:vAlign w:val="center"/>
                </w:tcPr>
                <w:p>
                  <w:pPr>
                    <w:jc w:val="center"/>
                    <w:rPr>
                      <w:sz w:val="21"/>
                      <w:szCs w:val="21"/>
                    </w:rPr>
                  </w:pPr>
                  <w:r>
                    <w:rPr>
                      <w:sz w:val="21"/>
                      <w:szCs w:val="21"/>
                    </w:rPr>
                    <w:t>脱水罐</w:t>
                  </w:r>
                </w:p>
              </w:tc>
              <w:tc>
                <w:tcPr>
                  <w:tcW w:w="1106" w:type="pct"/>
                  <w:noWrap w:val="0"/>
                  <w:vAlign w:val="center"/>
                </w:tcPr>
                <w:p>
                  <w:pPr>
                    <w:jc w:val="center"/>
                    <w:rPr>
                      <w:sz w:val="21"/>
                      <w:szCs w:val="21"/>
                    </w:rPr>
                  </w:pPr>
                  <w:r>
                    <w:rPr>
                      <w:sz w:val="21"/>
                      <w:szCs w:val="21"/>
                    </w:rPr>
                    <w:t>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11</w:t>
                  </w:r>
                </w:p>
              </w:tc>
              <w:tc>
                <w:tcPr>
                  <w:tcW w:w="3303" w:type="pct"/>
                  <w:noWrap w:val="0"/>
                  <w:vAlign w:val="center"/>
                </w:tcPr>
                <w:p>
                  <w:pPr>
                    <w:jc w:val="center"/>
                    <w:rPr>
                      <w:sz w:val="21"/>
                      <w:szCs w:val="21"/>
                    </w:rPr>
                  </w:pPr>
                  <w:r>
                    <w:rPr>
                      <w:sz w:val="21"/>
                      <w:szCs w:val="21"/>
                    </w:rPr>
                    <w:t>储液（气）罐</w:t>
                  </w:r>
                </w:p>
              </w:tc>
              <w:tc>
                <w:tcPr>
                  <w:tcW w:w="1106" w:type="pct"/>
                  <w:noWrap w:val="0"/>
                  <w:vAlign w:val="center"/>
                </w:tcPr>
                <w:p>
                  <w:pPr>
                    <w:jc w:val="center"/>
                    <w:rPr>
                      <w:sz w:val="21"/>
                      <w:szCs w:val="21"/>
                    </w:rPr>
                  </w:pPr>
                  <w:r>
                    <w:rPr>
                      <w:sz w:val="21"/>
                      <w:szCs w:val="21"/>
                    </w:rPr>
                    <w:t>2台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12</w:t>
                  </w:r>
                </w:p>
              </w:tc>
              <w:tc>
                <w:tcPr>
                  <w:tcW w:w="3303" w:type="pct"/>
                  <w:noWrap w:val="0"/>
                  <w:vAlign w:val="center"/>
                </w:tcPr>
                <w:p>
                  <w:pPr>
                    <w:jc w:val="center"/>
                    <w:rPr>
                      <w:sz w:val="21"/>
                      <w:szCs w:val="21"/>
                    </w:rPr>
                  </w:pPr>
                  <w:r>
                    <w:rPr>
                      <w:sz w:val="21"/>
                      <w:szCs w:val="21"/>
                    </w:rPr>
                    <w:t>废机油地槽</w:t>
                  </w:r>
                </w:p>
              </w:tc>
              <w:tc>
                <w:tcPr>
                  <w:tcW w:w="1106" w:type="pct"/>
                  <w:noWrap w:val="0"/>
                  <w:vAlign w:val="center"/>
                </w:tcPr>
                <w:p>
                  <w:pPr>
                    <w:jc w:val="center"/>
                    <w:rPr>
                      <w:sz w:val="21"/>
                      <w:szCs w:val="21"/>
                    </w:rPr>
                  </w:pPr>
                  <w:r>
                    <w:rPr>
                      <w:sz w:val="21"/>
                      <w:szCs w:val="21"/>
                    </w:rPr>
                    <w:t>2台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13</w:t>
                  </w:r>
                </w:p>
              </w:tc>
              <w:tc>
                <w:tcPr>
                  <w:tcW w:w="3303" w:type="pct"/>
                  <w:noWrap w:val="0"/>
                  <w:vAlign w:val="center"/>
                </w:tcPr>
                <w:p>
                  <w:pPr>
                    <w:jc w:val="center"/>
                    <w:rPr>
                      <w:sz w:val="21"/>
                      <w:szCs w:val="21"/>
                    </w:rPr>
                  </w:pPr>
                  <w:r>
                    <w:rPr>
                      <w:sz w:val="21"/>
                      <w:szCs w:val="21"/>
                    </w:rPr>
                    <w:t>柴油地槽</w:t>
                  </w:r>
                </w:p>
              </w:tc>
              <w:tc>
                <w:tcPr>
                  <w:tcW w:w="1106" w:type="pct"/>
                  <w:noWrap w:val="0"/>
                  <w:vAlign w:val="center"/>
                </w:tcPr>
                <w:p>
                  <w:pPr>
                    <w:jc w:val="center"/>
                    <w:rPr>
                      <w:sz w:val="21"/>
                      <w:szCs w:val="21"/>
                    </w:rPr>
                  </w:pPr>
                  <w:r>
                    <w:rPr>
                      <w:sz w:val="21"/>
                      <w:szCs w:val="21"/>
                    </w:rPr>
                    <w:t>2台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14</w:t>
                  </w:r>
                </w:p>
              </w:tc>
              <w:tc>
                <w:tcPr>
                  <w:tcW w:w="3303" w:type="pct"/>
                  <w:noWrap w:val="0"/>
                  <w:vAlign w:val="center"/>
                </w:tcPr>
                <w:p>
                  <w:pPr>
                    <w:jc w:val="center"/>
                    <w:rPr>
                      <w:sz w:val="21"/>
                      <w:szCs w:val="21"/>
                    </w:rPr>
                  </w:pPr>
                  <w:r>
                    <w:rPr>
                      <w:sz w:val="21"/>
                      <w:szCs w:val="21"/>
                    </w:rPr>
                    <w:t>高沸点溶剂油地槽</w:t>
                  </w:r>
                </w:p>
              </w:tc>
              <w:tc>
                <w:tcPr>
                  <w:tcW w:w="1106" w:type="pct"/>
                  <w:noWrap w:val="0"/>
                  <w:vAlign w:val="center"/>
                </w:tcPr>
                <w:p>
                  <w:pPr>
                    <w:jc w:val="center"/>
                    <w:rPr>
                      <w:sz w:val="21"/>
                      <w:szCs w:val="21"/>
                    </w:rPr>
                  </w:pPr>
                  <w:r>
                    <w:rPr>
                      <w:sz w:val="21"/>
                      <w:szCs w:val="21"/>
                    </w:rPr>
                    <w:t>2台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15</w:t>
                  </w:r>
                </w:p>
              </w:tc>
              <w:tc>
                <w:tcPr>
                  <w:tcW w:w="3303" w:type="pct"/>
                  <w:noWrap w:val="0"/>
                  <w:vAlign w:val="center"/>
                </w:tcPr>
                <w:p>
                  <w:pPr>
                    <w:jc w:val="center"/>
                    <w:rPr>
                      <w:sz w:val="21"/>
                      <w:szCs w:val="21"/>
                    </w:rPr>
                  </w:pPr>
                  <w:r>
                    <w:rPr>
                      <w:sz w:val="21"/>
                      <w:szCs w:val="21"/>
                    </w:rPr>
                    <w:t>原料贮罐200m</w:t>
                  </w:r>
                  <w:r>
                    <w:rPr>
                      <w:sz w:val="21"/>
                      <w:szCs w:val="21"/>
                      <w:vertAlign w:val="superscript"/>
                    </w:rPr>
                    <w:t>3</w:t>
                  </w:r>
                </w:p>
              </w:tc>
              <w:tc>
                <w:tcPr>
                  <w:tcW w:w="1106" w:type="pct"/>
                  <w:noWrap w:val="0"/>
                  <w:vAlign w:val="center"/>
                </w:tcPr>
                <w:p>
                  <w:pPr>
                    <w:jc w:val="center"/>
                    <w:rPr>
                      <w:sz w:val="21"/>
                      <w:szCs w:val="21"/>
                    </w:rPr>
                  </w:pPr>
                  <w:r>
                    <w:rPr>
                      <w:sz w:val="21"/>
                      <w:szCs w:val="21"/>
                    </w:rPr>
                    <w:t>10个（A区）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16</w:t>
                  </w:r>
                </w:p>
              </w:tc>
              <w:tc>
                <w:tcPr>
                  <w:tcW w:w="3303" w:type="pct"/>
                  <w:noWrap w:val="0"/>
                  <w:vAlign w:val="center"/>
                </w:tcPr>
                <w:p>
                  <w:pPr>
                    <w:jc w:val="center"/>
                    <w:rPr>
                      <w:sz w:val="21"/>
                      <w:szCs w:val="21"/>
                    </w:rPr>
                  </w:pPr>
                  <w:r>
                    <w:rPr>
                      <w:sz w:val="21"/>
                      <w:szCs w:val="21"/>
                    </w:rPr>
                    <w:t>原料贮罐400m</w:t>
                  </w:r>
                  <w:r>
                    <w:rPr>
                      <w:sz w:val="21"/>
                      <w:szCs w:val="21"/>
                      <w:vertAlign w:val="superscript"/>
                    </w:rPr>
                    <w:t>3</w:t>
                  </w:r>
                </w:p>
              </w:tc>
              <w:tc>
                <w:tcPr>
                  <w:tcW w:w="1106" w:type="pct"/>
                  <w:noWrap w:val="0"/>
                  <w:vAlign w:val="center"/>
                </w:tcPr>
                <w:p>
                  <w:pPr>
                    <w:jc w:val="center"/>
                    <w:rPr>
                      <w:sz w:val="21"/>
                      <w:szCs w:val="21"/>
                    </w:rPr>
                  </w:pPr>
                  <w:r>
                    <w:rPr>
                      <w:sz w:val="21"/>
                      <w:szCs w:val="21"/>
                    </w:rPr>
                    <w:t>6个（B区）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17</w:t>
                  </w:r>
                </w:p>
              </w:tc>
              <w:tc>
                <w:tcPr>
                  <w:tcW w:w="3303" w:type="pct"/>
                  <w:noWrap w:val="0"/>
                  <w:vAlign w:val="center"/>
                </w:tcPr>
                <w:p>
                  <w:pPr>
                    <w:jc w:val="center"/>
                    <w:rPr>
                      <w:sz w:val="21"/>
                      <w:szCs w:val="21"/>
                    </w:rPr>
                  </w:pPr>
                  <w:r>
                    <w:rPr>
                      <w:sz w:val="21"/>
                      <w:szCs w:val="21"/>
                    </w:rPr>
                    <w:t>成品油贮罐900m</w:t>
                  </w:r>
                  <w:r>
                    <w:rPr>
                      <w:sz w:val="21"/>
                      <w:szCs w:val="21"/>
                      <w:vertAlign w:val="superscript"/>
                    </w:rPr>
                    <w:t>3</w:t>
                  </w:r>
                </w:p>
              </w:tc>
              <w:tc>
                <w:tcPr>
                  <w:tcW w:w="1106" w:type="pct"/>
                  <w:noWrap w:val="0"/>
                  <w:vAlign w:val="center"/>
                </w:tcPr>
                <w:p>
                  <w:pPr>
                    <w:jc w:val="center"/>
                    <w:rPr>
                      <w:sz w:val="21"/>
                      <w:szCs w:val="21"/>
                    </w:rPr>
                  </w:pPr>
                  <w:r>
                    <w:rPr>
                      <w:sz w:val="21"/>
                      <w:szCs w:val="21"/>
                    </w:rPr>
                    <w:t>3个（C区）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18</w:t>
                  </w:r>
                </w:p>
              </w:tc>
              <w:tc>
                <w:tcPr>
                  <w:tcW w:w="3303" w:type="pct"/>
                  <w:noWrap w:val="0"/>
                  <w:vAlign w:val="center"/>
                </w:tcPr>
                <w:p>
                  <w:pPr>
                    <w:jc w:val="center"/>
                    <w:rPr>
                      <w:sz w:val="21"/>
                      <w:szCs w:val="21"/>
                    </w:rPr>
                  </w:pPr>
                  <w:r>
                    <w:rPr>
                      <w:sz w:val="21"/>
                      <w:szCs w:val="21"/>
                    </w:rPr>
                    <w:t>卧罐50m</w:t>
                  </w:r>
                  <w:r>
                    <w:rPr>
                      <w:sz w:val="21"/>
                      <w:szCs w:val="21"/>
                      <w:vertAlign w:val="superscript"/>
                    </w:rPr>
                    <w:t>3</w:t>
                  </w:r>
                </w:p>
              </w:tc>
              <w:tc>
                <w:tcPr>
                  <w:tcW w:w="1106" w:type="pct"/>
                  <w:noWrap w:val="0"/>
                  <w:vAlign w:val="center"/>
                </w:tcPr>
                <w:p>
                  <w:pPr>
                    <w:jc w:val="center"/>
                    <w:rPr>
                      <w:sz w:val="21"/>
                      <w:szCs w:val="21"/>
                    </w:rPr>
                  </w:pPr>
                  <w:r>
                    <w:rPr>
                      <w:sz w:val="21"/>
                      <w:szCs w:val="21"/>
                    </w:rPr>
                    <w:t>6个（辅助贮罐区）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19</w:t>
                  </w:r>
                </w:p>
              </w:tc>
              <w:tc>
                <w:tcPr>
                  <w:tcW w:w="3303" w:type="pct"/>
                  <w:noWrap w:val="0"/>
                  <w:vAlign w:val="center"/>
                </w:tcPr>
                <w:p>
                  <w:pPr>
                    <w:jc w:val="center"/>
                    <w:rPr>
                      <w:sz w:val="21"/>
                      <w:szCs w:val="21"/>
                    </w:rPr>
                  </w:pPr>
                  <w:r>
                    <w:rPr>
                      <w:sz w:val="21"/>
                      <w:szCs w:val="21"/>
                    </w:rPr>
                    <w:t>发油岛（管密闭防溢顶部装车管 DN100）</w:t>
                  </w:r>
                </w:p>
              </w:tc>
              <w:tc>
                <w:tcPr>
                  <w:tcW w:w="1106" w:type="pct"/>
                  <w:noWrap w:val="0"/>
                  <w:vAlign w:val="center"/>
                </w:tcPr>
                <w:p>
                  <w:pPr>
                    <w:jc w:val="center"/>
                    <w:rPr>
                      <w:sz w:val="21"/>
                      <w:szCs w:val="21"/>
                    </w:rPr>
                  </w:pPr>
                  <w:r>
                    <w:rPr>
                      <w:sz w:val="21"/>
                      <w:szCs w:val="21"/>
                    </w:rPr>
                    <w:t>4套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20</w:t>
                  </w:r>
                </w:p>
              </w:tc>
              <w:tc>
                <w:tcPr>
                  <w:tcW w:w="3303" w:type="pct"/>
                  <w:noWrap w:val="0"/>
                  <w:vAlign w:val="center"/>
                </w:tcPr>
                <w:p>
                  <w:pPr>
                    <w:jc w:val="center"/>
                    <w:rPr>
                      <w:sz w:val="21"/>
                      <w:szCs w:val="21"/>
                    </w:rPr>
                  </w:pPr>
                  <w:r>
                    <w:rPr>
                      <w:sz w:val="21"/>
                      <w:szCs w:val="21"/>
                    </w:rPr>
                    <w:t>100吨地磅</w:t>
                  </w:r>
                </w:p>
              </w:tc>
              <w:tc>
                <w:tcPr>
                  <w:tcW w:w="1106" w:type="pct"/>
                  <w:noWrap w:val="0"/>
                  <w:vAlign w:val="center"/>
                </w:tcPr>
                <w:p>
                  <w:pPr>
                    <w:jc w:val="center"/>
                    <w:rPr>
                      <w:sz w:val="21"/>
                      <w:szCs w:val="21"/>
                    </w:rPr>
                  </w:pPr>
                  <w:r>
                    <w:rPr>
                      <w:sz w:val="21"/>
                      <w:szCs w:val="21"/>
                    </w:rPr>
                    <w:t>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21</w:t>
                  </w:r>
                </w:p>
              </w:tc>
              <w:tc>
                <w:tcPr>
                  <w:tcW w:w="3303" w:type="pct"/>
                  <w:noWrap w:val="0"/>
                  <w:vAlign w:val="center"/>
                </w:tcPr>
                <w:p>
                  <w:pPr>
                    <w:jc w:val="center"/>
                    <w:rPr>
                      <w:sz w:val="21"/>
                      <w:szCs w:val="21"/>
                    </w:rPr>
                  </w:pPr>
                  <w:r>
                    <w:rPr>
                      <w:sz w:val="21"/>
                      <w:szCs w:val="21"/>
                    </w:rPr>
                    <w:t>分馏釜</w:t>
                  </w:r>
                </w:p>
              </w:tc>
              <w:tc>
                <w:tcPr>
                  <w:tcW w:w="1106" w:type="pct"/>
                  <w:noWrap w:val="0"/>
                  <w:vAlign w:val="center"/>
                </w:tcPr>
                <w:p>
                  <w:pPr>
                    <w:jc w:val="center"/>
                    <w:rPr>
                      <w:sz w:val="21"/>
                      <w:szCs w:val="21"/>
                    </w:rPr>
                  </w:pPr>
                  <w:r>
                    <w:rPr>
                      <w:sz w:val="21"/>
                      <w:szCs w:val="21"/>
                    </w:rPr>
                    <w:t>5套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noWrap w:val="0"/>
                  <w:vAlign w:val="center"/>
                </w:tcPr>
                <w:p>
                  <w:pPr>
                    <w:jc w:val="center"/>
                    <w:rPr>
                      <w:sz w:val="21"/>
                      <w:szCs w:val="21"/>
                    </w:rPr>
                  </w:pPr>
                  <w:r>
                    <w:rPr>
                      <w:sz w:val="21"/>
                      <w:szCs w:val="21"/>
                    </w:rPr>
                    <w:t>22</w:t>
                  </w:r>
                </w:p>
              </w:tc>
              <w:tc>
                <w:tcPr>
                  <w:tcW w:w="3303" w:type="pct"/>
                  <w:noWrap w:val="0"/>
                  <w:vAlign w:val="center"/>
                </w:tcPr>
                <w:p>
                  <w:pPr>
                    <w:jc w:val="center"/>
                    <w:rPr>
                      <w:sz w:val="21"/>
                      <w:szCs w:val="21"/>
                    </w:rPr>
                  </w:pPr>
                  <w:r>
                    <w:rPr>
                      <w:sz w:val="21"/>
                      <w:szCs w:val="21"/>
                    </w:rPr>
                    <w:t>分离塔</w:t>
                  </w:r>
                </w:p>
              </w:tc>
              <w:tc>
                <w:tcPr>
                  <w:tcW w:w="1106" w:type="pct"/>
                  <w:noWrap w:val="0"/>
                  <w:vAlign w:val="center"/>
                </w:tcPr>
                <w:p>
                  <w:pPr>
                    <w:jc w:val="center"/>
                    <w:rPr>
                      <w:sz w:val="21"/>
                      <w:szCs w:val="21"/>
                    </w:rPr>
                  </w:pPr>
                  <w:r>
                    <w:rPr>
                      <w:sz w:val="21"/>
                      <w:szCs w:val="21"/>
                    </w:rPr>
                    <w:t>1套</w:t>
                  </w:r>
                </w:p>
              </w:tc>
            </w:tr>
          </w:tbl>
          <w:p>
            <w:pPr>
              <w:widowControl/>
              <w:spacing w:line="360" w:lineRule="auto"/>
              <w:ind w:firstLine="480"/>
              <w:jc w:val="left"/>
              <w:rPr>
                <w:b/>
                <w:sz w:val="24"/>
                <w:szCs w:val="24"/>
              </w:rPr>
            </w:pPr>
            <w:r>
              <w:rPr>
                <w:b/>
                <w:sz w:val="24"/>
                <w:szCs w:val="24"/>
              </w:rPr>
              <w:t>（二）1万吨含油污泥综合利用生产线</w:t>
            </w:r>
          </w:p>
          <w:p>
            <w:pPr>
              <w:jc w:val="center"/>
              <w:outlineLvl w:val="5"/>
              <w:rPr>
                <w:b/>
                <w:szCs w:val="21"/>
              </w:rPr>
            </w:pPr>
            <w:r>
              <w:rPr>
                <w:b/>
                <w:szCs w:val="21"/>
              </w:rPr>
              <w:t>表</w:t>
            </w:r>
            <w:r>
              <w:rPr>
                <w:rFonts w:hint="eastAsia"/>
                <w:b/>
                <w:szCs w:val="21"/>
                <w:lang w:val="en-US" w:eastAsia="zh-CN"/>
              </w:rPr>
              <w:t>2-38</w:t>
            </w:r>
            <w:r>
              <w:rPr>
                <w:b/>
                <w:szCs w:val="21"/>
              </w:rPr>
              <w:t xml:space="preserve">  1万吨含油污泥综合利用生产线主要生产设备表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8"/>
              <w:gridCol w:w="2491"/>
              <w:gridCol w:w="688"/>
              <w:gridCol w:w="666"/>
              <w:gridCol w:w="7"/>
              <w:gridCol w:w="7"/>
              <w:gridCol w:w="3226"/>
              <w:gridCol w:w="6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序号</w:t>
                  </w:r>
                </w:p>
              </w:tc>
              <w:tc>
                <w:tcPr>
                  <w:tcW w:w="1475" w:type="pct"/>
                  <w:noWrap w:val="0"/>
                  <w:vAlign w:val="center"/>
                </w:tcPr>
                <w:p>
                  <w:pPr>
                    <w:jc w:val="center"/>
                    <w:rPr>
                      <w:sz w:val="21"/>
                      <w:szCs w:val="21"/>
                    </w:rPr>
                  </w:pPr>
                  <w:r>
                    <w:rPr>
                      <w:sz w:val="21"/>
                      <w:szCs w:val="21"/>
                    </w:rPr>
                    <w:t>部件名称</w:t>
                  </w:r>
                </w:p>
              </w:tc>
              <w:tc>
                <w:tcPr>
                  <w:tcW w:w="407" w:type="pct"/>
                  <w:noWrap w:val="0"/>
                  <w:vAlign w:val="center"/>
                </w:tcPr>
                <w:p>
                  <w:pPr>
                    <w:jc w:val="center"/>
                    <w:rPr>
                      <w:sz w:val="21"/>
                      <w:szCs w:val="21"/>
                    </w:rPr>
                  </w:pPr>
                  <w:r>
                    <w:rPr>
                      <w:sz w:val="21"/>
                      <w:szCs w:val="21"/>
                    </w:rPr>
                    <w:t>数量</w:t>
                  </w:r>
                </w:p>
              </w:tc>
              <w:tc>
                <w:tcPr>
                  <w:tcW w:w="398" w:type="pct"/>
                  <w:gridSpan w:val="2"/>
                  <w:noWrap w:val="0"/>
                  <w:vAlign w:val="center"/>
                </w:tcPr>
                <w:p>
                  <w:pPr>
                    <w:jc w:val="center"/>
                    <w:rPr>
                      <w:sz w:val="21"/>
                      <w:szCs w:val="21"/>
                    </w:rPr>
                  </w:pPr>
                  <w:r>
                    <w:rPr>
                      <w:sz w:val="21"/>
                      <w:szCs w:val="21"/>
                    </w:rPr>
                    <w:t>序号</w:t>
                  </w:r>
                </w:p>
              </w:tc>
              <w:tc>
                <w:tcPr>
                  <w:tcW w:w="1914" w:type="pct"/>
                  <w:gridSpan w:val="2"/>
                  <w:noWrap w:val="0"/>
                  <w:vAlign w:val="center"/>
                </w:tcPr>
                <w:p>
                  <w:pPr>
                    <w:jc w:val="center"/>
                    <w:rPr>
                      <w:sz w:val="21"/>
                      <w:szCs w:val="21"/>
                    </w:rPr>
                  </w:pPr>
                  <w:r>
                    <w:rPr>
                      <w:sz w:val="21"/>
                      <w:szCs w:val="21"/>
                    </w:rPr>
                    <w:t>部件名称</w:t>
                  </w:r>
                </w:p>
              </w:tc>
              <w:tc>
                <w:tcPr>
                  <w:tcW w:w="410" w:type="pct"/>
                  <w:noWrap w:val="0"/>
                  <w:vAlign w:val="center"/>
                </w:tcPr>
                <w:p>
                  <w:pPr>
                    <w:jc w:val="center"/>
                    <w:rPr>
                      <w:sz w:val="21"/>
                      <w:szCs w:val="21"/>
                    </w:rPr>
                  </w:pPr>
                  <w:r>
                    <w:rPr>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71" w:type="pct"/>
                  <w:gridSpan w:val="2"/>
                  <w:noWrap w:val="0"/>
                  <w:vAlign w:val="center"/>
                </w:tcPr>
                <w:p>
                  <w:pPr>
                    <w:jc w:val="center"/>
                    <w:rPr>
                      <w:sz w:val="21"/>
                      <w:szCs w:val="21"/>
                    </w:rPr>
                  </w:pPr>
                  <w:r>
                    <w:rPr>
                      <w:sz w:val="21"/>
                      <w:szCs w:val="21"/>
                    </w:rPr>
                    <w:t>1 、主体部件</w:t>
                  </w:r>
                </w:p>
              </w:tc>
              <w:tc>
                <w:tcPr>
                  <w:tcW w:w="407" w:type="pct"/>
                  <w:noWrap w:val="0"/>
                  <w:vAlign w:val="center"/>
                </w:tcPr>
                <w:p>
                  <w:pPr>
                    <w:jc w:val="center"/>
                    <w:rPr>
                      <w:sz w:val="21"/>
                      <w:szCs w:val="21"/>
                    </w:rPr>
                  </w:pPr>
                </w:p>
              </w:tc>
              <w:tc>
                <w:tcPr>
                  <w:tcW w:w="2312" w:type="pct"/>
                  <w:gridSpan w:val="4"/>
                  <w:noWrap w:val="0"/>
                  <w:vAlign w:val="center"/>
                </w:tcPr>
                <w:p>
                  <w:pPr>
                    <w:jc w:val="center"/>
                    <w:rPr>
                      <w:sz w:val="21"/>
                      <w:szCs w:val="21"/>
                    </w:rPr>
                  </w:pPr>
                  <w:r>
                    <w:rPr>
                      <w:sz w:val="21"/>
                      <w:szCs w:val="21"/>
                    </w:rPr>
                    <w:t>5、烟气脱硫除尘系统</w:t>
                  </w:r>
                </w:p>
              </w:tc>
              <w:tc>
                <w:tcPr>
                  <w:tcW w:w="410" w:type="pct"/>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1</w:t>
                  </w:r>
                </w:p>
              </w:tc>
              <w:tc>
                <w:tcPr>
                  <w:tcW w:w="1475" w:type="pct"/>
                  <w:noWrap w:val="0"/>
                  <w:vAlign w:val="center"/>
                </w:tcPr>
                <w:p>
                  <w:pPr>
                    <w:jc w:val="center"/>
                    <w:rPr>
                      <w:sz w:val="21"/>
                      <w:szCs w:val="21"/>
                    </w:rPr>
                  </w:pPr>
                  <w:r>
                    <w:rPr>
                      <w:sz w:val="21"/>
                      <w:szCs w:val="21"/>
                    </w:rPr>
                    <w:t>Φ2468*7700一体热解釜</w:t>
                  </w:r>
                </w:p>
              </w:tc>
              <w:tc>
                <w:tcPr>
                  <w:tcW w:w="407" w:type="pct"/>
                  <w:noWrap w:val="0"/>
                  <w:vAlign w:val="center"/>
                </w:tcPr>
                <w:p>
                  <w:pPr>
                    <w:jc w:val="center"/>
                    <w:rPr>
                      <w:sz w:val="21"/>
                      <w:szCs w:val="21"/>
                    </w:rPr>
                  </w:pPr>
                  <w:r>
                    <w:rPr>
                      <w:sz w:val="21"/>
                      <w:szCs w:val="21"/>
                    </w:rPr>
                    <w:t>1</w:t>
                  </w:r>
                </w:p>
              </w:tc>
              <w:tc>
                <w:tcPr>
                  <w:tcW w:w="394" w:type="pct"/>
                  <w:noWrap w:val="0"/>
                  <w:vAlign w:val="center"/>
                </w:tcPr>
                <w:p>
                  <w:pPr>
                    <w:jc w:val="center"/>
                    <w:rPr>
                      <w:sz w:val="21"/>
                      <w:szCs w:val="21"/>
                    </w:rPr>
                  </w:pPr>
                  <w:r>
                    <w:rPr>
                      <w:sz w:val="21"/>
                      <w:szCs w:val="21"/>
                    </w:rPr>
                    <w:t>1</w:t>
                  </w:r>
                </w:p>
              </w:tc>
              <w:tc>
                <w:tcPr>
                  <w:tcW w:w="1918" w:type="pct"/>
                  <w:gridSpan w:val="3"/>
                  <w:noWrap w:val="0"/>
                  <w:vAlign w:val="center"/>
                </w:tcPr>
                <w:p>
                  <w:pPr>
                    <w:jc w:val="center"/>
                    <w:rPr>
                      <w:sz w:val="21"/>
                      <w:szCs w:val="21"/>
                    </w:rPr>
                  </w:pPr>
                  <w:r>
                    <w:rPr>
                      <w:sz w:val="21"/>
                      <w:szCs w:val="21"/>
                    </w:rPr>
                    <w:t>Φ9600不锈钢喷淋塔</w:t>
                  </w:r>
                </w:p>
              </w:tc>
              <w:tc>
                <w:tcPr>
                  <w:tcW w:w="410" w:type="pct"/>
                  <w:noWrap w:val="0"/>
                  <w:vAlign w:val="center"/>
                </w:tcPr>
                <w:p>
                  <w:pPr>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2</w:t>
                  </w:r>
                </w:p>
              </w:tc>
              <w:tc>
                <w:tcPr>
                  <w:tcW w:w="1475" w:type="pct"/>
                  <w:noWrap w:val="0"/>
                  <w:vAlign w:val="center"/>
                </w:tcPr>
                <w:p>
                  <w:pPr>
                    <w:jc w:val="center"/>
                    <w:rPr>
                      <w:sz w:val="21"/>
                      <w:szCs w:val="21"/>
                    </w:rPr>
                  </w:pPr>
                  <w:r>
                    <w:rPr>
                      <w:sz w:val="21"/>
                      <w:szCs w:val="21"/>
                    </w:rPr>
                    <w:t>热解釜底座</w:t>
                  </w:r>
                </w:p>
              </w:tc>
              <w:tc>
                <w:tcPr>
                  <w:tcW w:w="407" w:type="pct"/>
                  <w:noWrap w:val="0"/>
                  <w:vAlign w:val="center"/>
                </w:tcPr>
                <w:p>
                  <w:pPr>
                    <w:jc w:val="center"/>
                    <w:rPr>
                      <w:sz w:val="21"/>
                      <w:szCs w:val="21"/>
                    </w:rPr>
                  </w:pPr>
                  <w:r>
                    <w:rPr>
                      <w:sz w:val="21"/>
                      <w:szCs w:val="21"/>
                    </w:rPr>
                    <w:t>1</w:t>
                  </w:r>
                </w:p>
              </w:tc>
              <w:tc>
                <w:tcPr>
                  <w:tcW w:w="394" w:type="pct"/>
                  <w:noWrap w:val="0"/>
                  <w:vAlign w:val="center"/>
                </w:tcPr>
                <w:p>
                  <w:pPr>
                    <w:jc w:val="center"/>
                    <w:rPr>
                      <w:sz w:val="21"/>
                      <w:szCs w:val="21"/>
                    </w:rPr>
                  </w:pPr>
                  <w:r>
                    <w:rPr>
                      <w:sz w:val="21"/>
                      <w:szCs w:val="21"/>
                    </w:rPr>
                    <w:t>2</w:t>
                  </w:r>
                </w:p>
              </w:tc>
              <w:tc>
                <w:tcPr>
                  <w:tcW w:w="1918" w:type="pct"/>
                  <w:gridSpan w:val="3"/>
                  <w:noWrap w:val="0"/>
                  <w:vAlign w:val="center"/>
                </w:tcPr>
                <w:p>
                  <w:pPr>
                    <w:jc w:val="center"/>
                    <w:rPr>
                      <w:sz w:val="21"/>
                      <w:szCs w:val="21"/>
                    </w:rPr>
                  </w:pPr>
                  <w:r>
                    <w:rPr>
                      <w:sz w:val="21"/>
                      <w:szCs w:val="21"/>
                    </w:rPr>
                    <w:t>Y6-41引风机（皮带轮及三角带）</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3</w:t>
                  </w:r>
                </w:p>
              </w:tc>
              <w:tc>
                <w:tcPr>
                  <w:tcW w:w="1475" w:type="pct"/>
                  <w:noWrap w:val="0"/>
                  <w:vAlign w:val="center"/>
                </w:tcPr>
                <w:p>
                  <w:pPr>
                    <w:jc w:val="center"/>
                    <w:rPr>
                      <w:sz w:val="21"/>
                      <w:szCs w:val="21"/>
                    </w:rPr>
                  </w:pPr>
                  <w:r>
                    <w:rPr>
                      <w:sz w:val="21"/>
                      <w:szCs w:val="21"/>
                    </w:rPr>
                    <w:t>进料及出渣器底座</w:t>
                  </w:r>
                </w:p>
              </w:tc>
              <w:tc>
                <w:tcPr>
                  <w:tcW w:w="407" w:type="pct"/>
                  <w:noWrap w:val="0"/>
                  <w:vAlign w:val="center"/>
                </w:tcPr>
                <w:p>
                  <w:pPr>
                    <w:jc w:val="center"/>
                    <w:rPr>
                      <w:sz w:val="21"/>
                      <w:szCs w:val="21"/>
                    </w:rPr>
                  </w:pPr>
                  <w:r>
                    <w:rPr>
                      <w:sz w:val="21"/>
                      <w:szCs w:val="21"/>
                    </w:rPr>
                    <w:t>1</w:t>
                  </w:r>
                </w:p>
              </w:tc>
              <w:tc>
                <w:tcPr>
                  <w:tcW w:w="394" w:type="pct"/>
                  <w:noWrap w:val="0"/>
                  <w:vAlign w:val="center"/>
                </w:tcPr>
                <w:p>
                  <w:pPr>
                    <w:jc w:val="center"/>
                    <w:rPr>
                      <w:sz w:val="21"/>
                      <w:szCs w:val="21"/>
                    </w:rPr>
                  </w:pPr>
                  <w:r>
                    <w:rPr>
                      <w:sz w:val="21"/>
                      <w:szCs w:val="21"/>
                    </w:rPr>
                    <w:t>3</w:t>
                  </w:r>
                </w:p>
              </w:tc>
              <w:tc>
                <w:tcPr>
                  <w:tcW w:w="1918" w:type="pct"/>
                  <w:gridSpan w:val="3"/>
                  <w:noWrap w:val="0"/>
                  <w:vAlign w:val="center"/>
                </w:tcPr>
                <w:p>
                  <w:pPr>
                    <w:jc w:val="center"/>
                    <w:rPr>
                      <w:sz w:val="21"/>
                      <w:szCs w:val="21"/>
                    </w:rPr>
                  </w:pPr>
                  <w:r>
                    <w:rPr>
                      <w:sz w:val="21"/>
                      <w:szCs w:val="21"/>
                    </w:rPr>
                    <w:t>引风机电机</w:t>
                  </w:r>
                  <w:r>
                    <w:rPr>
                      <w:rFonts w:hint="eastAsia"/>
                      <w:sz w:val="21"/>
                      <w:szCs w:val="21"/>
                      <w:lang w:eastAsia="zh-CN"/>
                    </w:rPr>
                    <w:t>（</w:t>
                  </w:r>
                  <w:r>
                    <w:rPr>
                      <w:sz w:val="21"/>
                      <w:szCs w:val="21"/>
                    </w:rPr>
                    <w:t>4.0kw高速</w:t>
                  </w:r>
                  <w:r>
                    <w:rPr>
                      <w:rFonts w:hint="eastAsia"/>
                      <w:sz w:val="21"/>
                      <w:szCs w:val="21"/>
                      <w:lang w:eastAsia="zh-CN"/>
                    </w:rPr>
                    <w:t>）</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4</w:t>
                  </w:r>
                </w:p>
              </w:tc>
              <w:tc>
                <w:tcPr>
                  <w:tcW w:w="1475" w:type="pct"/>
                  <w:noWrap w:val="0"/>
                  <w:vAlign w:val="center"/>
                </w:tcPr>
                <w:p>
                  <w:pPr>
                    <w:jc w:val="center"/>
                    <w:rPr>
                      <w:sz w:val="21"/>
                      <w:szCs w:val="21"/>
                    </w:rPr>
                  </w:pPr>
                  <w:r>
                    <w:rPr>
                      <w:sz w:val="21"/>
                      <w:szCs w:val="21"/>
                    </w:rPr>
                    <w:t>Φ325螺旋进料器</w:t>
                  </w:r>
                </w:p>
                <w:p>
                  <w:pPr>
                    <w:jc w:val="center"/>
                    <w:rPr>
                      <w:sz w:val="21"/>
                      <w:szCs w:val="21"/>
                    </w:rPr>
                  </w:pPr>
                  <w:r>
                    <w:rPr>
                      <w:sz w:val="21"/>
                      <w:szCs w:val="21"/>
                    </w:rPr>
                    <w:t>（含减速机）</w:t>
                  </w:r>
                </w:p>
              </w:tc>
              <w:tc>
                <w:tcPr>
                  <w:tcW w:w="407" w:type="pct"/>
                  <w:noWrap w:val="0"/>
                  <w:vAlign w:val="center"/>
                </w:tcPr>
                <w:p>
                  <w:pPr>
                    <w:jc w:val="center"/>
                    <w:rPr>
                      <w:sz w:val="21"/>
                      <w:szCs w:val="21"/>
                    </w:rPr>
                  </w:pPr>
                  <w:r>
                    <w:rPr>
                      <w:sz w:val="21"/>
                      <w:szCs w:val="21"/>
                    </w:rPr>
                    <w:t>1</w:t>
                  </w:r>
                </w:p>
              </w:tc>
              <w:tc>
                <w:tcPr>
                  <w:tcW w:w="394" w:type="pct"/>
                  <w:noWrap w:val="0"/>
                  <w:vAlign w:val="center"/>
                </w:tcPr>
                <w:p>
                  <w:pPr>
                    <w:jc w:val="center"/>
                    <w:rPr>
                      <w:sz w:val="21"/>
                      <w:szCs w:val="21"/>
                    </w:rPr>
                  </w:pPr>
                  <w:r>
                    <w:rPr>
                      <w:sz w:val="21"/>
                      <w:szCs w:val="21"/>
                    </w:rPr>
                    <w:t>4</w:t>
                  </w:r>
                </w:p>
              </w:tc>
              <w:tc>
                <w:tcPr>
                  <w:tcW w:w="1918" w:type="pct"/>
                  <w:gridSpan w:val="3"/>
                  <w:noWrap w:val="0"/>
                  <w:vAlign w:val="center"/>
                </w:tcPr>
                <w:p>
                  <w:pPr>
                    <w:jc w:val="center"/>
                    <w:rPr>
                      <w:sz w:val="21"/>
                      <w:szCs w:val="21"/>
                    </w:rPr>
                  </w:pPr>
                  <w:r>
                    <w:rPr>
                      <w:sz w:val="21"/>
                      <w:szCs w:val="21"/>
                    </w:rPr>
                    <w:t>引风机天圆地方变头（变Φ280）</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5</w:t>
                  </w:r>
                </w:p>
              </w:tc>
              <w:tc>
                <w:tcPr>
                  <w:tcW w:w="1475" w:type="pct"/>
                  <w:noWrap w:val="0"/>
                  <w:vAlign w:val="center"/>
                </w:tcPr>
                <w:p>
                  <w:pPr>
                    <w:jc w:val="center"/>
                    <w:rPr>
                      <w:sz w:val="21"/>
                      <w:szCs w:val="21"/>
                    </w:rPr>
                  </w:pPr>
                  <w:r>
                    <w:rPr>
                      <w:sz w:val="21"/>
                      <w:szCs w:val="21"/>
                    </w:rPr>
                    <w:t>防堵出气一体机</w:t>
                  </w:r>
                </w:p>
              </w:tc>
              <w:tc>
                <w:tcPr>
                  <w:tcW w:w="407" w:type="pct"/>
                  <w:noWrap w:val="0"/>
                  <w:vAlign w:val="center"/>
                </w:tcPr>
                <w:p>
                  <w:pPr>
                    <w:jc w:val="center"/>
                    <w:rPr>
                      <w:sz w:val="21"/>
                      <w:szCs w:val="21"/>
                    </w:rPr>
                  </w:pPr>
                  <w:r>
                    <w:rPr>
                      <w:sz w:val="21"/>
                      <w:szCs w:val="21"/>
                    </w:rPr>
                    <w:t>1</w:t>
                  </w:r>
                </w:p>
              </w:tc>
              <w:tc>
                <w:tcPr>
                  <w:tcW w:w="394" w:type="pct"/>
                  <w:noWrap w:val="0"/>
                  <w:vAlign w:val="center"/>
                </w:tcPr>
                <w:p>
                  <w:pPr>
                    <w:jc w:val="center"/>
                    <w:rPr>
                      <w:sz w:val="21"/>
                      <w:szCs w:val="21"/>
                    </w:rPr>
                  </w:pPr>
                  <w:r>
                    <w:rPr>
                      <w:sz w:val="21"/>
                      <w:szCs w:val="21"/>
                    </w:rPr>
                    <w:t>5</w:t>
                  </w:r>
                </w:p>
              </w:tc>
              <w:tc>
                <w:tcPr>
                  <w:tcW w:w="1918" w:type="pct"/>
                  <w:gridSpan w:val="3"/>
                  <w:noWrap w:val="0"/>
                  <w:vAlign w:val="center"/>
                </w:tcPr>
                <w:p>
                  <w:pPr>
                    <w:jc w:val="center"/>
                    <w:rPr>
                      <w:sz w:val="21"/>
                      <w:szCs w:val="21"/>
                    </w:rPr>
                  </w:pPr>
                  <w:r>
                    <w:rPr>
                      <w:sz w:val="21"/>
                      <w:szCs w:val="21"/>
                    </w:rPr>
                    <w:t>引风机罩</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6</w:t>
                  </w:r>
                </w:p>
              </w:tc>
              <w:tc>
                <w:tcPr>
                  <w:tcW w:w="1475" w:type="pct"/>
                  <w:noWrap w:val="0"/>
                  <w:vAlign w:val="center"/>
                </w:tcPr>
                <w:p>
                  <w:pPr>
                    <w:jc w:val="center"/>
                    <w:rPr>
                      <w:sz w:val="21"/>
                      <w:szCs w:val="21"/>
                    </w:rPr>
                  </w:pPr>
                  <w:r>
                    <w:rPr>
                      <w:sz w:val="21"/>
                      <w:szCs w:val="21"/>
                    </w:rPr>
                    <w:t>7.5KW密封出渣绞龙</w:t>
                  </w:r>
                </w:p>
                <w:p>
                  <w:pPr>
                    <w:jc w:val="center"/>
                    <w:rPr>
                      <w:sz w:val="21"/>
                      <w:szCs w:val="21"/>
                    </w:rPr>
                  </w:pPr>
                  <w:r>
                    <w:rPr>
                      <w:sz w:val="21"/>
                      <w:szCs w:val="21"/>
                    </w:rPr>
                    <w:t>（含减速机）</w:t>
                  </w:r>
                </w:p>
              </w:tc>
              <w:tc>
                <w:tcPr>
                  <w:tcW w:w="407" w:type="pct"/>
                  <w:noWrap w:val="0"/>
                  <w:vAlign w:val="center"/>
                </w:tcPr>
                <w:p>
                  <w:pPr>
                    <w:jc w:val="center"/>
                    <w:rPr>
                      <w:sz w:val="21"/>
                      <w:szCs w:val="21"/>
                    </w:rPr>
                  </w:pPr>
                  <w:r>
                    <w:rPr>
                      <w:sz w:val="21"/>
                      <w:szCs w:val="21"/>
                    </w:rPr>
                    <w:t>1</w:t>
                  </w:r>
                </w:p>
              </w:tc>
              <w:tc>
                <w:tcPr>
                  <w:tcW w:w="394" w:type="pct"/>
                  <w:noWrap w:val="0"/>
                  <w:vAlign w:val="center"/>
                </w:tcPr>
                <w:p>
                  <w:pPr>
                    <w:jc w:val="center"/>
                    <w:rPr>
                      <w:sz w:val="21"/>
                      <w:szCs w:val="21"/>
                    </w:rPr>
                  </w:pPr>
                  <w:r>
                    <w:rPr>
                      <w:sz w:val="21"/>
                      <w:szCs w:val="21"/>
                    </w:rPr>
                    <w:t>6</w:t>
                  </w:r>
                </w:p>
              </w:tc>
              <w:tc>
                <w:tcPr>
                  <w:tcW w:w="1918" w:type="pct"/>
                  <w:gridSpan w:val="3"/>
                  <w:noWrap w:val="0"/>
                  <w:vAlign w:val="center"/>
                </w:tcPr>
                <w:p>
                  <w:pPr>
                    <w:jc w:val="center"/>
                    <w:rPr>
                      <w:sz w:val="21"/>
                      <w:szCs w:val="21"/>
                    </w:rPr>
                  </w:pPr>
                  <w:r>
                    <w:rPr>
                      <w:sz w:val="21"/>
                      <w:szCs w:val="21"/>
                    </w:rPr>
                    <w:t>Φ320*Φ280变头配法兰</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7</w:t>
                  </w:r>
                </w:p>
              </w:tc>
              <w:tc>
                <w:tcPr>
                  <w:tcW w:w="1475" w:type="pct"/>
                  <w:noWrap w:val="0"/>
                  <w:vAlign w:val="center"/>
                </w:tcPr>
                <w:p>
                  <w:pPr>
                    <w:jc w:val="center"/>
                    <w:rPr>
                      <w:sz w:val="21"/>
                      <w:szCs w:val="21"/>
                    </w:rPr>
                  </w:pPr>
                  <w:r>
                    <w:rPr>
                      <w:sz w:val="21"/>
                      <w:szCs w:val="21"/>
                    </w:rPr>
                    <w:t>5.5KW出气出渣中转绞龙（含减速机）</w:t>
                  </w:r>
                </w:p>
              </w:tc>
              <w:tc>
                <w:tcPr>
                  <w:tcW w:w="407" w:type="pct"/>
                  <w:noWrap w:val="0"/>
                  <w:vAlign w:val="center"/>
                </w:tcPr>
                <w:p>
                  <w:pPr>
                    <w:jc w:val="center"/>
                    <w:rPr>
                      <w:sz w:val="21"/>
                      <w:szCs w:val="21"/>
                    </w:rPr>
                  </w:pPr>
                  <w:r>
                    <w:rPr>
                      <w:sz w:val="21"/>
                      <w:szCs w:val="21"/>
                    </w:rPr>
                    <w:t>1</w:t>
                  </w:r>
                </w:p>
              </w:tc>
              <w:tc>
                <w:tcPr>
                  <w:tcW w:w="394" w:type="pct"/>
                  <w:noWrap w:val="0"/>
                  <w:vAlign w:val="center"/>
                </w:tcPr>
                <w:p>
                  <w:pPr>
                    <w:jc w:val="center"/>
                    <w:rPr>
                      <w:sz w:val="21"/>
                      <w:szCs w:val="21"/>
                    </w:rPr>
                  </w:pPr>
                  <w:r>
                    <w:rPr>
                      <w:sz w:val="21"/>
                      <w:szCs w:val="21"/>
                    </w:rPr>
                    <w:t>7</w:t>
                  </w:r>
                </w:p>
              </w:tc>
              <w:tc>
                <w:tcPr>
                  <w:tcW w:w="1918" w:type="pct"/>
                  <w:gridSpan w:val="3"/>
                  <w:noWrap w:val="0"/>
                  <w:vAlign w:val="center"/>
                </w:tcPr>
                <w:p>
                  <w:pPr>
                    <w:jc w:val="center"/>
                    <w:rPr>
                      <w:sz w:val="21"/>
                      <w:szCs w:val="21"/>
                    </w:rPr>
                  </w:pPr>
                  <w:r>
                    <w:rPr>
                      <w:sz w:val="21"/>
                      <w:szCs w:val="21"/>
                    </w:rPr>
                    <w:t>螺旋喷头</w:t>
                  </w:r>
                </w:p>
              </w:tc>
              <w:tc>
                <w:tcPr>
                  <w:tcW w:w="410" w:type="pct"/>
                  <w:noWrap w:val="0"/>
                  <w:vAlign w:val="center"/>
                </w:tcPr>
                <w:p>
                  <w:pPr>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8</w:t>
                  </w:r>
                </w:p>
              </w:tc>
              <w:tc>
                <w:tcPr>
                  <w:tcW w:w="1475" w:type="pct"/>
                  <w:noWrap w:val="0"/>
                  <w:vAlign w:val="center"/>
                </w:tcPr>
                <w:p>
                  <w:pPr>
                    <w:jc w:val="center"/>
                    <w:rPr>
                      <w:sz w:val="21"/>
                      <w:szCs w:val="21"/>
                    </w:rPr>
                  </w:pPr>
                  <w:r>
                    <w:rPr>
                      <w:sz w:val="21"/>
                      <w:szCs w:val="21"/>
                    </w:rPr>
                    <w:t>5.5KW主釜驱动减速机</w:t>
                  </w:r>
                </w:p>
              </w:tc>
              <w:tc>
                <w:tcPr>
                  <w:tcW w:w="407" w:type="pct"/>
                  <w:noWrap w:val="0"/>
                  <w:vAlign w:val="center"/>
                </w:tcPr>
                <w:p>
                  <w:pPr>
                    <w:jc w:val="center"/>
                    <w:rPr>
                      <w:sz w:val="21"/>
                      <w:szCs w:val="21"/>
                    </w:rPr>
                  </w:pPr>
                  <w:r>
                    <w:rPr>
                      <w:sz w:val="21"/>
                      <w:szCs w:val="21"/>
                    </w:rPr>
                    <w:t>1</w:t>
                  </w:r>
                </w:p>
              </w:tc>
              <w:tc>
                <w:tcPr>
                  <w:tcW w:w="2312" w:type="pct"/>
                  <w:gridSpan w:val="4"/>
                  <w:noWrap w:val="0"/>
                  <w:vAlign w:val="center"/>
                </w:tcPr>
                <w:p>
                  <w:pPr>
                    <w:ind w:firstLine="514" w:firstLineChars="245"/>
                    <w:jc w:val="center"/>
                    <w:rPr>
                      <w:sz w:val="21"/>
                      <w:szCs w:val="21"/>
                    </w:rPr>
                  </w:pPr>
                  <w:r>
                    <w:rPr>
                      <w:sz w:val="21"/>
                      <w:szCs w:val="21"/>
                    </w:rPr>
                    <w:t>6.配电系统</w:t>
                  </w:r>
                </w:p>
              </w:tc>
              <w:tc>
                <w:tcPr>
                  <w:tcW w:w="410" w:type="pct"/>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9</w:t>
                  </w:r>
                </w:p>
              </w:tc>
              <w:tc>
                <w:tcPr>
                  <w:tcW w:w="1475" w:type="pct"/>
                  <w:noWrap w:val="0"/>
                  <w:vAlign w:val="center"/>
                </w:tcPr>
                <w:p>
                  <w:pPr>
                    <w:jc w:val="center"/>
                    <w:rPr>
                      <w:sz w:val="21"/>
                      <w:szCs w:val="21"/>
                    </w:rPr>
                  </w:pPr>
                  <w:r>
                    <w:rPr>
                      <w:sz w:val="21"/>
                      <w:szCs w:val="21"/>
                    </w:rPr>
                    <w:t>主炉驱动减速机固定座</w:t>
                  </w:r>
                </w:p>
              </w:tc>
              <w:tc>
                <w:tcPr>
                  <w:tcW w:w="407" w:type="pct"/>
                  <w:noWrap w:val="0"/>
                  <w:vAlign w:val="center"/>
                </w:tcPr>
                <w:p>
                  <w:pPr>
                    <w:jc w:val="center"/>
                    <w:rPr>
                      <w:sz w:val="21"/>
                      <w:szCs w:val="21"/>
                    </w:rPr>
                  </w:pPr>
                  <w:r>
                    <w:rPr>
                      <w:sz w:val="21"/>
                      <w:szCs w:val="21"/>
                    </w:rPr>
                    <w:t>1</w:t>
                  </w:r>
                </w:p>
              </w:tc>
              <w:tc>
                <w:tcPr>
                  <w:tcW w:w="402" w:type="pct"/>
                  <w:gridSpan w:val="3"/>
                  <w:noWrap w:val="0"/>
                  <w:vAlign w:val="center"/>
                </w:tcPr>
                <w:p>
                  <w:pPr>
                    <w:jc w:val="center"/>
                    <w:rPr>
                      <w:sz w:val="21"/>
                      <w:szCs w:val="21"/>
                    </w:rPr>
                  </w:pPr>
                  <w:r>
                    <w:rPr>
                      <w:sz w:val="21"/>
                      <w:szCs w:val="21"/>
                    </w:rPr>
                    <w:t>1</w:t>
                  </w:r>
                </w:p>
              </w:tc>
              <w:tc>
                <w:tcPr>
                  <w:tcW w:w="1910" w:type="pct"/>
                  <w:noWrap w:val="0"/>
                  <w:vAlign w:val="center"/>
                </w:tcPr>
                <w:p>
                  <w:pPr>
                    <w:jc w:val="center"/>
                    <w:rPr>
                      <w:sz w:val="21"/>
                      <w:szCs w:val="21"/>
                    </w:rPr>
                  </w:pPr>
                  <w:r>
                    <w:rPr>
                      <w:sz w:val="21"/>
                      <w:szCs w:val="21"/>
                    </w:rPr>
                    <w:t>0--1000度热电偶（配套表座）</w:t>
                  </w:r>
                </w:p>
              </w:tc>
              <w:tc>
                <w:tcPr>
                  <w:tcW w:w="410" w:type="pct"/>
                  <w:noWrap w:val="0"/>
                  <w:vAlign w:val="center"/>
                </w:tcPr>
                <w:p>
                  <w:pPr>
                    <w:jc w:val="center"/>
                    <w:rPr>
                      <w:sz w:val="21"/>
                      <w:szCs w:val="21"/>
                    </w:rPr>
                  </w:pPr>
                  <w:r>
                    <w:rPr>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10</w:t>
                  </w:r>
                </w:p>
              </w:tc>
              <w:tc>
                <w:tcPr>
                  <w:tcW w:w="1475" w:type="pct"/>
                  <w:noWrap w:val="0"/>
                  <w:vAlign w:val="center"/>
                </w:tcPr>
                <w:p>
                  <w:pPr>
                    <w:jc w:val="center"/>
                    <w:rPr>
                      <w:sz w:val="21"/>
                      <w:szCs w:val="21"/>
                    </w:rPr>
                  </w:pPr>
                  <w:r>
                    <w:rPr>
                      <w:sz w:val="21"/>
                      <w:szCs w:val="21"/>
                    </w:rPr>
                    <w:t>主炉传动链条6米长</w:t>
                  </w:r>
                </w:p>
              </w:tc>
              <w:tc>
                <w:tcPr>
                  <w:tcW w:w="407" w:type="pct"/>
                  <w:noWrap w:val="0"/>
                  <w:vAlign w:val="center"/>
                </w:tcPr>
                <w:p>
                  <w:pPr>
                    <w:jc w:val="center"/>
                    <w:rPr>
                      <w:sz w:val="21"/>
                      <w:szCs w:val="21"/>
                    </w:rPr>
                  </w:pPr>
                  <w:r>
                    <w:rPr>
                      <w:sz w:val="21"/>
                      <w:szCs w:val="21"/>
                    </w:rPr>
                    <w:t>1</w:t>
                  </w:r>
                </w:p>
              </w:tc>
              <w:tc>
                <w:tcPr>
                  <w:tcW w:w="402" w:type="pct"/>
                  <w:gridSpan w:val="3"/>
                  <w:noWrap w:val="0"/>
                  <w:vAlign w:val="center"/>
                </w:tcPr>
                <w:p>
                  <w:pPr>
                    <w:jc w:val="center"/>
                    <w:rPr>
                      <w:sz w:val="21"/>
                      <w:szCs w:val="21"/>
                    </w:rPr>
                  </w:pPr>
                  <w:r>
                    <w:rPr>
                      <w:sz w:val="21"/>
                      <w:szCs w:val="21"/>
                    </w:rPr>
                    <w:t>2</w:t>
                  </w:r>
                </w:p>
              </w:tc>
              <w:tc>
                <w:tcPr>
                  <w:tcW w:w="1910" w:type="pct"/>
                  <w:noWrap w:val="0"/>
                  <w:vAlign w:val="center"/>
                </w:tcPr>
                <w:p>
                  <w:pPr>
                    <w:jc w:val="center"/>
                    <w:rPr>
                      <w:sz w:val="21"/>
                      <w:szCs w:val="21"/>
                    </w:rPr>
                  </w:pPr>
                  <w:r>
                    <w:rPr>
                      <w:sz w:val="21"/>
                      <w:szCs w:val="21"/>
                    </w:rPr>
                    <w:t>压力传感器（配套表弯及表阀）</w:t>
                  </w:r>
                </w:p>
              </w:tc>
              <w:tc>
                <w:tcPr>
                  <w:tcW w:w="410" w:type="pct"/>
                  <w:noWrap w:val="0"/>
                  <w:vAlign w:val="center"/>
                </w:tcPr>
                <w:p>
                  <w:pPr>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11</w:t>
                  </w:r>
                </w:p>
              </w:tc>
              <w:tc>
                <w:tcPr>
                  <w:tcW w:w="1475" w:type="pct"/>
                  <w:noWrap w:val="0"/>
                  <w:vAlign w:val="center"/>
                </w:tcPr>
                <w:p>
                  <w:pPr>
                    <w:jc w:val="center"/>
                    <w:rPr>
                      <w:sz w:val="21"/>
                      <w:szCs w:val="21"/>
                    </w:rPr>
                  </w:pPr>
                  <w:r>
                    <w:rPr>
                      <w:sz w:val="21"/>
                      <w:szCs w:val="21"/>
                    </w:rPr>
                    <w:t>可升降滑动轮</w:t>
                  </w:r>
                </w:p>
              </w:tc>
              <w:tc>
                <w:tcPr>
                  <w:tcW w:w="407" w:type="pct"/>
                  <w:noWrap w:val="0"/>
                  <w:vAlign w:val="center"/>
                </w:tcPr>
                <w:p>
                  <w:pPr>
                    <w:jc w:val="center"/>
                    <w:rPr>
                      <w:sz w:val="21"/>
                      <w:szCs w:val="21"/>
                    </w:rPr>
                  </w:pPr>
                  <w:r>
                    <w:rPr>
                      <w:sz w:val="21"/>
                      <w:szCs w:val="21"/>
                    </w:rPr>
                    <w:t>8</w:t>
                  </w:r>
                </w:p>
              </w:tc>
              <w:tc>
                <w:tcPr>
                  <w:tcW w:w="402" w:type="pct"/>
                  <w:gridSpan w:val="3"/>
                  <w:noWrap w:val="0"/>
                  <w:vAlign w:val="center"/>
                </w:tcPr>
                <w:p>
                  <w:pPr>
                    <w:jc w:val="center"/>
                    <w:rPr>
                      <w:sz w:val="21"/>
                      <w:szCs w:val="21"/>
                    </w:rPr>
                  </w:pPr>
                  <w:r>
                    <w:rPr>
                      <w:sz w:val="21"/>
                      <w:szCs w:val="21"/>
                    </w:rPr>
                    <w:t>3</w:t>
                  </w:r>
                </w:p>
              </w:tc>
              <w:tc>
                <w:tcPr>
                  <w:tcW w:w="1910" w:type="pct"/>
                  <w:noWrap w:val="0"/>
                  <w:vAlign w:val="center"/>
                </w:tcPr>
                <w:p>
                  <w:pPr>
                    <w:jc w:val="center"/>
                    <w:rPr>
                      <w:sz w:val="21"/>
                      <w:szCs w:val="21"/>
                    </w:rPr>
                  </w:pPr>
                  <w:r>
                    <w:rPr>
                      <w:sz w:val="21"/>
                      <w:szCs w:val="21"/>
                    </w:rPr>
                    <w:t>散热器</w:t>
                  </w:r>
                </w:p>
              </w:tc>
              <w:tc>
                <w:tcPr>
                  <w:tcW w:w="410" w:type="pct"/>
                  <w:noWrap w:val="0"/>
                  <w:vAlign w:val="center"/>
                </w:tcPr>
                <w:p>
                  <w:pPr>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71" w:type="pct"/>
                  <w:gridSpan w:val="2"/>
                  <w:noWrap w:val="0"/>
                  <w:vAlign w:val="center"/>
                </w:tcPr>
                <w:p>
                  <w:pPr>
                    <w:jc w:val="center"/>
                    <w:rPr>
                      <w:sz w:val="21"/>
                      <w:szCs w:val="21"/>
                    </w:rPr>
                  </w:pPr>
                  <w:r>
                    <w:rPr>
                      <w:sz w:val="21"/>
                      <w:szCs w:val="21"/>
                    </w:rPr>
                    <w:t>2.冷却回收系统</w:t>
                  </w:r>
                </w:p>
              </w:tc>
              <w:tc>
                <w:tcPr>
                  <w:tcW w:w="407" w:type="pct"/>
                  <w:noWrap w:val="0"/>
                  <w:vAlign w:val="center"/>
                </w:tcPr>
                <w:p>
                  <w:pPr>
                    <w:jc w:val="center"/>
                    <w:rPr>
                      <w:sz w:val="21"/>
                      <w:szCs w:val="21"/>
                    </w:rPr>
                  </w:pPr>
                </w:p>
              </w:tc>
              <w:tc>
                <w:tcPr>
                  <w:tcW w:w="402" w:type="pct"/>
                  <w:gridSpan w:val="3"/>
                  <w:noWrap w:val="0"/>
                  <w:vAlign w:val="center"/>
                </w:tcPr>
                <w:p>
                  <w:pPr>
                    <w:jc w:val="center"/>
                    <w:rPr>
                      <w:sz w:val="21"/>
                      <w:szCs w:val="21"/>
                    </w:rPr>
                  </w:pPr>
                  <w:r>
                    <w:rPr>
                      <w:sz w:val="21"/>
                      <w:szCs w:val="21"/>
                    </w:rPr>
                    <w:t>4</w:t>
                  </w:r>
                </w:p>
              </w:tc>
              <w:tc>
                <w:tcPr>
                  <w:tcW w:w="1910" w:type="pct"/>
                  <w:noWrap w:val="0"/>
                  <w:vAlign w:val="center"/>
                </w:tcPr>
                <w:p>
                  <w:pPr>
                    <w:jc w:val="center"/>
                    <w:rPr>
                      <w:sz w:val="21"/>
                      <w:szCs w:val="21"/>
                    </w:rPr>
                  </w:pPr>
                  <w:r>
                    <w:rPr>
                      <w:sz w:val="21"/>
                      <w:szCs w:val="21"/>
                    </w:rPr>
                    <w:t>热电偶专用信号线</w:t>
                  </w:r>
                </w:p>
              </w:tc>
              <w:tc>
                <w:tcPr>
                  <w:tcW w:w="410" w:type="pct"/>
                  <w:noWrap w:val="0"/>
                  <w:vAlign w:val="center"/>
                </w:tcPr>
                <w:p>
                  <w:pPr>
                    <w:jc w:val="center"/>
                    <w:rPr>
                      <w:sz w:val="21"/>
                      <w:szCs w:val="21"/>
                    </w:rPr>
                  </w:pPr>
                  <w:r>
                    <w:rPr>
                      <w:sz w:val="21"/>
                      <w:szCs w:val="21"/>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1</w:t>
                  </w:r>
                </w:p>
              </w:tc>
              <w:tc>
                <w:tcPr>
                  <w:tcW w:w="1475" w:type="pct"/>
                  <w:noWrap w:val="0"/>
                  <w:vAlign w:val="center"/>
                </w:tcPr>
                <w:p>
                  <w:pPr>
                    <w:jc w:val="center"/>
                    <w:rPr>
                      <w:sz w:val="21"/>
                      <w:szCs w:val="21"/>
                    </w:rPr>
                  </w:pPr>
                  <w:r>
                    <w:rPr>
                      <w:sz w:val="21"/>
                      <w:szCs w:val="21"/>
                    </w:rPr>
                    <w:t>Φ630*1100*4.5缓冲气包</w:t>
                  </w:r>
                </w:p>
              </w:tc>
              <w:tc>
                <w:tcPr>
                  <w:tcW w:w="407" w:type="pct"/>
                  <w:noWrap w:val="0"/>
                  <w:vAlign w:val="center"/>
                </w:tcPr>
                <w:p>
                  <w:pPr>
                    <w:jc w:val="center"/>
                    <w:rPr>
                      <w:sz w:val="21"/>
                      <w:szCs w:val="21"/>
                    </w:rPr>
                  </w:pPr>
                  <w:r>
                    <w:rPr>
                      <w:sz w:val="21"/>
                      <w:szCs w:val="21"/>
                    </w:rPr>
                    <w:t>1</w:t>
                  </w:r>
                </w:p>
              </w:tc>
              <w:tc>
                <w:tcPr>
                  <w:tcW w:w="398" w:type="pct"/>
                  <w:gridSpan w:val="2"/>
                  <w:noWrap w:val="0"/>
                  <w:vAlign w:val="center"/>
                </w:tcPr>
                <w:p>
                  <w:pPr>
                    <w:jc w:val="center"/>
                    <w:rPr>
                      <w:sz w:val="21"/>
                      <w:szCs w:val="21"/>
                    </w:rPr>
                  </w:pPr>
                  <w:r>
                    <w:rPr>
                      <w:sz w:val="21"/>
                      <w:szCs w:val="21"/>
                    </w:rPr>
                    <w:t>5</w:t>
                  </w:r>
                </w:p>
              </w:tc>
              <w:tc>
                <w:tcPr>
                  <w:tcW w:w="1914" w:type="pct"/>
                  <w:gridSpan w:val="2"/>
                  <w:noWrap w:val="0"/>
                  <w:vAlign w:val="center"/>
                </w:tcPr>
                <w:p>
                  <w:pPr>
                    <w:jc w:val="center"/>
                    <w:rPr>
                      <w:sz w:val="21"/>
                      <w:szCs w:val="21"/>
                    </w:rPr>
                  </w:pPr>
                  <w:r>
                    <w:rPr>
                      <w:sz w:val="21"/>
                      <w:szCs w:val="21"/>
                    </w:rPr>
                    <w:t>压力远程表专用信号线</w:t>
                  </w:r>
                </w:p>
              </w:tc>
              <w:tc>
                <w:tcPr>
                  <w:tcW w:w="410" w:type="pct"/>
                  <w:noWrap w:val="0"/>
                  <w:vAlign w:val="center"/>
                </w:tcPr>
                <w:p>
                  <w:pPr>
                    <w:jc w:val="center"/>
                    <w:rPr>
                      <w:sz w:val="21"/>
                      <w:szCs w:val="21"/>
                    </w:rPr>
                  </w:pPr>
                  <w:r>
                    <w:rPr>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2</w:t>
                  </w:r>
                </w:p>
              </w:tc>
              <w:tc>
                <w:tcPr>
                  <w:tcW w:w="1475" w:type="pct"/>
                  <w:noWrap w:val="0"/>
                  <w:vAlign w:val="center"/>
                </w:tcPr>
                <w:p>
                  <w:pPr>
                    <w:jc w:val="center"/>
                    <w:rPr>
                      <w:sz w:val="21"/>
                      <w:szCs w:val="21"/>
                    </w:rPr>
                  </w:pPr>
                  <w:r>
                    <w:rPr>
                      <w:sz w:val="21"/>
                      <w:szCs w:val="21"/>
                    </w:rPr>
                    <w:t>Φ320*2500制作好直管</w:t>
                  </w:r>
                </w:p>
              </w:tc>
              <w:tc>
                <w:tcPr>
                  <w:tcW w:w="407" w:type="pct"/>
                  <w:noWrap w:val="0"/>
                  <w:vAlign w:val="center"/>
                </w:tcPr>
                <w:p>
                  <w:pPr>
                    <w:jc w:val="center"/>
                    <w:rPr>
                      <w:sz w:val="21"/>
                      <w:szCs w:val="21"/>
                    </w:rPr>
                  </w:pPr>
                  <w:r>
                    <w:rPr>
                      <w:sz w:val="21"/>
                      <w:szCs w:val="21"/>
                    </w:rPr>
                    <w:t>1</w:t>
                  </w:r>
                </w:p>
              </w:tc>
              <w:tc>
                <w:tcPr>
                  <w:tcW w:w="398" w:type="pct"/>
                  <w:gridSpan w:val="2"/>
                  <w:noWrap w:val="0"/>
                  <w:vAlign w:val="center"/>
                </w:tcPr>
                <w:p>
                  <w:pPr>
                    <w:jc w:val="center"/>
                    <w:rPr>
                      <w:sz w:val="21"/>
                      <w:szCs w:val="21"/>
                    </w:rPr>
                  </w:pPr>
                  <w:r>
                    <w:rPr>
                      <w:sz w:val="21"/>
                      <w:szCs w:val="21"/>
                    </w:rPr>
                    <w:t>6</w:t>
                  </w:r>
                </w:p>
              </w:tc>
              <w:tc>
                <w:tcPr>
                  <w:tcW w:w="1914" w:type="pct"/>
                  <w:gridSpan w:val="2"/>
                  <w:noWrap w:val="0"/>
                  <w:vAlign w:val="center"/>
                </w:tcPr>
                <w:p>
                  <w:pPr>
                    <w:jc w:val="center"/>
                    <w:rPr>
                      <w:sz w:val="21"/>
                      <w:szCs w:val="21"/>
                    </w:rPr>
                  </w:pPr>
                  <w:r>
                    <w:rPr>
                      <w:sz w:val="21"/>
                      <w:szCs w:val="21"/>
                    </w:rPr>
                    <w:t>大型琴式配电柜</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3</w:t>
                  </w:r>
                </w:p>
              </w:tc>
              <w:tc>
                <w:tcPr>
                  <w:tcW w:w="1475" w:type="pct"/>
                  <w:noWrap w:val="0"/>
                  <w:vAlign w:val="center"/>
                </w:tcPr>
                <w:p>
                  <w:pPr>
                    <w:jc w:val="center"/>
                    <w:rPr>
                      <w:sz w:val="21"/>
                      <w:szCs w:val="21"/>
                    </w:rPr>
                  </w:pPr>
                  <w:r>
                    <w:rPr>
                      <w:sz w:val="21"/>
                      <w:szCs w:val="21"/>
                    </w:rPr>
                    <w:t>大箱式冷凝器</w:t>
                  </w:r>
                </w:p>
              </w:tc>
              <w:tc>
                <w:tcPr>
                  <w:tcW w:w="407" w:type="pct"/>
                  <w:noWrap w:val="0"/>
                  <w:vAlign w:val="center"/>
                </w:tcPr>
                <w:p>
                  <w:pPr>
                    <w:jc w:val="center"/>
                    <w:rPr>
                      <w:sz w:val="21"/>
                      <w:szCs w:val="21"/>
                    </w:rPr>
                  </w:pPr>
                  <w:r>
                    <w:rPr>
                      <w:sz w:val="21"/>
                      <w:szCs w:val="21"/>
                    </w:rPr>
                    <w:t>1</w:t>
                  </w:r>
                </w:p>
              </w:tc>
              <w:tc>
                <w:tcPr>
                  <w:tcW w:w="2312" w:type="pct"/>
                  <w:gridSpan w:val="4"/>
                  <w:noWrap w:val="0"/>
                  <w:vAlign w:val="center"/>
                </w:tcPr>
                <w:p>
                  <w:pPr>
                    <w:ind w:firstLine="514" w:firstLineChars="245"/>
                    <w:jc w:val="center"/>
                    <w:rPr>
                      <w:sz w:val="21"/>
                      <w:szCs w:val="21"/>
                    </w:rPr>
                  </w:pPr>
                  <w:r>
                    <w:rPr>
                      <w:sz w:val="21"/>
                      <w:szCs w:val="21"/>
                    </w:rPr>
                    <w:t>7.表类、视镜及补偿器</w:t>
                  </w:r>
                </w:p>
              </w:tc>
              <w:tc>
                <w:tcPr>
                  <w:tcW w:w="410" w:type="pct"/>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4</w:t>
                  </w:r>
                </w:p>
              </w:tc>
              <w:tc>
                <w:tcPr>
                  <w:tcW w:w="1475" w:type="pct"/>
                  <w:noWrap w:val="0"/>
                  <w:vAlign w:val="center"/>
                </w:tcPr>
                <w:p>
                  <w:pPr>
                    <w:jc w:val="center"/>
                    <w:rPr>
                      <w:sz w:val="21"/>
                      <w:szCs w:val="21"/>
                    </w:rPr>
                  </w:pPr>
                  <w:r>
                    <w:rPr>
                      <w:sz w:val="21"/>
                      <w:szCs w:val="21"/>
                    </w:rPr>
                    <w:t>小箱式冷凝器</w:t>
                  </w:r>
                </w:p>
              </w:tc>
              <w:tc>
                <w:tcPr>
                  <w:tcW w:w="407" w:type="pct"/>
                  <w:noWrap w:val="0"/>
                  <w:vAlign w:val="center"/>
                </w:tcPr>
                <w:p>
                  <w:pPr>
                    <w:jc w:val="center"/>
                    <w:rPr>
                      <w:sz w:val="21"/>
                      <w:szCs w:val="21"/>
                    </w:rPr>
                  </w:pPr>
                  <w:r>
                    <w:rPr>
                      <w:sz w:val="21"/>
                      <w:szCs w:val="21"/>
                    </w:rPr>
                    <w:t>1</w:t>
                  </w:r>
                </w:p>
              </w:tc>
              <w:tc>
                <w:tcPr>
                  <w:tcW w:w="398" w:type="pct"/>
                  <w:gridSpan w:val="2"/>
                  <w:noWrap w:val="0"/>
                  <w:vAlign w:val="center"/>
                </w:tcPr>
                <w:p>
                  <w:pPr>
                    <w:jc w:val="center"/>
                    <w:rPr>
                      <w:sz w:val="21"/>
                      <w:szCs w:val="21"/>
                    </w:rPr>
                  </w:pPr>
                  <w:r>
                    <w:rPr>
                      <w:sz w:val="21"/>
                      <w:szCs w:val="21"/>
                    </w:rPr>
                    <w:t>1</w:t>
                  </w:r>
                </w:p>
              </w:tc>
              <w:tc>
                <w:tcPr>
                  <w:tcW w:w="1914" w:type="pct"/>
                  <w:gridSpan w:val="2"/>
                  <w:noWrap w:val="0"/>
                  <w:vAlign w:val="center"/>
                </w:tcPr>
                <w:p>
                  <w:pPr>
                    <w:jc w:val="center"/>
                    <w:rPr>
                      <w:sz w:val="21"/>
                      <w:szCs w:val="21"/>
                    </w:rPr>
                  </w:pPr>
                  <w:r>
                    <w:rPr>
                      <w:sz w:val="21"/>
                      <w:szCs w:val="21"/>
                    </w:rPr>
                    <w:t>0-500</w:t>
                  </w:r>
                  <w:r>
                    <w:rPr>
                      <w:rFonts w:hint="eastAsia" w:ascii="宋体" w:hAnsi="宋体" w:cs="宋体"/>
                      <w:sz w:val="21"/>
                      <w:szCs w:val="21"/>
                    </w:rPr>
                    <w:t>℃</w:t>
                  </w:r>
                  <w:r>
                    <w:rPr>
                      <w:sz w:val="21"/>
                      <w:szCs w:val="21"/>
                    </w:rPr>
                    <w:t>温度表立（加配套表座）</w:t>
                  </w:r>
                </w:p>
              </w:tc>
              <w:tc>
                <w:tcPr>
                  <w:tcW w:w="410" w:type="pct"/>
                  <w:noWrap w:val="0"/>
                  <w:vAlign w:val="center"/>
                </w:tcPr>
                <w:p>
                  <w:pPr>
                    <w:jc w:val="center"/>
                    <w:rPr>
                      <w:sz w:val="21"/>
                      <w:szCs w:val="21"/>
                    </w:rPr>
                  </w:pPr>
                  <w:r>
                    <w:rPr>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5</w:t>
                  </w:r>
                </w:p>
              </w:tc>
              <w:tc>
                <w:tcPr>
                  <w:tcW w:w="1475" w:type="pct"/>
                  <w:noWrap w:val="0"/>
                  <w:vAlign w:val="center"/>
                </w:tcPr>
                <w:p>
                  <w:pPr>
                    <w:jc w:val="center"/>
                    <w:rPr>
                      <w:sz w:val="21"/>
                      <w:szCs w:val="21"/>
                    </w:rPr>
                  </w:pPr>
                  <w:r>
                    <w:rPr>
                      <w:sz w:val="21"/>
                      <w:szCs w:val="21"/>
                    </w:rPr>
                    <w:t>冷凝器平台</w:t>
                  </w:r>
                </w:p>
              </w:tc>
              <w:tc>
                <w:tcPr>
                  <w:tcW w:w="407" w:type="pct"/>
                  <w:noWrap w:val="0"/>
                  <w:vAlign w:val="center"/>
                </w:tcPr>
                <w:p>
                  <w:pPr>
                    <w:jc w:val="center"/>
                    <w:rPr>
                      <w:sz w:val="21"/>
                      <w:szCs w:val="21"/>
                    </w:rPr>
                  </w:pPr>
                  <w:r>
                    <w:rPr>
                      <w:sz w:val="21"/>
                      <w:szCs w:val="21"/>
                    </w:rPr>
                    <w:t>1</w:t>
                  </w:r>
                </w:p>
              </w:tc>
              <w:tc>
                <w:tcPr>
                  <w:tcW w:w="398" w:type="pct"/>
                  <w:gridSpan w:val="2"/>
                  <w:noWrap w:val="0"/>
                  <w:vAlign w:val="center"/>
                </w:tcPr>
                <w:p>
                  <w:pPr>
                    <w:jc w:val="center"/>
                    <w:rPr>
                      <w:sz w:val="21"/>
                      <w:szCs w:val="21"/>
                    </w:rPr>
                  </w:pPr>
                  <w:r>
                    <w:rPr>
                      <w:sz w:val="21"/>
                      <w:szCs w:val="21"/>
                    </w:rPr>
                    <w:t>2</w:t>
                  </w:r>
                </w:p>
              </w:tc>
              <w:tc>
                <w:tcPr>
                  <w:tcW w:w="1914" w:type="pct"/>
                  <w:gridSpan w:val="2"/>
                  <w:noWrap w:val="0"/>
                  <w:vAlign w:val="center"/>
                </w:tcPr>
                <w:p>
                  <w:pPr>
                    <w:jc w:val="center"/>
                    <w:rPr>
                      <w:sz w:val="21"/>
                      <w:szCs w:val="21"/>
                    </w:rPr>
                  </w:pPr>
                  <w:r>
                    <w:rPr>
                      <w:sz w:val="21"/>
                      <w:szCs w:val="21"/>
                    </w:rPr>
                    <w:t>0-500</w:t>
                  </w:r>
                  <w:r>
                    <w:rPr>
                      <w:rFonts w:hint="eastAsia" w:ascii="宋体" w:hAnsi="宋体" w:cs="宋体"/>
                      <w:sz w:val="21"/>
                      <w:szCs w:val="21"/>
                    </w:rPr>
                    <w:t>℃</w:t>
                  </w:r>
                  <w:r>
                    <w:rPr>
                      <w:sz w:val="21"/>
                      <w:szCs w:val="21"/>
                    </w:rPr>
                    <w:t>温度表平（加配套表座）</w:t>
                  </w:r>
                </w:p>
              </w:tc>
              <w:tc>
                <w:tcPr>
                  <w:tcW w:w="410" w:type="pct"/>
                  <w:noWrap w:val="0"/>
                  <w:vAlign w:val="center"/>
                </w:tcPr>
                <w:p>
                  <w:pPr>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6</w:t>
                  </w:r>
                </w:p>
              </w:tc>
              <w:tc>
                <w:tcPr>
                  <w:tcW w:w="1475" w:type="pct"/>
                  <w:noWrap w:val="0"/>
                  <w:vAlign w:val="center"/>
                </w:tcPr>
                <w:p>
                  <w:pPr>
                    <w:jc w:val="center"/>
                    <w:rPr>
                      <w:sz w:val="21"/>
                      <w:szCs w:val="21"/>
                    </w:rPr>
                  </w:pPr>
                  <w:r>
                    <w:rPr>
                      <w:sz w:val="21"/>
                      <w:szCs w:val="21"/>
                    </w:rPr>
                    <w:t>平台支腿</w:t>
                  </w:r>
                </w:p>
              </w:tc>
              <w:tc>
                <w:tcPr>
                  <w:tcW w:w="407" w:type="pct"/>
                  <w:noWrap w:val="0"/>
                  <w:vAlign w:val="center"/>
                </w:tcPr>
                <w:p>
                  <w:pPr>
                    <w:jc w:val="center"/>
                    <w:rPr>
                      <w:sz w:val="21"/>
                      <w:szCs w:val="21"/>
                    </w:rPr>
                  </w:pPr>
                  <w:r>
                    <w:rPr>
                      <w:sz w:val="21"/>
                      <w:szCs w:val="21"/>
                    </w:rPr>
                    <w:t>8</w:t>
                  </w:r>
                </w:p>
              </w:tc>
              <w:tc>
                <w:tcPr>
                  <w:tcW w:w="398" w:type="pct"/>
                  <w:gridSpan w:val="2"/>
                  <w:noWrap w:val="0"/>
                  <w:vAlign w:val="center"/>
                </w:tcPr>
                <w:p>
                  <w:pPr>
                    <w:jc w:val="center"/>
                    <w:rPr>
                      <w:sz w:val="21"/>
                      <w:szCs w:val="21"/>
                    </w:rPr>
                  </w:pPr>
                  <w:r>
                    <w:rPr>
                      <w:sz w:val="21"/>
                      <w:szCs w:val="21"/>
                    </w:rPr>
                    <w:t>3</w:t>
                  </w:r>
                </w:p>
              </w:tc>
              <w:tc>
                <w:tcPr>
                  <w:tcW w:w="1914" w:type="pct"/>
                  <w:gridSpan w:val="2"/>
                  <w:noWrap w:val="0"/>
                  <w:vAlign w:val="center"/>
                </w:tcPr>
                <w:p>
                  <w:pPr>
                    <w:jc w:val="center"/>
                    <w:rPr>
                      <w:sz w:val="21"/>
                      <w:szCs w:val="21"/>
                    </w:rPr>
                  </w:pPr>
                  <w:r>
                    <w:rPr>
                      <w:sz w:val="21"/>
                      <w:szCs w:val="21"/>
                    </w:rPr>
                    <w:t>0.16Mpa压力表加表弯表阀</w:t>
                  </w:r>
                </w:p>
              </w:tc>
              <w:tc>
                <w:tcPr>
                  <w:tcW w:w="410" w:type="pct"/>
                  <w:noWrap w:val="0"/>
                  <w:vAlign w:val="center"/>
                </w:tcPr>
                <w:p>
                  <w:pPr>
                    <w:jc w:val="center"/>
                    <w:rPr>
                      <w:sz w:val="21"/>
                      <w:szCs w:val="21"/>
                    </w:rPr>
                  </w:pPr>
                  <w:r>
                    <w:rPr>
                      <w:sz w:val="21"/>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7</w:t>
                  </w:r>
                </w:p>
              </w:tc>
              <w:tc>
                <w:tcPr>
                  <w:tcW w:w="1475" w:type="pct"/>
                  <w:noWrap w:val="0"/>
                  <w:vAlign w:val="center"/>
                </w:tcPr>
                <w:p>
                  <w:pPr>
                    <w:jc w:val="center"/>
                    <w:rPr>
                      <w:sz w:val="21"/>
                      <w:szCs w:val="21"/>
                    </w:rPr>
                  </w:pPr>
                  <w:r>
                    <w:rPr>
                      <w:sz w:val="21"/>
                      <w:szCs w:val="21"/>
                    </w:rPr>
                    <w:t>平台楼梯</w:t>
                  </w:r>
                </w:p>
              </w:tc>
              <w:tc>
                <w:tcPr>
                  <w:tcW w:w="407" w:type="pct"/>
                  <w:noWrap w:val="0"/>
                  <w:vAlign w:val="center"/>
                </w:tcPr>
                <w:p>
                  <w:pPr>
                    <w:jc w:val="center"/>
                    <w:rPr>
                      <w:sz w:val="21"/>
                      <w:szCs w:val="21"/>
                    </w:rPr>
                  </w:pPr>
                  <w:r>
                    <w:rPr>
                      <w:sz w:val="21"/>
                      <w:szCs w:val="21"/>
                    </w:rPr>
                    <w:t>1</w:t>
                  </w:r>
                </w:p>
              </w:tc>
              <w:tc>
                <w:tcPr>
                  <w:tcW w:w="398" w:type="pct"/>
                  <w:gridSpan w:val="2"/>
                  <w:noWrap w:val="0"/>
                  <w:vAlign w:val="center"/>
                </w:tcPr>
                <w:p>
                  <w:pPr>
                    <w:jc w:val="center"/>
                    <w:rPr>
                      <w:sz w:val="21"/>
                      <w:szCs w:val="21"/>
                    </w:rPr>
                  </w:pPr>
                  <w:r>
                    <w:rPr>
                      <w:sz w:val="21"/>
                      <w:szCs w:val="21"/>
                    </w:rPr>
                    <w:t>4</w:t>
                  </w:r>
                </w:p>
              </w:tc>
              <w:tc>
                <w:tcPr>
                  <w:tcW w:w="1914" w:type="pct"/>
                  <w:gridSpan w:val="2"/>
                  <w:noWrap w:val="0"/>
                  <w:vAlign w:val="center"/>
                </w:tcPr>
                <w:p>
                  <w:pPr>
                    <w:jc w:val="center"/>
                    <w:rPr>
                      <w:sz w:val="21"/>
                      <w:szCs w:val="21"/>
                    </w:rPr>
                  </w:pPr>
                  <w:r>
                    <w:rPr>
                      <w:sz w:val="21"/>
                      <w:szCs w:val="21"/>
                    </w:rPr>
                    <w:t>Φ108通用补偿器</w:t>
                  </w:r>
                </w:p>
              </w:tc>
              <w:tc>
                <w:tcPr>
                  <w:tcW w:w="410" w:type="pct"/>
                  <w:noWrap w:val="0"/>
                  <w:vAlign w:val="center"/>
                </w:tcPr>
                <w:p>
                  <w:pPr>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8</w:t>
                  </w:r>
                </w:p>
              </w:tc>
              <w:tc>
                <w:tcPr>
                  <w:tcW w:w="1475" w:type="pct"/>
                  <w:noWrap w:val="0"/>
                  <w:vAlign w:val="center"/>
                </w:tcPr>
                <w:p>
                  <w:pPr>
                    <w:spacing w:line="280" w:lineRule="exact"/>
                    <w:jc w:val="center"/>
                    <w:rPr>
                      <w:sz w:val="21"/>
                      <w:szCs w:val="21"/>
                    </w:rPr>
                  </w:pPr>
                  <w:r>
                    <w:rPr>
                      <w:sz w:val="21"/>
                      <w:szCs w:val="21"/>
                    </w:rPr>
                    <w:t>Φ1200储油罐带腿</w:t>
                  </w:r>
                </w:p>
                <w:p>
                  <w:pPr>
                    <w:spacing w:line="280" w:lineRule="exact"/>
                    <w:jc w:val="center"/>
                    <w:rPr>
                      <w:sz w:val="21"/>
                      <w:szCs w:val="21"/>
                    </w:rPr>
                  </w:pPr>
                  <w:r>
                    <w:rPr>
                      <w:sz w:val="21"/>
                      <w:szCs w:val="21"/>
                    </w:rPr>
                    <w:t>（配Φ377盲板）</w:t>
                  </w:r>
                </w:p>
              </w:tc>
              <w:tc>
                <w:tcPr>
                  <w:tcW w:w="407" w:type="pct"/>
                  <w:noWrap w:val="0"/>
                  <w:vAlign w:val="center"/>
                </w:tcPr>
                <w:p>
                  <w:pPr>
                    <w:jc w:val="center"/>
                    <w:rPr>
                      <w:sz w:val="21"/>
                      <w:szCs w:val="21"/>
                    </w:rPr>
                  </w:pPr>
                  <w:r>
                    <w:rPr>
                      <w:sz w:val="21"/>
                      <w:szCs w:val="21"/>
                    </w:rPr>
                    <w:t>2</w:t>
                  </w:r>
                </w:p>
              </w:tc>
              <w:tc>
                <w:tcPr>
                  <w:tcW w:w="398" w:type="pct"/>
                  <w:gridSpan w:val="2"/>
                  <w:noWrap w:val="0"/>
                  <w:vAlign w:val="center"/>
                </w:tcPr>
                <w:p>
                  <w:pPr>
                    <w:jc w:val="center"/>
                    <w:rPr>
                      <w:sz w:val="21"/>
                      <w:szCs w:val="21"/>
                    </w:rPr>
                  </w:pPr>
                  <w:r>
                    <w:rPr>
                      <w:sz w:val="21"/>
                      <w:szCs w:val="21"/>
                    </w:rPr>
                    <w:t>5</w:t>
                  </w:r>
                </w:p>
              </w:tc>
              <w:tc>
                <w:tcPr>
                  <w:tcW w:w="1914" w:type="pct"/>
                  <w:gridSpan w:val="2"/>
                  <w:noWrap w:val="0"/>
                  <w:vAlign w:val="center"/>
                </w:tcPr>
                <w:p>
                  <w:pPr>
                    <w:jc w:val="center"/>
                    <w:rPr>
                      <w:sz w:val="21"/>
                      <w:szCs w:val="21"/>
                    </w:rPr>
                  </w:pPr>
                  <w:r>
                    <w:rPr>
                      <w:sz w:val="21"/>
                      <w:szCs w:val="21"/>
                    </w:rPr>
                    <w:t>Φ325通用补偿器</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71" w:type="pct"/>
                  <w:gridSpan w:val="2"/>
                  <w:noWrap w:val="0"/>
                  <w:vAlign w:val="center"/>
                </w:tcPr>
                <w:p>
                  <w:pPr>
                    <w:jc w:val="center"/>
                    <w:rPr>
                      <w:sz w:val="21"/>
                      <w:szCs w:val="21"/>
                    </w:rPr>
                  </w:pPr>
                  <w:r>
                    <w:rPr>
                      <w:sz w:val="21"/>
                      <w:szCs w:val="21"/>
                    </w:rPr>
                    <w:t>3、气体净化系统</w:t>
                  </w:r>
                </w:p>
              </w:tc>
              <w:tc>
                <w:tcPr>
                  <w:tcW w:w="407" w:type="pct"/>
                  <w:noWrap w:val="0"/>
                  <w:vAlign w:val="center"/>
                </w:tcPr>
                <w:p>
                  <w:pPr>
                    <w:jc w:val="center"/>
                    <w:rPr>
                      <w:sz w:val="21"/>
                      <w:szCs w:val="21"/>
                    </w:rPr>
                  </w:pPr>
                </w:p>
              </w:tc>
              <w:tc>
                <w:tcPr>
                  <w:tcW w:w="402" w:type="pct"/>
                  <w:gridSpan w:val="3"/>
                  <w:noWrap w:val="0"/>
                  <w:vAlign w:val="center"/>
                </w:tcPr>
                <w:p>
                  <w:pPr>
                    <w:jc w:val="center"/>
                    <w:rPr>
                      <w:sz w:val="21"/>
                      <w:szCs w:val="21"/>
                    </w:rPr>
                  </w:pPr>
                  <w:r>
                    <w:rPr>
                      <w:sz w:val="21"/>
                      <w:szCs w:val="21"/>
                    </w:rPr>
                    <w:t>6</w:t>
                  </w:r>
                </w:p>
              </w:tc>
              <w:tc>
                <w:tcPr>
                  <w:tcW w:w="1910" w:type="pct"/>
                  <w:noWrap w:val="0"/>
                  <w:vAlign w:val="center"/>
                </w:tcPr>
                <w:p>
                  <w:pPr>
                    <w:jc w:val="center"/>
                    <w:rPr>
                      <w:sz w:val="21"/>
                      <w:szCs w:val="21"/>
                    </w:rPr>
                  </w:pPr>
                  <w:r>
                    <w:rPr>
                      <w:sz w:val="21"/>
                      <w:szCs w:val="21"/>
                    </w:rPr>
                    <w:t>Φ630通用补偿器（短的）</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1</w:t>
                  </w:r>
                </w:p>
              </w:tc>
              <w:tc>
                <w:tcPr>
                  <w:tcW w:w="1475" w:type="pct"/>
                  <w:noWrap w:val="0"/>
                  <w:vAlign w:val="center"/>
                </w:tcPr>
                <w:p>
                  <w:pPr>
                    <w:jc w:val="center"/>
                    <w:rPr>
                      <w:sz w:val="21"/>
                      <w:szCs w:val="21"/>
                    </w:rPr>
                  </w:pPr>
                  <w:r>
                    <w:rPr>
                      <w:sz w:val="21"/>
                      <w:szCs w:val="21"/>
                    </w:rPr>
                    <w:t>Φ800水封</w:t>
                  </w:r>
                </w:p>
              </w:tc>
              <w:tc>
                <w:tcPr>
                  <w:tcW w:w="407" w:type="pct"/>
                  <w:noWrap w:val="0"/>
                  <w:vAlign w:val="center"/>
                </w:tcPr>
                <w:p>
                  <w:pPr>
                    <w:jc w:val="center"/>
                    <w:rPr>
                      <w:sz w:val="21"/>
                      <w:szCs w:val="21"/>
                    </w:rPr>
                  </w:pPr>
                  <w:r>
                    <w:rPr>
                      <w:sz w:val="21"/>
                      <w:szCs w:val="21"/>
                    </w:rPr>
                    <w:t>1</w:t>
                  </w:r>
                </w:p>
              </w:tc>
              <w:tc>
                <w:tcPr>
                  <w:tcW w:w="402" w:type="pct"/>
                  <w:gridSpan w:val="3"/>
                  <w:noWrap w:val="0"/>
                  <w:vAlign w:val="center"/>
                </w:tcPr>
                <w:p>
                  <w:pPr>
                    <w:jc w:val="center"/>
                    <w:rPr>
                      <w:sz w:val="21"/>
                      <w:szCs w:val="21"/>
                    </w:rPr>
                  </w:pPr>
                  <w:r>
                    <w:rPr>
                      <w:sz w:val="21"/>
                      <w:szCs w:val="21"/>
                    </w:rPr>
                    <w:t>7</w:t>
                  </w:r>
                </w:p>
              </w:tc>
              <w:tc>
                <w:tcPr>
                  <w:tcW w:w="1910" w:type="pct"/>
                  <w:noWrap w:val="0"/>
                  <w:vAlign w:val="center"/>
                </w:tcPr>
                <w:p>
                  <w:pPr>
                    <w:jc w:val="center"/>
                    <w:rPr>
                      <w:sz w:val="21"/>
                      <w:szCs w:val="21"/>
                    </w:rPr>
                  </w:pPr>
                  <w:r>
                    <w:rPr>
                      <w:sz w:val="21"/>
                      <w:szCs w:val="21"/>
                    </w:rPr>
                    <w:t>Φ108视盅</w:t>
                  </w:r>
                </w:p>
              </w:tc>
              <w:tc>
                <w:tcPr>
                  <w:tcW w:w="410" w:type="pct"/>
                  <w:noWrap w:val="0"/>
                  <w:vAlign w:val="center"/>
                </w:tcPr>
                <w:p>
                  <w:pPr>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2</w:t>
                  </w:r>
                </w:p>
              </w:tc>
              <w:tc>
                <w:tcPr>
                  <w:tcW w:w="1475" w:type="pct"/>
                  <w:noWrap w:val="0"/>
                  <w:vAlign w:val="center"/>
                </w:tcPr>
                <w:p>
                  <w:pPr>
                    <w:jc w:val="center"/>
                    <w:rPr>
                      <w:sz w:val="21"/>
                      <w:szCs w:val="21"/>
                    </w:rPr>
                  </w:pPr>
                  <w:r>
                    <w:rPr>
                      <w:sz w:val="21"/>
                      <w:szCs w:val="21"/>
                    </w:rPr>
                    <w:t>15KW真空泵</w:t>
                  </w:r>
                </w:p>
              </w:tc>
              <w:tc>
                <w:tcPr>
                  <w:tcW w:w="407" w:type="pct"/>
                  <w:noWrap w:val="0"/>
                  <w:vAlign w:val="center"/>
                </w:tcPr>
                <w:p>
                  <w:pPr>
                    <w:jc w:val="center"/>
                    <w:rPr>
                      <w:sz w:val="21"/>
                      <w:szCs w:val="21"/>
                    </w:rPr>
                  </w:pPr>
                  <w:r>
                    <w:rPr>
                      <w:sz w:val="21"/>
                      <w:szCs w:val="21"/>
                    </w:rPr>
                    <w:t>1</w:t>
                  </w:r>
                </w:p>
              </w:tc>
              <w:tc>
                <w:tcPr>
                  <w:tcW w:w="402" w:type="pct"/>
                  <w:gridSpan w:val="3"/>
                  <w:noWrap w:val="0"/>
                  <w:vAlign w:val="center"/>
                </w:tcPr>
                <w:p>
                  <w:pPr>
                    <w:jc w:val="center"/>
                    <w:rPr>
                      <w:sz w:val="21"/>
                      <w:szCs w:val="21"/>
                    </w:rPr>
                  </w:pPr>
                  <w:r>
                    <w:rPr>
                      <w:sz w:val="21"/>
                      <w:szCs w:val="21"/>
                    </w:rPr>
                    <w:t>8</w:t>
                  </w:r>
                </w:p>
              </w:tc>
              <w:tc>
                <w:tcPr>
                  <w:tcW w:w="1910" w:type="pct"/>
                  <w:noWrap w:val="0"/>
                  <w:vAlign w:val="center"/>
                </w:tcPr>
                <w:p>
                  <w:pPr>
                    <w:jc w:val="center"/>
                    <w:rPr>
                      <w:sz w:val="21"/>
                      <w:szCs w:val="21"/>
                    </w:rPr>
                  </w:pPr>
                  <w:r>
                    <w:rPr>
                      <w:sz w:val="21"/>
                      <w:szCs w:val="21"/>
                    </w:rPr>
                    <w:t>Φ108视盅用玻璃筒</w:t>
                  </w:r>
                </w:p>
              </w:tc>
              <w:tc>
                <w:tcPr>
                  <w:tcW w:w="410" w:type="pct"/>
                  <w:noWrap w:val="0"/>
                  <w:vAlign w:val="center"/>
                </w:tcPr>
                <w:p>
                  <w:pPr>
                    <w:jc w:val="center"/>
                    <w:rPr>
                      <w:sz w:val="21"/>
                      <w:szCs w:val="21"/>
                    </w:rPr>
                  </w:pPr>
                  <w:r>
                    <w:rPr>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71" w:type="pct"/>
                  <w:gridSpan w:val="2"/>
                  <w:noWrap w:val="0"/>
                  <w:vAlign w:val="center"/>
                </w:tcPr>
                <w:p>
                  <w:pPr>
                    <w:jc w:val="center"/>
                    <w:rPr>
                      <w:sz w:val="21"/>
                      <w:szCs w:val="21"/>
                    </w:rPr>
                  </w:pPr>
                  <w:r>
                    <w:rPr>
                      <w:sz w:val="21"/>
                      <w:szCs w:val="21"/>
                    </w:rPr>
                    <w:t>4、加热系统</w:t>
                  </w:r>
                </w:p>
              </w:tc>
              <w:tc>
                <w:tcPr>
                  <w:tcW w:w="407" w:type="pct"/>
                  <w:noWrap w:val="0"/>
                  <w:vAlign w:val="center"/>
                </w:tcPr>
                <w:p>
                  <w:pPr>
                    <w:jc w:val="center"/>
                    <w:rPr>
                      <w:sz w:val="21"/>
                      <w:szCs w:val="21"/>
                    </w:rPr>
                  </w:pPr>
                </w:p>
              </w:tc>
              <w:tc>
                <w:tcPr>
                  <w:tcW w:w="402" w:type="pct"/>
                  <w:gridSpan w:val="3"/>
                  <w:noWrap w:val="0"/>
                  <w:vAlign w:val="center"/>
                </w:tcPr>
                <w:p>
                  <w:pPr>
                    <w:jc w:val="center"/>
                    <w:rPr>
                      <w:sz w:val="21"/>
                      <w:szCs w:val="21"/>
                    </w:rPr>
                  </w:pPr>
                  <w:r>
                    <w:rPr>
                      <w:sz w:val="21"/>
                      <w:szCs w:val="21"/>
                    </w:rPr>
                    <w:t>9</w:t>
                  </w:r>
                </w:p>
              </w:tc>
              <w:tc>
                <w:tcPr>
                  <w:tcW w:w="1910" w:type="pct"/>
                  <w:noWrap w:val="0"/>
                  <w:vAlign w:val="center"/>
                </w:tcPr>
                <w:p>
                  <w:pPr>
                    <w:spacing w:line="280" w:lineRule="exact"/>
                    <w:jc w:val="center"/>
                    <w:rPr>
                      <w:sz w:val="21"/>
                      <w:szCs w:val="21"/>
                    </w:rPr>
                  </w:pPr>
                  <w:r>
                    <w:rPr>
                      <w:sz w:val="21"/>
                      <w:szCs w:val="21"/>
                    </w:rPr>
                    <w:t>Ф20不锈钢拷克</w:t>
                  </w:r>
                </w:p>
                <w:p>
                  <w:pPr>
                    <w:spacing w:line="280" w:lineRule="exact"/>
                    <w:jc w:val="center"/>
                    <w:rPr>
                      <w:sz w:val="21"/>
                      <w:szCs w:val="21"/>
                    </w:rPr>
                  </w:pPr>
                  <w:r>
                    <w:rPr>
                      <w:sz w:val="21"/>
                      <w:szCs w:val="21"/>
                    </w:rPr>
                    <w:t>（加配套焊接底座）</w:t>
                  </w:r>
                </w:p>
              </w:tc>
              <w:tc>
                <w:tcPr>
                  <w:tcW w:w="410" w:type="pct"/>
                  <w:noWrap w:val="0"/>
                  <w:vAlign w:val="center"/>
                </w:tcPr>
                <w:p>
                  <w:pPr>
                    <w:jc w:val="center"/>
                    <w:rPr>
                      <w:sz w:val="21"/>
                      <w:szCs w:val="21"/>
                    </w:rPr>
                  </w:pPr>
                  <w:r>
                    <w:rPr>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1</w:t>
                  </w:r>
                </w:p>
              </w:tc>
              <w:tc>
                <w:tcPr>
                  <w:tcW w:w="1475" w:type="pct"/>
                  <w:noWrap w:val="0"/>
                  <w:vAlign w:val="center"/>
                </w:tcPr>
                <w:p>
                  <w:pPr>
                    <w:jc w:val="center"/>
                    <w:rPr>
                      <w:sz w:val="21"/>
                      <w:szCs w:val="21"/>
                    </w:rPr>
                  </w:pPr>
                  <w:r>
                    <w:rPr>
                      <w:sz w:val="21"/>
                      <w:szCs w:val="21"/>
                    </w:rPr>
                    <w:t>XY-8型转炉</w:t>
                  </w:r>
                </w:p>
              </w:tc>
              <w:tc>
                <w:tcPr>
                  <w:tcW w:w="407" w:type="pct"/>
                  <w:noWrap w:val="0"/>
                  <w:vAlign w:val="center"/>
                </w:tcPr>
                <w:p>
                  <w:pPr>
                    <w:jc w:val="center"/>
                    <w:rPr>
                      <w:sz w:val="21"/>
                      <w:szCs w:val="21"/>
                    </w:rPr>
                  </w:pPr>
                  <w:r>
                    <w:rPr>
                      <w:sz w:val="21"/>
                      <w:szCs w:val="21"/>
                    </w:rPr>
                    <w:t>1</w:t>
                  </w:r>
                </w:p>
              </w:tc>
              <w:tc>
                <w:tcPr>
                  <w:tcW w:w="402" w:type="pct"/>
                  <w:gridSpan w:val="3"/>
                  <w:noWrap w:val="0"/>
                  <w:vAlign w:val="center"/>
                </w:tcPr>
                <w:p>
                  <w:pPr>
                    <w:jc w:val="center"/>
                    <w:rPr>
                      <w:sz w:val="21"/>
                      <w:szCs w:val="21"/>
                    </w:rPr>
                  </w:pPr>
                  <w:r>
                    <w:rPr>
                      <w:sz w:val="21"/>
                      <w:szCs w:val="21"/>
                    </w:rPr>
                    <w:t>10</w:t>
                  </w:r>
                </w:p>
              </w:tc>
              <w:tc>
                <w:tcPr>
                  <w:tcW w:w="1910" w:type="pct"/>
                  <w:noWrap w:val="0"/>
                  <w:vAlign w:val="center"/>
                </w:tcPr>
                <w:p>
                  <w:pPr>
                    <w:jc w:val="center"/>
                    <w:rPr>
                      <w:sz w:val="21"/>
                      <w:szCs w:val="21"/>
                    </w:rPr>
                  </w:pPr>
                  <w:r>
                    <w:rPr>
                      <w:sz w:val="21"/>
                      <w:szCs w:val="21"/>
                    </w:rPr>
                    <w:t>Ф20拷克用玻璃管（1米）</w:t>
                  </w:r>
                </w:p>
              </w:tc>
              <w:tc>
                <w:tcPr>
                  <w:tcW w:w="410" w:type="pct"/>
                  <w:noWrap w:val="0"/>
                  <w:vAlign w:val="center"/>
                </w:tcPr>
                <w:p>
                  <w:pPr>
                    <w:jc w:val="center"/>
                    <w:rPr>
                      <w:sz w:val="21"/>
                      <w:szCs w:val="21"/>
                    </w:rPr>
                  </w:pPr>
                  <w:r>
                    <w:rPr>
                      <w:sz w:val="21"/>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2</w:t>
                  </w:r>
                </w:p>
              </w:tc>
              <w:tc>
                <w:tcPr>
                  <w:tcW w:w="1475" w:type="pct"/>
                  <w:noWrap w:val="0"/>
                  <w:vAlign w:val="center"/>
                </w:tcPr>
                <w:p>
                  <w:pPr>
                    <w:jc w:val="center"/>
                    <w:rPr>
                      <w:sz w:val="21"/>
                      <w:szCs w:val="21"/>
                    </w:rPr>
                  </w:pPr>
                  <w:r>
                    <w:rPr>
                      <w:sz w:val="21"/>
                      <w:szCs w:val="21"/>
                    </w:rPr>
                    <w:t>喷枪</w:t>
                  </w:r>
                </w:p>
              </w:tc>
              <w:tc>
                <w:tcPr>
                  <w:tcW w:w="407" w:type="pct"/>
                  <w:noWrap w:val="0"/>
                  <w:vAlign w:val="center"/>
                </w:tcPr>
                <w:p>
                  <w:pPr>
                    <w:jc w:val="center"/>
                    <w:rPr>
                      <w:sz w:val="21"/>
                      <w:szCs w:val="21"/>
                    </w:rPr>
                  </w:pPr>
                  <w:r>
                    <w:rPr>
                      <w:sz w:val="21"/>
                      <w:szCs w:val="21"/>
                    </w:rPr>
                    <w:t>6</w:t>
                  </w:r>
                </w:p>
              </w:tc>
              <w:tc>
                <w:tcPr>
                  <w:tcW w:w="402" w:type="pct"/>
                  <w:gridSpan w:val="3"/>
                  <w:noWrap w:val="0"/>
                  <w:vAlign w:val="center"/>
                </w:tcPr>
                <w:p>
                  <w:pPr>
                    <w:jc w:val="center"/>
                    <w:rPr>
                      <w:sz w:val="21"/>
                      <w:szCs w:val="21"/>
                    </w:rPr>
                  </w:pPr>
                  <w:r>
                    <w:rPr>
                      <w:sz w:val="21"/>
                      <w:szCs w:val="21"/>
                    </w:rPr>
                    <w:t>11</w:t>
                  </w:r>
                </w:p>
              </w:tc>
              <w:tc>
                <w:tcPr>
                  <w:tcW w:w="1910" w:type="pct"/>
                  <w:noWrap w:val="0"/>
                  <w:vAlign w:val="center"/>
                </w:tcPr>
                <w:p>
                  <w:pPr>
                    <w:jc w:val="center"/>
                    <w:rPr>
                      <w:sz w:val="21"/>
                      <w:szCs w:val="21"/>
                    </w:rPr>
                  </w:pPr>
                  <w:r>
                    <w:rPr>
                      <w:sz w:val="21"/>
                      <w:szCs w:val="21"/>
                    </w:rPr>
                    <w:t>石墨盘根</w:t>
                  </w:r>
                </w:p>
              </w:tc>
              <w:tc>
                <w:tcPr>
                  <w:tcW w:w="410" w:type="pct"/>
                  <w:noWrap w:val="0"/>
                  <w:vAlign w:val="center"/>
                </w:tcPr>
                <w:p>
                  <w:pPr>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3</w:t>
                  </w:r>
                </w:p>
              </w:tc>
              <w:tc>
                <w:tcPr>
                  <w:tcW w:w="1475" w:type="pct"/>
                  <w:noWrap w:val="0"/>
                  <w:vAlign w:val="center"/>
                </w:tcPr>
                <w:p>
                  <w:pPr>
                    <w:jc w:val="center"/>
                    <w:rPr>
                      <w:sz w:val="21"/>
                      <w:szCs w:val="21"/>
                    </w:rPr>
                  </w:pPr>
                  <w:r>
                    <w:rPr>
                      <w:sz w:val="21"/>
                      <w:szCs w:val="21"/>
                    </w:rPr>
                    <w:t>250W鼓风机</w:t>
                  </w:r>
                </w:p>
              </w:tc>
              <w:tc>
                <w:tcPr>
                  <w:tcW w:w="407" w:type="pct"/>
                  <w:noWrap w:val="0"/>
                  <w:vAlign w:val="center"/>
                </w:tcPr>
                <w:p>
                  <w:pPr>
                    <w:jc w:val="center"/>
                    <w:rPr>
                      <w:sz w:val="21"/>
                      <w:szCs w:val="21"/>
                    </w:rPr>
                  </w:pPr>
                  <w:r>
                    <w:rPr>
                      <w:sz w:val="21"/>
                      <w:szCs w:val="21"/>
                    </w:rPr>
                    <w:t>6</w:t>
                  </w:r>
                </w:p>
              </w:tc>
              <w:tc>
                <w:tcPr>
                  <w:tcW w:w="2312" w:type="pct"/>
                  <w:gridSpan w:val="4"/>
                  <w:noWrap w:val="0"/>
                  <w:vAlign w:val="center"/>
                </w:tcPr>
                <w:p>
                  <w:pPr>
                    <w:ind w:firstLine="514" w:firstLineChars="245"/>
                    <w:jc w:val="center"/>
                    <w:rPr>
                      <w:sz w:val="21"/>
                      <w:szCs w:val="21"/>
                    </w:rPr>
                  </w:pPr>
                  <w:r>
                    <w:rPr>
                      <w:sz w:val="21"/>
                      <w:szCs w:val="21"/>
                    </w:rPr>
                    <w:t>8.泵类</w:t>
                  </w:r>
                </w:p>
              </w:tc>
              <w:tc>
                <w:tcPr>
                  <w:tcW w:w="410" w:type="pct"/>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4</w:t>
                  </w:r>
                </w:p>
              </w:tc>
              <w:tc>
                <w:tcPr>
                  <w:tcW w:w="1475" w:type="pct"/>
                  <w:noWrap w:val="0"/>
                  <w:vAlign w:val="center"/>
                </w:tcPr>
                <w:p>
                  <w:pPr>
                    <w:jc w:val="center"/>
                    <w:rPr>
                      <w:sz w:val="21"/>
                      <w:szCs w:val="21"/>
                    </w:rPr>
                  </w:pPr>
                  <w:r>
                    <w:rPr>
                      <w:sz w:val="21"/>
                      <w:szCs w:val="21"/>
                    </w:rPr>
                    <w:t>铁软管</w:t>
                  </w:r>
                </w:p>
              </w:tc>
              <w:tc>
                <w:tcPr>
                  <w:tcW w:w="407" w:type="pct"/>
                  <w:noWrap w:val="0"/>
                  <w:vAlign w:val="center"/>
                </w:tcPr>
                <w:p>
                  <w:pPr>
                    <w:jc w:val="center"/>
                    <w:rPr>
                      <w:sz w:val="21"/>
                      <w:szCs w:val="21"/>
                    </w:rPr>
                  </w:pPr>
                  <w:r>
                    <w:rPr>
                      <w:sz w:val="21"/>
                      <w:szCs w:val="21"/>
                    </w:rPr>
                    <w:t>6</w:t>
                  </w:r>
                </w:p>
              </w:tc>
              <w:tc>
                <w:tcPr>
                  <w:tcW w:w="402" w:type="pct"/>
                  <w:gridSpan w:val="3"/>
                  <w:noWrap w:val="0"/>
                  <w:vAlign w:val="center"/>
                </w:tcPr>
                <w:p>
                  <w:pPr>
                    <w:jc w:val="center"/>
                    <w:rPr>
                      <w:sz w:val="21"/>
                      <w:szCs w:val="21"/>
                    </w:rPr>
                  </w:pPr>
                  <w:r>
                    <w:rPr>
                      <w:sz w:val="21"/>
                      <w:szCs w:val="21"/>
                    </w:rPr>
                    <w:t>1</w:t>
                  </w:r>
                </w:p>
              </w:tc>
              <w:tc>
                <w:tcPr>
                  <w:tcW w:w="1910" w:type="pct"/>
                  <w:noWrap w:val="0"/>
                  <w:vAlign w:val="center"/>
                </w:tcPr>
                <w:p>
                  <w:pPr>
                    <w:jc w:val="center"/>
                    <w:rPr>
                      <w:sz w:val="21"/>
                      <w:szCs w:val="21"/>
                    </w:rPr>
                  </w:pPr>
                  <w:r>
                    <w:rPr>
                      <w:sz w:val="21"/>
                      <w:szCs w:val="21"/>
                    </w:rPr>
                    <w:t>1.5KW不锈钢自吸泵</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5</w:t>
                  </w:r>
                </w:p>
              </w:tc>
              <w:tc>
                <w:tcPr>
                  <w:tcW w:w="1475" w:type="pct"/>
                  <w:noWrap w:val="0"/>
                  <w:vAlign w:val="center"/>
                </w:tcPr>
                <w:p>
                  <w:pPr>
                    <w:jc w:val="center"/>
                    <w:rPr>
                      <w:sz w:val="21"/>
                      <w:szCs w:val="21"/>
                    </w:rPr>
                  </w:pPr>
                  <w:r>
                    <w:rPr>
                      <w:sz w:val="21"/>
                      <w:szCs w:val="21"/>
                    </w:rPr>
                    <w:t>内Φ40钢丝软管</w:t>
                  </w:r>
                </w:p>
              </w:tc>
              <w:tc>
                <w:tcPr>
                  <w:tcW w:w="407" w:type="pct"/>
                  <w:noWrap w:val="0"/>
                  <w:vAlign w:val="center"/>
                </w:tcPr>
                <w:p>
                  <w:pPr>
                    <w:jc w:val="center"/>
                    <w:rPr>
                      <w:sz w:val="21"/>
                      <w:szCs w:val="21"/>
                    </w:rPr>
                  </w:pPr>
                  <w:r>
                    <w:rPr>
                      <w:sz w:val="21"/>
                      <w:szCs w:val="21"/>
                    </w:rPr>
                    <w:t>6</w:t>
                  </w:r>
                </w:p>
              </w:tc>
              <w:tc>
                <w:tcPr>
                  <w:tcW w:w="402" w:type="pct"/>
                  <w:gridSpan w:val="3"/>
                  <w:noWrap w:val="0"/>
                  <w:vAlign w:val="center"/>
                </w:tcPr>
                <w:p>
                  <w:pPr>
                    <w:jc w:val="center"/>
                    <w:rPr>
                      <w:sz w:val="21"/>
                      <w:szCs w:val="21"/>
                    </w:rPr>
                  </w:pPr>
                  <w:r>
                    <w:rPr>
                      <w:sz w:val="21"/>
                      <w:szCs w:val="21"/>
                    </w:rPr>
                    <w:t>2</w:t>
                  </w:r>
                </w:p>
              </w:tc>
              <w:tc>
                <w:tcPr>
                  <w:tcW w:w="1910" w:type="pct"/>
                  <w:noWrap w:val="0"/>
                  <w:vAlign w:val="center"/>
                </w:tcPr>
                <w:p>
                  <w:pPr>
                    <w:jc w:val="center"/>
                    <w:rPr>
                      <w:sz w:val="21"/>
                      <w:szCs w:val="21"/>
                    </w:rPr>
                  </w:pPr>
                  <w:r>
                    <w:rPr>
                      <w:sz w:val="21"/>
                      <w:szCs w:val="21"/>
                    </w:rPr>
                    <w:t>配套自吸泵底阀</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6</w:t>
                  </w:r>
                </w:p>
              </w:tc>
              <w:tc>
                <w:tcPr>
                  <w:tcW w:w="1475" w:type="pct"/>
                  <w:noWrap w:val="0"/>
                  <w:vAlign w:val="center"/>
                </w:tcPr>
                <w:p>
                  <w:pPr>
                    <w:jc w:val="center"/>
                    <w:rPr>
                      <w:sz w:val="21"/>
                      <w:szCs w:val="21"/>
                    </w:rPr>
                  </w:pPr>
                  <w:r>
                    <w:rPr>
                      <w:sz w:val="21"/>
                      <w:szCs w:val="21"/>
                    </w:rPr>
                    <w:t>喷枪专用砖</w:t>
                  </w:r>
                </w:p>
              </w:tc>
              <w:tc>
                <w:tcPr>
                  <w:tcW w:w="407" w:type="pct"/>
                  <w:noWrap w:val="0"/>
                  <w:vAlign w:val="center"/>
                </w:tcPr>
                <w:p>
                  <w:pPr>
                    <w:jc w:val="center"/>
                    <w:rPr>
                      <w:sz w:val="21"/>
                      <w:szCs w:val="21"/>
                    </w:rPr>
                  </w:pPr>
                  <w:r>
                    <w:rPr>
                      <w:sz w:val="21"/>
                      <w:szCs w:val="21"/>
                    </w:rPr>
                    <w:t>6</w:t>
                  </w:r>
                </w:p>
              </w:tc>
              <w:tc>
                <w:tcPr>
                  <w:tcW w:w="402" w:type="pct"/>
                  <w:gridSpan w:val="3"/>
                  <w:noWrap w:val="0"/>
                  <w:vAlign w:val="center"/>
                </w:tcPr>
                <w:p>
                  <w:pPr>
                    <w:jc w:val="center"/>
                    <w:rPr>
                      <w:sz w:val="21"/>
                      <w:szCs w:val="21"/>
                    </w:rPr>
                  </w:pPr>
                  <w:r>
                    <w:rPr>
                      <w:sz w:val="21"/>
                      <w:szCs w:val="21"/>
                    </w:rPr>
                    <w:t>3</w:t>
                  </w:r>
                </w:p>
              </w:tc>
              <w:tc>
                <w:tcPr>
                  <w:tcW w:w="1910" w:type="pct"/>
                  <w:noWrap w:val="0"/>
                  <w:vAlign w:val="center"/>
                </w:tcPr>
                <w:p>
                  <w:pPr>
                    <w:jc w:val="center"/>
                    <w:rPr>
                      <w:sz w:val="21"/>
                      <w:szCs w:val="21"/>
                    </w:rPr>
                  </w:pPr>
                  <w:r>
                    <w:rPr>
                      <w:sz w:val="21"/>
                      <w:szCs w:val="21"/>
                    </w:rPr>
                    <w:t>5.5KW离心泵</w:t>
                  </w:r>
                </w:p>
              </w:tc>
              <w:tc>
                <w:tcPr>
                  <w:tcW w:w="410" w:type="pct"/>
                  <w:noWrap w:val="0"/>
                  <w:vAlign w:val="center"/>
                </w:tcPr>
                <w:p>
                  <w:pPr>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6" w:type="pct"/>
                  <w:noWrap w:val="0"/>
                  <w:vAlign w:val="center"/>
                </w:tcPr>
                <w:p>
                  <w:pPr>
                    <w:jc w:val="center"/>
                    <w:rPr>
                      <w:sz w:val="21"/>
                      <w:szCs w:val="21"/>
                    </w:rPr>
                  </w:pPr>
                  <w:r>
                    <w:rPr>
                      <w:sz w:val="21"/>
                      <w:szCs w:val="21"/>
                    </w:rPr>
                    <w:t>7</w:t>
                  </w:r>
                </w:p>
              </w:tc>
              <w:tc>
                <w:tcPr>
                  <w:tcW w:w="1475" w:type="pct"/>
                  <w:noWrap w:val="0"/>
                  <w:vAlign w:val="center"/>
                </w:tcPr>
                <w:p>
                  <w:pPr>
                    <w:jc w:val="center"/>
                    <w:rPr>
                      <w:sz w:val="21"/>
                      <w:szCs w:val="21"/>
                    </w:rPr>
                  </w:pPr>
                  <w:r>
                    <w:rPr>
                      <w:sz w:val="21"/>
                      <w:szCs w:val="21"/>
                    </w:rPr>
                    <w:t>Φ60不锈钢卡子</w:t>
                  </w:r>
                </w:p>
              </w:tc>
              <w:tc>
                <w:tcPr>
                  <w:tcW w:w="407" w:type="pct"/>
                  <w:noWrap w:val="0"/>
                  <w:vAlign w:val="center"/>
                </w:tcPr>
                <w:p>
                  <w:pPr>
                    <w:jc w:val="center"/>
                    <w:rPr>
                      <w:sz w:val="21"/>
                      <w:szCs w:val="21"/>
                    </w:rPr>
                  </w:pPr>
                  <w:r>
                    <w:rPr>
                      <w:sz w:val="21"/>
                      <w:szCs w:val="21"/>
                    </w:rPr>
                    <w:t>15</w:t>
                  </w:r>
                </w:p>
              </w:tc>
              <w:tc>
                <w:tcPr>
                  <w:tcW w:w="402" w:type="pct"/>
                  <w:gridSpan w:val="3"/>
                  <w:noWrap w:val="0"/>
                  <w:vAlign w:val="center"/>
                </w:tcPr>
                <w:p>
                  <w:pPr>
                    <w:jc w:val="center"/>
                    <w:rPr>
                      <w:sz w:val="21"/>
                      <w:szCs w:val="21"/>
                    </w:rPr>
                  </w:pPr>
                  <w:r>
                    <w:rPr>
                      <w:sz w:val="21"/>
                      <w:szCs w:val="21"/>
                    </w:rPr>
                    <w:t>4</w:t>
                  </w:r>
                </w:p>
              </w:tc>
              <w:tc>
                <w:tcPr>
                  <w:tcW w:w="1910" w:type="pct"/>
                  <w:noWrap w:val="0"/>
                  <w:vAlign w:val="center"/>
                </w:tcPr>
                <w:p>
                  <w:pPr>
                    <w:jc w:val="center"/>
                    <w:rPr>
                      <w:sz w:val="21"/>
                      <w:szCs w:val="21"/>
                    </w:rPr>
                  </w:pPr>
                  <w:r>
                    <w:rPr>
                      <w:sz w:val="21"/>
                      <w:szCs w:val="21"/>
                    </w:rPr>
                    <w:t>2.2KW齿轮油泵</w:t>
                  </w:r>
                </w:p>
              </w:tc>
              <w:tc>
                <w:tcPr>
                  <w:tcW w:w="410" w:type="pct"/>
                  <w:noWrap w:val="0"/>
                  <w:vAlign w:val="center"/>
                </w:tcPr>
                <w:p>
                  <w:pPr>
                    <w:jc w:val="center"/>
                    <w:rPr>
                      <w:sz w:val="21"/>
                      <w:szCs w:val="21"/>
                    </w:rPr>
                  </w:pPr>
                  <w:r>
                    <w:rPr>
                      <w:sz w:val="21"/>
                      <w:szCs w:val="21"/>
                    </w:rPr>
                    <w:t>1</w:t>
                  </w:r>
                </w:p>
              </w:tc>
            </w:tr>
          </w:tbl>
          <w:p>
            <w:pPr>
              <w:bidi w:val="0"/>
              <w:spacing w:line="360" w:lineRule="auto"/>
              <w:rPr>
                <w:b/>
                <w:bCs/>
                <w:sz w:val="24"/>
                <w:szCs w:val="24"/>
              </w:rPr>
            </w:pPr>
            <w:r>
              <w:rPr>
                <w:rFonts w:hint="eastAsia"/>
                <w:b/>
                <w:bCs/>
                <w:sz w:val="24"/>
                <w:szCs w:val="24"/>
                <w:lang w:val="en-US" w:eastAsia="zh-CN"/>
              </w:rPr>
              <w:t>3、</w:t>
            </w:r>
            <w:r>
              <w:rPr>
                <w:b/>
                <w:bCs/>
                <w:sz w:val="24"/>
                <w:szCs w:val="24"/>
              </w:rPr>
              <w:t>生产工艺</w:t>
            </w:r>
          </w:p>
          <w:p>
            <w:pPr>
              <w:widowControl/>
              <w:spacing w:line="360" w:lineRule="auto"/>
              <w:ind w:firstLine="482"/>
              <w:jc w:val="left"/>
              <w:outlineLvl w:val="5"/>
              <w:rPr>
                <w:b/>
                <w:sz w:val="24"/>
                <w:szCs w:val="24"/>
                <w:u w:val="none"/>
              </w:rPr>
            </w:pPr>
            <w:r>
              <w:rPr>
                <w:b/>
                <w:sz w:val="24"/>
                <w:szCs w:val="24"/>
                <w:u w:val="none"/>
              </w:rPr>
              <w:t>（一）11万吨再生油脂综合利用生产线</w:t>
            </w:r>
          </w:p>
          <w:p>
            <w:pPr>
              <w:spacing w:line="360" w:lineRule="auto"/>
              <w:ind w:firstLine="480" w:firstLineChars="200"/>
              <w:rPr>
                <w:rFonts w:hint="eastAsia"/>
                <w:sz w:val="24"/>
                <w:szCs w:val="24"/>
                <w:u w:val="none"/>
              </w:rPr>
            </w:pPr>
            <w:r>
              <w:rPr>
                <w:rFonts w:hint="eastAsia"/>
                <w:sz w:val="24"/>
                <w:szCs w:val="24"/>
                <w:u w:val="none"/>
              </w:rPr>
              <w:t>1、</w:t>
            </w:r>
            <w:r>
              <w:rPr>
                <w:sz w:val="24"/>
                <w:szCs w:val="24"/>
                <w:u w:val="none"/>
              </w:rPr>
              <w:t>预处理</w:t>
            </w:r>
          </w:p>
          <w:p>
            <w:pPr>
              <w:spacing w:line="360" w:lineRule="auto"/>
              <w:ind w:firstLine="480" w:firstLineChars="200"/>
              <w:rPr>
                <w:sz w:val="24"/>
                <w:szCs w:val="24"/>
                <w:u w:val="none"/>
              </w:rPr>
            </w:pPr>
            <w:r>
              <w:rPr>
                <w:sz w:val="24"/>
                <w:szCs w:val="24"/>
                <w:u w:val="none"/>
              </w:rPr>
              <w:t>外购的废矿物油（HW08）通过化验室化验进行品位分析，然后通过格栅进入卸油池内，接着通过油泵送入储油罐，在储油罐内同时通过导热油换热加温至80</w:t>
            </w:r>
            <w:r>
              <w:rPr>
                <w:rFonts w:hint="eastAsia" w:ascii="宋体" w:hAnsi="宋体" w:cs="宋体"/>
                <w:sz w:val="24"/>
                <w:szCs w:val="24"/>
                <w:u w:val="none"/>
              </w:rPr>
              <w:t>℃</w:t>
            </w:r>
            <w:r>
              <w:rPr>
                <w:sz w:val="24"/>
                <w:szCs w:val="24"/>
                <w:u w:val="none"/>
              </w:rPr>
              <w:t>左右，加入絮凝剂自然或离心机沉淀24h左右，进行油、水及杂质的初步分离。该过程分离出的油、水及杂质约为5%左右。经沉淀处理后的废油进入原料油罐以备下一步处理。</w:t>
            </w:r>
          </w:p>
          <w:p>
            <w:pPr>
              <w:widowControl/>
              <w:spacing w:line="360" w:lineRule="auto"/>
              <w:ind w:firstLine="480"/>
              <w:jc w:val="left"/>
              <w:rPr>
                <w:sz w:val="24"/>
                <w:szCs w:val="24"/>
                <w:u w:val="none"/>
              </w:rPr>
            </w:pPr>
            <w:r>
              <w:rPr>
                <w:sz w:val="24"/>
                <w:szCs w:val="24"/>
                <w:u w:val="none"/>
              </w:rPr>
              <w:t>2、脱水</w:t>
            </w:r>
          </w:p>
          <w:p>
            <w:pPr>
              <w:widowControl/>
              <w:spacing w:line="360" w:lineRule="auto"/>
              <w:ind w:firstLine="480"/>
              <w:jc w:val="left"/>
              <w:rPr>
                <w:sz w:val="24"/>
                <w:szCs w:val="24"/>
                <w:u w:val="none"/>
              </w:rPr>
            </w:pPr>
            <w:r>
              <w:rPr>
                <w:sz w:val="24"/>
                <w:szCs w:val="24"/>
                <w:u w:val="none"/>
              </w:rPr>
              <w:t>经沉淀处理后的废油用油泵送入脱水塔内进行脱水，进入脱水塔前废油通过换热器与减压蒸馏得到的馏分基础油进行换热至150</w:t>
            </w:r>
            <w:r>
              <w:rPr>
                <w:rFonts w:hint="eastAsia" w:ascii="宋体" w:hAnsi="宋体" w:cs="宋体"/>
                <w:sz w:val="24"/>
                <w:szCs w:val="24"/>
                <w:u w:val="none"/>
              </w:rPr>
              <w:t>℃</w:t>
            </w:r>
            <w:r>
              <w:rPr>
                <w:sz w:val="24"/>
                <w:szCs w:val="24"/>
                <w:u w:val="none"/>
              </w:rPr>
              <w:t>左右脱水，经过脱水后进入下一流程进行处理。</w:t>
            </w:r>
          </w:p>
          <w:p>
            <w:pPr>
              <w:widowControl/>
              <w:spacing w:line="360" w:lineRule="auto"/>
              <w:ind w:firstLine="480"/>
              <w:jc w:val="left"/>
              <w:rPr>
                <w:sz w:val="24"/>
                <w:szCs w:val="24"/>
                <w:u w:val="none"/>
              </w:rPr>
            </w:pPr>
            <w:r>
              <w:rPr>
                <w:sz w:val="24"/>
                <w:szCs w:val="24"/>
                <w:u w:val="none"/>
              </w:rPr>
              <w:t>3、蒸馏、分馏</w:t>
            </w:r>
            <w:r>
              <w:rPr>
                <w:rFonts w:hint="eastAsia"/>
                <w:sz w:val="24"/>
                <w:szCs w:val="24"/>
                <w:u w:val="none"/>
              </w:rPr>
              <w:t>（精制）</w:t>
            </w:r>
          </w:p>
          <w:p>
            <w:pPr>
              <w:widowControl/>
              <w:spacing w:line="360" w:lineRule="auto"/>
              <w:ind w:firstLine="480"/>
              <w:jc w:val="left"/>
              <w:rPr>
                <w:sz w:val="24"/>
                <w:szCs w:val="24"/>
                <w:u w:val="none"/>
              </w:rPr>
            </w:pPr>
            <w:r>
              <w:rPr>
                <w:sz w:val="24"/>
                <w:szCs w:val="24"/>
                <w:u w:val="none"/>
              </w:rPr>
              <w:t>经脱水塔处理后的废油由管道输送至换热器进行余热换热，达到250</w:t>
            </w:r>
            <w:r>
              <w:rPr>
                <w:rFonts w:hint="eastAsia" w:ascii="宋体" w:hAnsi="宋体" w:cs="宋体"/>
                <w:sz w:val="24"/>
                <w:szCs w:val="24"/>
                <w:u w:val="none"/>
              </w:rPr>
              <w:t>℃</w:t>
            </w:r>
            <w:r>
              <w:rPr>
                <w:sz w:val="24"/>
                <w:szCs w:val="24"/>
                <w:u w:val="none"/>
              </w:rPr>
              <w:t>左右进入蒸馏塔，利用油水物理性质差异彻底去除废油水分及其他杂质，油料中的极少量低碳组分随水分一起带出。初馏塔塔底油经塔底泵升压后再次经导热油炉间接加热到300</w:t>
            </w:r>
            <w:r>
              <w:rPr>
                <w:rFonts w:hint="eastAsia" w:ascii="宋体" w:hAnsi="宋体" w:cs="宋体"/>
                <w:sz w:val="24"/>
                <w:szCs w:val="24"/>
                <w:u w:val="none"/>
              </w:rPr>
              <w:t>℃</w:t>
            </w:r>
            <w:r>
              <w:rPr>
                <w:sz w:val="24"/>
                <w:szCs w:val="24"/>
                <w:u w:val="none"/>
              </w:rPr>
              <w:t>进入减压塔和330</w:t>
            </w:r>
            <w:r>
              <w:rPr>
                <w:rFonts w:hint="eastAsia" w:ascii="宋体" w:hAnsi="宋体" w:cs="宋体"/>
                <w:sz w:val="24"/>
                <w:szCs w:val="24"/>
                <w:u w:val="none"/>
              </w:rPr>
              <w:t>℃</w:t>
            </w:r>
            <w:r>
              <w:rPr>
                <w:sz w:val="24"/>
                <w:szCs w:val="24"/>
                <w:u w:val="none"/>
              </w:rPr>
              <w:t>高真空塔。控制塔内各馏分的馏出温度，分别得到轻油和重油产品。</w:t>
            </w:r>
          </w:p>
          <w:p>
            <w:pPr>
              <w:jc w:val="center"/>
              <w:rPr>
                <w:b/>
                <w:szCs w:val="21"/>
              </w:rPr>
            </w:pPr>
            <w:r>
              <w:object>
                <v:shape id="_x0000_i1025" o:spt="75" type="#_x0000_t75" style="height:180.05pt;width:179.9pt;" o:ole="t" filled="f" o:preferrelative="t" stroked="f" coordsize="21600,21600">
                  <v:path/>
                  <v:fill on="f" focussize="0,0"/>
                  <v:stroke on="f"/>
                  <v:imagedata r:id="rId21" o:title=""/>
                  <o:lock v:ext="edit" aspectratio="t"/>
                  <w10:wrap type="none"/>
                  <w10:anchorlock/>
                </v:shape>
                <o:OLEObject Type="Embed" ProgID="Visio.Drawing.11" ShapeID="_x0000_i1025" DrawAspect="Content" ObjectID="_1468075725" r:id="rId20">
                  <o:LockedField>false</o:LockedField>
                </o:OLEObject>
              </w:object>
            </w:r>
          </w:p>
          <w:p>
            <w:pPr>
              <w:spacing w:line="360" w:lineRule="auto"/>
              <w:jc w:val="center"/>
              <w:outlineLvl w:val="5"/>
            </w:pPr>
            <w:r>
              <w:rPr>
                <w:b/>
                <w:szCs w:val="21"/>
              </w:rPr>
              <w:t>图</w:t>
            </w:r>
            <w:r>
              <w:rPr>
                <w:rFonts w:hint="eastAsia"/>
                <w:b/>
                <w:szCs w:val="21"/>
                <w:lang w:val="en-US" w:eastAsia="zh-CN"/>
              </w:rPr>
              <w:t>2-10</w:t>
            </w:r>
            <w:r>
              <w:rPr>
                <w:b/>
                <w:szCs w:val="21"/>
              </w:rPr>
              <w:t xml:space="preserve">  再生油脂工程综合利用工艺流程</w:t>
            </w:r>
          </w:p>
          <w:p>
            <w:pPr>
              <w:widowControl/>
              <w:spacing w:line="360" w:lineRule="auto"/>
              <w:ind w:firstLine="482"/>
              <w:jc w:val="left"/>
              <w:outlineLvl w:val="5"/>
              <w:rPr>
                <w:b/>
                <w:sz w:val="24"/>
                <w:szCs w:val="24"/>
              </w:rPr>
            </w:pPr>
            <w:r>
              <w:rPr>
                <w:b/>
                <w:sz w:val="24"/>
                <w:szCs w:val="24"/>
              </w:rPr>
              <w:t>（二）1万吨含油污泥综合利用生产线</w:t>
            </w:r>
          </w:p>
          <w:p>
            <w:pPr>
              <w:spacing w:line="360" w:lineRule="auto"/>
              <w:ind w:firstLine="480" w:firstLineChars="200"/>
              <w:rPr>
                <w:sz w:val="24"/>
                <w:szCs w:val="24"/>
              </w:rPr>
            </w:pPr>
            <w:r>
              <w:rPr>
                <w:sz w:val="24"/>
                <w:szCs w:val="24"/>
              </w:rPr>
              <w:t>该生产线以来自远大（湖南）再生燃油股份有限公司自身产生的油泥和回收来的各行各业产生的油泥类固体废物为原料，进行加温、分解气化、冷凝回收等处理步骤进行脱油。项目不分油泥的行业来源，统一采用同一生产工艺进行处理，处理过程中不需要添加其他辅助原料。主要生产工艺流程及产污节点图如下：</w:t>
            </w:r>
          </w:p>
          <w:p>
            <w:pPr>
              <w:spacing w:after="120"/>
              <w:jc w:val="center"/>
              <w:rPr>
                <w:rFonts w:hint="eastAsia"/>
              </w:rPr>
            </w:pPr>
            <w:r>
              <w:object>
                <v:shape id="_x0000_i1026" o:spt="75" type="#_x0000_t75" style="height:419.6pt;width:420.25pt;" o:ole="t" filled="f" o:preferrelative="t" stroked="f" coordsize="21600,21600">
                  <v:path/>
                  <v:fill on="f" focussize="0,0"/>
                  <v:stroke on="f"/>
                  <v:imagedata r:id="rId23" o:title=""/>
                  <o:lock v:ext="edit" aspectratio="t"/>
                  <w10:wrap type="none"/>
                  <w10:anchorlock/>
                </v:shape>
                <o:OLEObject Type="Embed" ProgID="Equations" ShapeID="_x0000_i1026" DrawAspect="Content" ObjectID="_1468075726" r:id="rId22">
                  <o:LockedField>false</o:LockedField>
                </o:OLEObject>
              </w:object>
            </w:r>
          </w:p>
          <w:p>
            <w:pPr>
              <w:spacing w:line="360" w:lineRule="auto"/>
              <w:jc w:val="center"/>
              <w:outlineLvl w:val="5"/>
              <w:rPr>
                <w:b/>
                <w:szCs w:val="21"/>
              </w:rPr>
            </w:pPr>
            <w:r>
              <w:rPr>
                <w:b/>
                <w:szCs w:val="21"/>
              </w:rPr>
              <w:t>图</w:t>
            </w:r>
            <w:r>
              <w:rPr>
                <w:rFonts w:hint="eastAsia"/>
                <w:b/>
                <w:szCs w:val="21"/>
                <w:lang w:val="en-US" w:eastAsia="zh-CN"/>
              </w:rPr>
              <w:t>2-11</w:t>
            </w:r>
            <w:r>
              <w:rPr>
                <w:b/>
                <w:szCs w:val="21"/>
              </w:rPr>
              <w:t xml:space="preserve">  生产工艺流程及产污环节图</w:t>
            </w:r>
          </w:p>
          <w:p>
            <w:pPr>
              <w:pStyle w:val="7"/>
            </w:pPr>
            <w:r>
              <w:rPr>
                <w:rFonts w:hint="eastAsia"/>
                <w:lang w:val="en-US" w:eastAsia="zh-CN"/>
              </w:rPr>
              <w:t>4、现有工程</w:t>
            </w:r>
            <w:r>
              <w:t>污染物排放情况及环保措施</w:t>
            </w:r>
          </w:p>
          <w:p>
            <w:pPr>
              <w:spacing w:line="360" w:lineRule="auto"/>
              <w:ind w:firstLine="600" w:firstLineChars="249"/>
              <w:outlineLvl w:val="5"/>
              <w:rPr>
                <w:b/>
                <w:sz w:val="24"/>
                <w:szCs w:val="24"/>
              </w:rPr>
            </w:pPr>
            <w:r>
              <w:rPr>
                <w:b/>
                <w:sz w:val="24"/>
                <w:szCs w:val="24"/>
              </w:rPr>
              <w:t>（一）11万吨再生油脂综合利用生产线</w:t>
            </w:r>
          </w:p>
          <w:p>
            <w:pPr>
              <w:spacing w:line="360" w:lineRule="auto"/>
              <w:ind w:firstLine="600" w:firstLineChars="249"/>
              <w:outlineLvl w:val="5"/>
              <w:rPr>
                <w:b/>
                <w:sz w:val="24"/>
                <w:szCs w:val="24"/>
              </w:rPr>
            </w:pPr>
            <w:r>
              <w:rPr>
                <w:b/>
                <w:sz w:val="24"/>
                <w:szCs w:val="24"/>
              </w:rPr>
              <w:fldChar w:fldCharType="begin"/>
            </w:r>
            <w:r>
              <w:rPr>
                <w:b/>
                <w:sz w:val="24"/>
                <w:szCs w:val="24"/>
              </w:rPr>
              <w:instrText xml:space="preserve"> = 1 \* GB3 \* MERGEFORMAT </w:instrText>
            </w:r>
            <w:r>
              <w:rPr>
                <w:b/>
                <w:sz w:val="24"/>
                <w:szCs w:val="24"/>
              </w:rPr>
              <w:fldChar w:fldCharType="separate"/>
            </w:r>
            <w:r>
              <w:rPr>
                <w:sz w:val="24"/>
                <w:szCs w:val="24"/>
              </w:rPr>
              <w:t>①</w:t>
            </w:r>
            <w:r>
              <w:rPr>
                <w:b/>
                <w:sz w:val="24"/>
                <w:szCs w:val="24"/>
              </w:rPr>
              <w:fldChar w:fldCharType="end"/>
            </w:r>
            <w:r>
              <w:rPr>
                <w:b/>
                <w:sz w:val="24"/>
                <w:szCs w:val="24"/>
              </w:rPr>
              <w:t>废气</w:t>
            </w:r>
          </w:p>
          <w:p>
            <w:pPr>
              <w:widowControl/>
              <w:spacing w:line="360" w:lineRule="auto"/>
              <w:ind w:firstLine="480"/>
              <w:jc w:val="left"/>
              <w:rPr>
                <w:sz w:val="24"/>
                <w:szCs w:val="24"/>
              </w:rPr>
            </w:pPr>
            <w:r>
              <w:rPr>
                <w:sz w:val="24"/>
                <w:szCs w:val="24"/>
              </w:rPr>
              <w:t>（1）加热炉废气</w:t>
            </w:r>
          </w:p>
          <w:p>
            <w:pPr>
              <w:bidi w:val="0"/>
              <w:spacing w:line="360" w:lineRule="auto"/>
              <w:ind w:firstLine="480" w:firstLineChars="200"/>
              <w:rPr>
                <w:sz w:val="24"/>
                <w:szCs w:val="24"/>
              </w:rPr>
            </w:pPr>
            <w:r>
              <w:rPr>
                <w:sz w:val="24"/>
                <w:szCs w:val="24"/>
              </w:rPr>
              <w:t>根据现场调查情况，11万吨再生油脂生产线现有工程2台卧式加热管式炉均采用外购柴油作为燃料，消耗量约650t/a。同时，项目将废矿物油进行预处理时蒸发出的不凝气引入燃油锅炉焚烧，作为辅助供热燃料。根据企业提供的资料，废油的蒸发量约占原料的1.5%，不凝气产生量为1650t/a。合计项目加热炉燃料消耗量约2300t/a。由于该生产线2020年至今未生产，只收集到2019年季度性监测数据，其污染物排放情况如下表所示，其污染物排放情况如下表所示。</w:t>
            </w:r>
          </w:p>
          <w:p>
            <w:pPr>
              <w:jc w:val="center"/>
              <w:outlineLvl w:val="5"/>
              <w:rPr>
                <w:b/>
                <w:kern w:val="21"/>
              </w:rPr>
            </w:pPr>
            <w:r>
              <w:rPr>
                <w:b/>
                <w:kern w:val="21"/>
              </w:rPr>
              <w:t>表</w:t>
            </w:r>
            <w:r>
              <w:rPr>
                <w:rFonts w:hint="eastAsia"/>
                <w:b/>
                <w:kern w:val="21"/>
                <w:lang w:val="en-US" w:eastAsia="zh-CN"/>
              </w:rPr>
              <w:t>2-39</w:t>
            </w:r>
            <w:r>
              <w:rPr>
                <w:b/>
                <w:kern w:val="21"/>
              </w:rPr>
              <w:t xml:space="preserve">  加热炉废气产生、排放及控制措施一览表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6"/>
              <w:gridCol w:w="965"/>
              <w:gridCol w:w="1015"/>
              <w:gridCol w:w="1525"/>
              <w:gridCol w:w="704"/>
              <w:gridCol w:w="1456"/>
              <w:gridCol w:w="1002"/>
              <w:gridCol w:w="9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pct"/>
                  <w:vMerge w:val="restart"/>
                  <w:noWrap w:val="0"/>
                  <w:vAlign w:val="center"/>
                </w:tcPr>
                <w:p>
                  <w:pPr>
                    <w:autoSpaceDE w:val="0"/>
                    <w:autoSpaceDN w:val="0"/>
                    <w:jc w:val="center"/>
                    <w:rPr>
                      <w:sz w:val="21"/>
                      <w:szCs w:val="21"/>
                      <w:lang w:eastAsia="en-US"/>
                    </w:rPr>
                  </w:pPr>
                  <w:r>
                    <w:rPr>
                      <w:sz w:val="21"/>
                      <w:szCs w:val="21"/>
                      <w:lang w:eastAsia="en-US"/>
                    </w:rPr>
                    <w:t>产生源</w:t>
                  </w:r>
                </w:p>
              </w:tc>
              <w:tc>
                <w:tcPr>
                  <w:tcW w:w="571" w:type="pct"/>
                  <w:vMerge w:val="restart"/>
                  <w:noWrap w:val="0"/>
                  <w:vAlign w:val="center"/>
                </w:tcPr>
                <w:p>
                  <w:pPr>
                    <w:autoSpaceDE w:val="0"/>
                    <w:autoSpaceDN w:val="0"/>
                    <w:jc w:val="center"/>
                    <w:rPr>
                      <w:sz w:val="21"/>
                      <w:szCs w:val="21"/>
                      <w:lang w:eastAsia="en-US"/>
                    </w:rPr>
                  </w:pPr>
                  <w:r>
                    <w:rPr>
                      <w:sz w:val="21"/>
                      <w:szCs w:val="21"/>
                      <w:lang w:eastAsia="en-US"/>
                    </w:rPr>
                    <w:t>污染物名称</w:t>
                  </w:r>
                </w:p>
              </w:tc>
              <w:tc>
                <w:tcPr>
                  <w:tcW w:w="601" w:type="pct"/>
                  <w:vMerge w:val="restart"/>
                  <w:noWrap w:val="0"/>
                  <w:vAlign w:val="center"/>
                </w:tcPr>
                <w:p>
                  <w:pPr>
                    <w:autoSpaceDE w:val="0"/>
                    <w:autoSpaceDN w:val="0"/>
                    <w:jc w:val="center"/>
                    <w:rPr>
                      <w:sz w:val="21"/>
                      <w:szCs w:val="21"/>
                    </w:rPr>
                  </w:pPr>
                  <w:r>
                    <w:rPr>
                      <w:rFonts w:hint="eastAsia"/>
                      <w:sz w:val="21"/>
                      <w:szCs w:val="21"/>
                    </w:rPr>
                    <w:t>烟气量</w:t>
                  </w:r>
                  <w:r>
                    <w:rPr>
                      <w:sz w:val="21"/>
                      <w:szCs w:val="21"/>
                    </w:rPr>
                    <w:t>m</w:t>
                  </w:r>
                  <w:r>
                    <w:rPr>
                      <w:sz w:val="21"/>
                      <w:szCs w:val="21"/>
                      <w:vertAlign w:val="superscript"/>
                    </w:rPr>
                    <w:t>3</w:t>
                  </w:r>
                  <w:r>
                    <w:rPr>
                      <w:sz w:val="21"/>
                      <w:szCs w:val="21"/>
                    </w:rPr>
                    <w:t>/h</w:t>
                  </w:r>
                </w:p>
              </w:tc>
              <w:tc>
                <w:tcPr>
                  <w:tcW w:w="903" w:type="pct"/>
                  <w:vMerge w:val="restart"/>
                  <w:noWrap w:val="0"/>
                  <w:vAlign w:val="center"/>
                </w:tcPr>
                <w:p>
                  <w:pPr>
                    <w:autoSpaceDE w:val="0"/>
                    <w:autoSpaceDN w:val="0"/>
                    <w:jc w:val="center"/>
                    <w:rPr>
                      <w:sz w:val="21"/>
                      <w:szCs w:val="21"/>
                    </w:rPr>
                  </w:pPr>
                  <w:r>
                    <w:rPr>
                      <w:sz w:val="21"/>
                      <w:szCs w:val="21"/>
                    </w:rPr>
                    <w:t>有组织排放量及排放浓度mg/m</w:t>
                  </w:r>
                  <w:r>
                    <w:rPr>
                      <w:sz w:val="21"/>
                      <w:szCs w:val="21"/>
                      <w:vertAlign w:val="superscript"/>
                    </w:rPr>
                    <w:t>3</w:t>
                  </w:r>
                </w:p>
              </w:tc>
              <w:tc>
                <w:tcPr>
                  <w:tcW w:w="417" w:type="pct"/>
                  <w:vMerge w:val="restart"/>
                  <w:noWrap w:val="0"/>
                  <w:vAlign w:val="center"/>
                </w:tcPr>
                <w:p>
                  <w:pPr>
                    <w:autoSpaceDE w:val="0"/>
                    <w:autoSpaceDN w:val="0"/>
                    <w:jc w:val="center"/>
                    <w:rPr>
                      <w:sz w:val="21"/>
                      <w:szCs w:val="21"/>
                      <w:lang w:eastAsia="en-US"/>
                    </w:rPr>
                  </w:pPr>
                  <w:r>
                    <w:rPr>
                      <w:sz w:val="21"/>
                      <w:szCs w:val="21"/>
                      <w:lang w:eastAsia="en-US"/>
                    </w:rPr>
                    <w:t>控制措施</w:t>
                  </w:r>
                </w:p>
              </w:tc>
              <w:tc>
                <w:tcPr>
                  <w:tcW w:w="862" w:type="pct"/>
                  <w:vMerge w:val="restart"/>
                  <w:noWrap w:val="0"/>
                  <w:vAlign w:val="center"/>
                </w:tcPr>
                <w:p>
                  <w:pPr>
                    <w:autoSpaceDE w:val="0"/>
                    <w:autoSpaceDN w:val="0"/>
                    <w:jc w:val="center"/>
                    <w:rPr>
                      <w:sz w:val="21"/>
                      <w:szCs w:val="21"/>
                      <w:lang w:eastAsia="en-US"/>
                    </w:rPr>
                  </w:pPr>
                  <w:r>
                    <w:rPr>
                      <w:sz w:val="21"/>
                      <w:szCs w:val="21"/>
                      <w:lang w:eastAsia="en-US"/>
                    </w:rPr>
                    <w:t>排放去向</w:t>
                  </w:r>
                </w:p>
              </w:tc>
              <w:tc>
                <w:tcPr>
                  <w:tcW w:w="1163" w:type="pct"/>
                  <w:gridSpan w:val="2"/>
                  <w:noWrap w:val="0"/>
                  <w:vAlign w:val="center"/>
                </w:tcPr>
                <w:p>
                  <w:pPr>
                    <w:autoSpaceDE w:val="0"/>
                    <w:autoSpaceDN w:val="0"/>
                    <w:jc w:val="center"/>
                    <w:rPr>
                      <w:sz w:val="21"/>
                      <w:szCs w:val="21"/>
                      <w:lang w:eastAsia="en-US"/>
                    </w:rPr>
                  </w:pPr>
                  <w:r>
                    <w:rPr>
                      <w:sz w:val="21"/>
                      <w:szCs w:val="21"/>
                      <w:lang w:eastAsia="en-US"/>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pct"/>
                  <w:vMerge w:val="continue"/>
                  <w:noWrap w:val="0"/>
                  <w:vAlign w:val="center"/>
                </w:tcPr>
                <w:p>
                  <w:pPr>
                    <w:autoSpaceDE w:val="0"/>
                    <w:autoSpaceDN w:val="0"/>
                    <w:jc w:val="center"/>
                    <w:rPr>
                      <w:sz w:val="21"/>
                      <w:szCs w:val="21"/>
                      <w:lang w:eastAsia="en-US"/>
                    </w:rPr>
                  </w:pPr>
                </w:p>
              </w:tc>
              <w:tc>
                <w:tcPr>
                  <w:tcW w:w="571" w:type="pct"/>
                  <w:vMerge w:val="continue"/>
                  <w:noWrap w:val="0"/>
                  <w:vAlign w:val="center"/>
                </w:tcPr>
                <w:p>
                  <w:pPr>
                    <w:autoSpaceDE w:val="0"/>
                    <w:autoSpaceDN w:val="0"/>
                    <w:jc w:val="center"/>
                    <w:rPr>
                      <w:sz w:val="21"/>
                      <w:szCs w:val="21"/>
                      <w:lang w:eastAsia="en-US"/>
                    </w:rPr>
                  </w:pPr>
                </w:p>
              </w:tc>
              <w:tc>
                <w:tcPr>
                  <w:tcW w:w="601" w:type="pct"/>
                  <w:vMerge w:val="continue"/>
                  <w:noWrap w:val="0"/>
                  <w:vAlign w:val="center"/>
                </w:tcPr>
                <w:p>
                  <w:pPr>
                    <w:autoSpaceDE w:val="0"/>
                    <w:autoSpaceDN w:val="0"/>
                    <w:jc w:val="center"/>
                    <w:rPr>
                      <w:sz w:val="21"/>
                      <w:szCs w:val="21"/>
                    </w:rPr>
                  </w:pPr>
                </w:p>
              </w:tc>
              <w:tc>
                <w:tcPr>
                  <w:tcW w:w="903" w:type="pct"/>
                  <w:vMerge w:val="continue"/>
                  <w:noWrap w:val="0"/>
                  <w:vAlign w:val="center"/>
                </w:tcPr>
                <w:p>
                  <w:pPr>
                    <w:autoSpaceDE w:val="0"/>
                    <w:autoSpaceDN w:val="0"/>
                    <w:jc w:val="center"/>
                    <w:rPr>
                      <w:sz w:val="21"/>
                      <w:szCs w:val="21"/>
                    </w:rPr>
                  </w:pPr>
                </w:p>
              </w:tc>
              <w:tc>
                <w:tcPr>
                  <w:tcW w:w="417" w:type="pct"/>
                  <w:vMerge w:val="continue"/>
                  <w:noWrap w:val="0"/>
                  <w:vAlign w:val="center"/>
                </w:tcPr>
                <w:p>
                  <w:pPr>
                    <w:autoSpaceDE w:val="0"/>
                    <w:autoSpaceDN w:val="0"/>
                    <w:jc w:val="center"/>
                    <w:rPr>
                      <w:sz w:val="21"/>
                      <w:szCs w:val="21"/>
                      <w:lang w:eastAsia="en-US"/>
                    </w:rPr>
                  </w:pPr>
                </w:p>
              </w:tc>
              <w:tc>
                <w:tcPr>
                  <w:tcW w:w="862" w:type="pct"/>
                  <w:vMerge w:val="continue"/>
                  <w:noWrap w:val="0"/>
                  <w:vAlign w:val="center"/>
                </w:tcPr>
                <w:p>
                  <w:pPr>
                    <w:autoSpaceDE w:val="0"/>
                    <w:autoSpaceDN w:val="0"/>
                    <w:jc w:val="center"/>
                    <w:rPr>
                      <w:sz w:val="21"/>
                      <w:szCs w:val="21"/>
                      <w:lang w:eastAsia="en-US"/>
                    </w:rPr>
                  </w:pPr>
                </w:p>
              </w:tc>
              <w:tc>
                <w:tcPr>
                  <w:tcW w:w="593" w:type="pct"/>
                  <w:noWrap w:val="0"/>
                  <w:vAlign w:val="center"/>
                </w:tcPr>
                <w:p>
                  <w:pPr>
                    <w:autoSpaceDE w:val="0"/>
                    <w:autoSpaceDN w:val="0"/>
                    <w:jc w:val="center"/>
                    <w:rPr>
                      <w:sz w:val="21"/>
                      <w:szCs w:val="21"/>
                    </w:rPr>
                  </w:pPr>
                  <w:r>
                    <w:rPr>
                      <w:sz w:val="21"/>
                      <w:szCs w:val="21"/>
                    </w:rPr>
                    <w:t>浓度</w:t>
                  </w:r>
                </w:p>
                <w:p>
                  <w:pPr>
                    <w:autoSpaceDE w:val="0"/>
                    <w:autoSpaceDN w:val="0"/>
                    <w:jc w:val="center"/>
                    <w:rPr>
                      <w:sz w:val="21"/>
                      <w:szCs w:val="21"/>
                    </w:rPr>
                  </w:pPr>
                  <w:r>
                    <w:rPr>
                      <w:sz w:val="21"/>
                      <w:szCs w:val="21"/>
                      <w:lang w:eastAsia="en-US"/>
                    </w:rPr>
                    <w:t>mg/m</w:t>
                  </w:r>
                  <w:r>
                    <w:rPr>
                      <w:sz w:val="21"/>
                      <w:szCs w:val="21"/>
                      <w:vertAlign w:val="superscript"/>
                      <w:lang w:eastAsia="en-US"/>
                    </w:rPr>
                    <w:t>3</w:t>
                  </w:r>
                </w:p>
              </w:tc>
              <w:tc>
                <w:tcPr>
                  <w:tcW w:w="570" w:type="pct"/>
                  <w:noWrap w:val="0"/>
                  <w:vAlign w:val="center"/>
                </w:tcPr>
                <w:p>
                  <w:pPr>
                    <w:autoSpaceDE w:val="0"/>
                    <w:autoSpaceDN w:val="0"/>
                    <w:jc w:val="center"/>
                    <w:rPr>
                      <w:sz w:val="21"/>
                      <w:szCs w:val="21"/>
                    </w:rPr>
                  </w:pPr>
                  <w:r>
                    <w:rPr>
                      <w:sz w:val="21"/>
                      <w:szCs w:val="21"/>
                    </w:rPr>
                    <w:t>速率</w:t>
                  </w:r>
                </w:p>
                <w:p>
                  <w:pPr>
                    <w:autoSpaceDE w:val="0"/>
                    <w:autoSpaceDN w:val="0"/>
                    <w:jc w:val="center"/>
                    <w:rPr>
                      <w:sz w:val="21"/>
                      <w:szCs w:val="21"/>
                    </w:rPr>
                  </w:pPr>
                  <w:r>
                    <w:rPr>
                      <w:sz w:val="21"/>
                      <w:szCs w:val="21"/>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restart"/>
                  <w:noWrap w:val="0"/>
                  <w:vAlign w:val="center"/>
                </w:tcPr>
                <w:p>
                  <w:pPr>
                    <w:autoSpaceDE w:val="0"/>
                    <w:autoSpaceDN w:val="0"/>
                    <w:jc w:val="center"/>
                    <w:rPr>
                      <w:sz w:val="21"/>
                      <w:szCs w:val="21"/>
                      <w:lang w:eastAsia="en-US"/>
                    </w:rPr>
                  </w:pPr>
                  <w:r>
                    <w:rPr>
                      <w:sz w:val="21"/>
                      <w:szCs w:val="21"/>
                    </w:rPr>
                    <w:t>加热炉</w:t>
                  </w:r>
                  <w:r>
                    <w:rPr>
                      <w:sz w:val="21"/>
                      <w:szCs w:val="21"/>
                      <w:lang w:eastAsia="en-US"/>
                    </w:rPr>
                    <w:t>废气</w:t>
                  </w:r>
                </w:p>
              </w:tc>
              <w:tc>
                <w:tcPr>
                  <w:tcW w:w="571" w:type="pct"/>
                  <w:noWrap w:val="0"/>
                  <w:vAlign w:val="center"/>
                </w:tcPr>
                <w:p>
                  <w:pPr>
                    <w:autoSpaceDE w:val="0"/>
                    <w:autoSpaceDN w:val="0"/>
                    <w:jc w:val="center"/>
                    <w:rPr>
                      <w:sz w:val="21"/>
                      <w:szCs w:val="21"/>
                      <w:lang w:eastAsia="en-US"/>
                    </w:rPr>
                  </w:pPr>
                  <w:r>
                    <w:rPr>
                      <w:sz w:val="21"/>
                      <w:szCs w:val="21"/>
                      <w:lang w:eastAsia="en-US"/>
                    </w:rPr>
                    <w:t>颗粒物</w:t>
                  </w:r>
                </w:p>
              </w:tc>
              <w:tc>
                <w:tcPr>
                  <w:tcW w:w="601" w:type="pct"/>
                  <w:vMerge w:val="restart"/>
                  <w:noWrap w:val="0"/>
                  <w:vAlign w:val="center"/>
                </w:tcPr>
                <w:p>
                  <w:pPr>
                    <w:autoSpaceDE w:val="0"/>
                    <w:autoSpaceDN w:val="0"/>
                    <w:jc w:val="center"/>
                    <w:rPr>
                      <w:sz w:val="21"/>
                      <w:szCs w:val="21"/>
                    </w:rPr>
                  </w:pPr>
                  <w:r>
                    <w:rPr>
                      <w:rFonts w:hint="eastAsia"/>
                      <w:sz w:val="21"/>
                      <w:szCs w:val="21"/>
                    </w:rPr>
                    <w:t>2475</w:t>
                  </w:r>
                </w:p>
              </w:tc>
              <w:tc>
                <w:tcPr>
                  <w:tcW w:w="903" w:type="pct"/>
                  <w:noWrap w:val="0"/>
                  <w:vAlign w:val="center"/>
                </w:tcPr>
                <w:p>
                  <w:pPr>
                    <w:autoSpaceDE w:val="0"/>
                    <w:autoSpaceDN w:val="0"/>
                    <w:jc w:val="center"/>
                    <w:rPr>
                      <w:sz w:val="21"/>
                      <w:szCs w:val="21"/>
                      <w:lang w:eastAsia="en-US"/>
                    </w:rPr>
                  </w:pPr>
                  <w:r>
                    <w:rPr>
                      <w:sz w:val="21"/>
                      <w:szCs w:val="21"/>
                    </w:rPr>
                    <w:t>18</w:t>
                  </w:r>
                </w:p>
              </w:tc>
              <w:tc>
                <w:tcPr>
                  <w:tcW w:w="417" w:type="pct"/>
                  <w:vMerge w:val="restart"/>
                  <w:noWrap w:val="0"/>
                  <w:vAlign w:val="center"/>
                </w:tcPr>
                <w:p>
                  <w:pPr>
                    <w:autoSpaceDE w:val="0"/>
                    <w:autoSpaceDN w:val="0"/>
                    <w:jc w:val="center"/>
                    <w:rPr>
                      <w:sz w:val="21"/>
                      <w:szCs w:val="21"/>
                    </w:rPr>
                  </w:pPr>
                  <w:r>
                    <w:rPr>
                      <w:sz w:val="21"/>
                      <w:szCs w:val="21"/>
                    </w:rPr>
                    <w:t>收集排放</w:t>
                  </w:r>
                </w:p>
              </w:tc>
              <w:tc>
                <w:tcPr>
                  <w:tcW w:w="862" w:type="pct"/>
                  <w:vMerge w:val="restart"/>
                  <w:noWrap w:val="0"/>
                  <w:vAlign w:val="center"/>
                </w:tcPr>
                <w:p>
                  <w:pPr>
                    <w:autoSpaceDE w:val="0"/>
                    <w:autoSpaceDN w:val="0"/>
                    <w:jc w:val="center"/>
                    <w:rPr>
                      <w:sz w:val="21"/>
                      <w:szCs w:val="21"/>
                    </w:rPr>
                  </w:pPr>
                  <w:r>
                    <w:rPr>
                      <w:sz w:val="21"/>
                      <w:szCs w:val="21"/>
                    </w:rPr>
                    <w:t>通过15m高</w:t>
                  </w:r>
                  <w:r>
                    <w:rPr>
                      <w:rFonts w:hint="eastAsia"/>
                      <w:sz w:val="21"/>
                      <w:szCs w:val="21"/>
                    </w:rPr>
                    <w:t>DA001</w:t>
                  </w:r>
                  <w:r>
                    <w:rPr>
                      <w:sz w:val="21"/>
                      <w:szCs w:val="21"/>
                    </w:rPr>
                    <w:t>排气筒外排</w:t>
                  </w:r>
                </w:p>
              </w:tc>
              <w:tc>
                <w:tcPr>
                  <w:tcW w:w="593" w:type="pct"/>
                  <w:noWrap w:val="0"/>
                  <w:vAlign w:val="center"/>
                </w:tcPr>
                <w:p>
                  <w:pPr>
                    <w:autoSpaceDE w:val="0"/>
                    <w:autoSpaceDN w:val="0"/>
                    <w:jc w:val="center"/>
                    <w:rPr>
                      <w:sz w:val="21"/>
                      <w:szCs w:val="21"/>
                    </w:rPr>
                  </w:pPr>
                  <w:r>
                    <w:rPr>
                      <w:sz w:val="21"/>
                      <w:szCs w:val="21"/>
                    </w:rPr>
                    <w:t>3</w:t>
                  </w:r>
                  <w:r>
                    <w:rPr>
                      <w:sz w:val="21"/>
                      <w:szCs w:val="21"/>
                      <w:lang w:eastAsia="en-US"/>
                    </w:rPr>
                    <w:t>0</w:t>
                  </w:r>
                </w:p>
              </w:tc>
              <w:tc>
                <w:tcPr>
                  <w:tcW w:w="570" w:type="pct"/>
                  <w:noWrap w:val="0"/>
                  <w:vAlign w:val="center"/>
                </w:tcPr>
                <w:p>
                  <w:pPr>
                    <w:autoSpaceDE w:val="0"/>
                    <w:autoSpaceDN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continue"/>
                  <w:noWrap w:val="0"/>
                  <w:vAlign w:val="center"/>
                </w:tcPr>
                <w:p>
                  <w:pPr>
                    <w:widowControl/>
                    <w:jc w:val="center"/>
                    <w:rPr>
                      <w:sz w:val="21"/>
                      <w:szCs w:val="21"/>
                      <w:lang w:eastAsia="en-US"/>
                    </w:rPr>
                  </w:pPr>
                </w:p>
              </w:tc>
              <w:tc>
                <w:tcPr>
                  <w:tcW w:w="571" w:type="pct"/>
                  <w:noWrap w:val="0"/>
                  <w:vAlign w:val="center"/>
                </w:tcPr>
                <w:p>
                  <w:pPr>
                    <w:autoSpaceDE w:val="0"/>
                    <w:autoSpaceDN w:val="0"/>
                    <w:jc w:val="center"/>
                    <w:rPr>
                      <w:sz w:val="21"/>
                      <w:szCs w:val="21"/>
                      <w:lang w:eastAsia="en-US"/>
                    </w:rPr>
                  </w:pPr>
                  <w:r>
                    <w:rPr>
                      <w:sz w:val="21"/>
                      <w:szCs w:val="21"/>
                      <w:lang w:eastAsia="en-US"/>
                    </w:rPr>
                    <w:t>SO</w:t>
                  </w:r>
                  <w:r>
                    <w:rPr>
                      <w:sz w:val="21"/>
                      <w:szCs w:val="21"/>
                      <w:vertAlign w:val="subscript"/>
                      <w:lang w:eastAsia="en-US"/>
                    </w:rPr>
                    <w:t>2</w:t>
                  </w:r>
                </w:p>
              </w:tc>
              <w:tc>
                <w:tcPr>
                  <w:tcW w:w="601" w:type="pct"/>
                  <w:vMerge w:val="continue"/>
                  <w:noWrap w:val="0"/>
                  <w:vAlign w:val="center"/>
                </w:tcPr>
                <w:p>
                  <w:pPr>
                    <w:autoSpaceDE w:val="0"/>
                    <w:autoSpaceDN w:val="0"/>
                    <w:jc w:val="center"/>
                    <w:rPr>
                      <w:sz w:val="21"/>
                      <w:szCs w:val="21"/>
                    </w:rPr>
                  </w:pPr>
                </w:p>
              </w:tc>
              <w:tc>
                <w:tcPr>
                  <w:tcW w:w="903" w:type="pct"/>
                  <w:noWrap w:val="0"/>
                  <w:vAlign w:val="center"/>
                </w:tcPr>
                <w:p>
                  <w:pPr>
                    <w:autoSpaceDE w:val="0"/>
                    <w:autoSpaceDN w:val="0"/>
                    <w:jc w:val="center"/>
                    <w:rPr>
                      <w:sz w:val="21"/>
                      <w:szCs w:val="21"/>
                      <w:lang w:eastAsia="en-US"/>
                    </w:rPr>
                  </w:pPr>
                  <w:r>
                    <w:rPr>
                      <w:sz w:val="21"/>
                      <w:szCs w:val="21"/>
                    </w:rPr>
                    <w:t>46</w:t>
                  </w:r>
                </w:p>
              </w:tc>
              <w:tc>
                <w:tcPr>
                  <w:tcW w:w="417" w:type="pct"/>
                  <w:vMerge w:val="continue"/>
                  <w:noWrap w:val="0"/>
                  <w:vAlign w:val="center"/>
                </w:tcPr>
                <w:p>
                  <w:pPr>
                    <w:widowControl/>
                    <w:jc w:val="center"/>
                    <w:rPr>
                      <w:sz w:val="21"/>
                      <w:szCs w:val="21"/>
                      <w:lang w:eastAsia="en-US"/>
                    </w:rPr>
                  </w:pPr>
                </w:p>
              </w:tc>
              <w:tc>
                <w:tcPr>
                  <w:tcW w:w="862" w:type="pct"/>
                  <w:vMerge w:val="continue"/>
                  <w:noWrap w:val="0"/>
                  <w:vAlign w:val="center"/>
                </w:tcPr>
                <w:p>
                  <w:pPr>
                    <w:widowControl/>
                    <w:jc w:val="center"/>
                    <w:rPr>
                      <w:sz w:val="21"/>
                      <w:szCs w:val="21"/>
                    </w:rPr>
                  </w:pPr>
                </w:p>
              </w:tc>
              <w:tc>
                <w:tcPr>
                  <w:tcW w:w="593" w:type="pct"/>
                  <w:noWrap w:val="0"/>
                  <w:vAlign w:val="center"/>
                </w:tcPr>
                <w:p>
                  <w:pPr>
                    <w:autoSpaceDE w:val="0"/>
                    <w:autoSpaceDN w:val="0"/>
                    <w:jc w:val="center"/>
                    <w:rPr>
                      <w:sz w:val="21"/>
                      <w:szCs w:val="21"/>
                    </w:rPr>
                  </w:pPr>
                  <w:r>
                    <w:rPr>
                      <w:sz w:val="21"/>
                      <w:szCs w:val="21"/>
                    </w:rPr>
                    <w:t>200</w:t>
                  </w:r>
                </w:p>
              </w:tc>
              <w:tc>
                <w:tcPr>
                  <w:tcW w:w="570" w:type="pct"/>
                  <w:noWrap w:val="0"/>
                  <w:vAlign w:val="center"/>
                </w:tcPr>
                <w:p>
                  <w:pPr>
                    <w:autoSpaceDE w:val="0"/>
                    <w:autoSpaceDN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continue"/>
                  <w:noWrap w:val="0"/>
                  <w:vAlign w:val="center"/>
                </w:tcPr>
                <w:p>
                  <w:pPr>
                    <w:widowControl/>
                    <w:jc w:val="center"/>
                    <w:rPr>
                      <w:sz w:val="21"/>
                      <w:szCs w:val="21"/>
                      <w:lang w:eastAsia="en-US"/>
                    </w:rPr>
                  </w:pPr>
                </w:p>
              </w:tc>
              <w:tc>
                <w:tcPr>
                  <w:tcW w:w="571" w:type="pct"/>
                  <w:noWrap w:val="0"/>
                  <w:vAlign w:val="center"/>
                </w:tcPr>
                <w:p>
                  <w:pPr>
                    <w:autoSpaceDE w:val="0"/>
                    <w:autoSpaceDN w:val="0"/>
                    <w:jc w:val="center"/>
                    <w:rPr>
                      <w:sz w:val="21"/>
                      <w:szCs w:val="21"/>
                      <w:lang w:eastAsia="en-US"/>
                    </w:rPr>
                  </w:pPr>
                  <w:r>
                    <w:rPr>
                      <w:sz w:val="21"/>
                      <w:szCs w:val="21"/>
                      <w:lang w:eastAsia="en-US"/>
                    </w:rPr>
                    <w:t>NO</w:t>
                  </w:r>
                  <w:r>
                    <w:rPr>
                      <w:sz w:val="21"/>
                      <w:szCs w:val="21"/>
                      <w:vertAlign w:val="subscript"/>
                      <w:lang w:eastAsia="en-US"/>
                    </w:rPr>
                    <w:t>X</w:t>
                  </w:r>
                </w:p>
              </w:tc>
              <w:tc>
                <w:tcPr>
                  <w:tcW w:w="601" w:type="pct"/>
                  <w:vMerge w:val="continue"/>
                  <w:noWrap w:val="0"/>
                  <w:vAlign w:val="center"/>
                </w:tcPr>
                <w:p>
                  <w:pPr>
                    <w:autoSpaceDE w:val="0"/>
                    <w:autoSpaceDN w:val="0"/>
                    <w:jc w:val="center"/>
                    <w:rPr>
                      <w:sz w:val="21"/>
                      <w:szCs w:val="21"/>
                    </w:rPr>
                  </w:pPr>
                </w:p>
              </w:tc>
              <w:tc>
                <w:tcPr>
                  <w:tcW w:w="903" w:type="pct"/>
                  <w:noWrap w:val="0"/>
                  <w:vAlign w:val="center"/>
                </w:tcPr>
                <w:p>
                  <w:pPr>
                    <w:autoSpaceDE w:val="0"/>
                    <w:autoSpaceDN w:val="0"/>
                    <w:jc w:val="center"/>
                    <w:rPr>
                      <w:sz w:val="21"/>
                      <w:szCs w:val="21"/>
                      <w:lang w:eastAsia="en-US"/>
                    </w:rPr>
                  </w:pPr>
                  <w:r>
                    <w:rPr>
                      <w:sz w:val="21"/>
                      <w:szCs w:val="21"/>
                    </w:rPr>
                    <w:t>55</w:t>
                  </w:r>
                </w:p>
              </w:tc>
              <w:tc>
                <w:tcPr>
                  <w:tcW w:w="417" w:type="pct"/>
                  <w:vMerge w:val="continue"/>
                  <w:noWrap w:val="0"/>
                  <w:vAlign w:val="center"/>
                </w:tcPr>
                <w:p>
                  <w:pPr>
                    <w:widowControl/>
                    <w:jc w:val="center"/>
                    <w:rPr>
                      <w:sz w:val="21"/>
                      <w:szCs w:val="21"/>
                      <w:lang w:eastAsia="en-US"/>
                    </w:rPr>
                  </w:pPr>
                </w:p>
              </w:tc>
              <w:tc>
                <w:tcPr>
                  <w:tcW w:w="862" w:type="pct"/>
                  <w:vMerge w:val="continue"/>
                  <w:noWrap w:val="0"/>
                  <w:vAlign w:val="center"/>
                </w:tcPr>
                <w:p>
                  <w:pPr>
                    <w:widowControl/>
                    <w:jc w:val="center"/>
                    <w:rPr>
                      <w:sz w:val="21"/>
                      <w:szCs w:val="21"/>
                    </w:rPr>
                  </w:pPr>
                </w:p>
              </w:tc>
              <w:tc>
                <w:tcPr>
                  <w:tcW w:w="593" w:type="pct"/>
                  <w:noWrap w:val="0"/>
                  <w:vAlign w:val="center"/>
                </w:tcPr>
                <w:p>
                  <w:pPr>
                    <w:autoSpaceDE w:val="0"/>
                    <w:autoSpaceDN w:val="0"/>
                    <w:jc w:val="center"/>
                    <w:rPr>
                      <w:sz w:val="21"/>
                      <w:szCs w:val="21"/>
                      <w:lang w:eastAsia="en-US"/>
                    </w:rPr>
                  </w:pPr>
                  <w:r>
                    <w:rPr>
                      <w:sz w:val="21"/>
                      <w:szCs w:val="21"/>
                    </w:rPr>
                    <w:t>300</w:t>
                  </w:r>
                </w:p>
              </w:tc>
              <w:tc>
                <w:tcPr>
                  <w:tcW w:w="570" w:type="pct"/>
                  <w:noWrap w:val="0"/>
                  <w:vAlign w:val="center"/>
                </w:tcPr>
                <w:p>
                  <w:pPr>
                    <w:autoSpaceDE w:val="0"/>
                    <w:autoSpaceDN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000" w:type="pct"/>
                  <w:gridSpan w:val="8"/>
                  <w:noWrap w:val="0"/>
                  <w:vAlign w:val="center"/>
                </w:tcPr>
                <w:p>
                  <w:pPr>
                    <w:autoSpaceDE w:val="0"/>
                    <w:autoSpaceDN w:val="0"/>
                    <w:rPr>
                      <w:sz w:val="21"/>
                      <w:szCs w:val="21"/>
                    </w:rPr>
                  </w:pPr>
                  <w:r>
                    <w:rPr>
                      <w:rFonts w:hint="eastAsia"/>
                      <w:sz w:val="21"/>
                      <w:szCs w:val="21"/>
                    </w:rPr>
                    <w:t>备注：监测工况：188.2 t/d，满负荷工况为566.7t/d；</w:t>
                  </w:r>
                </w:p>
              </w:tc>
            </w:tr>
          </w:tbl>
          <w:p>
            <w:pPr>
              <w:widowControl/>
              <w:spacing w:line="360" w:lineRule="auto"/>
              <w:ind w:firstLine="480"/>
              <w:jc w:val="left"/>
              <w:rPr>
                <w:sz w:val="24"/>
                <w:szCs w:val="24"/>
              </w:rPr>
            </w:pPr>
            <w:r>
              <w:rPr>
                <w:sz w:val="24"/>
                <w:szCs w:val="24"/>
              </w:rPr>
              <w:t>（2）工艺废气</w:t>
            </w:r>
          </w:p>
          <w:p>
            <w:pPr>
              <w:widowControl/>
              <w:spacing w:line="360" w:lineRule="auto"/>
              <w:ind w:firstLine="480"/>
              <w:jc w:val="left"/>
              <w:rPr>
                <w:sz w:val="24"/>
                <w:szCs w:val="24"/>
              </w:rPr>
            </w:pPr>
            <w:r>
              <w:rPr>
                <w:sz w:val="24"/>
                <w:szCs w:val="24"/>
              </w:rPr>
              <w:t>11万吨再生油脂生产线将废矿物油进行预处理时，将蒸发出的低沸点油</w:t>
            </w:r>
            <w:r>
              <w:rPr>
                <w:rFonts w:hint="eastAsia"/>
                <w:sz w:val="24"/>
                <w:szCs w:val="24"/>
              </w:rPr>
              <w:t>气</w:t>
            </w:r>
            <w:r>
              <w:rPr>
                <w:sz w:val="24"/>
                <w:szCs w:val="24"/>
              </w:rPr>
              <w:t>引入燃油锅炉焚烧，作为辅助供热燃料。根据企业的实际生产情况，低沸点油的产生量约为1650t/a，全部通过锅炉焚烧后，剩余碳氢化合物可忽略不计。</w:t>
            </w:r>
          </w:p>
          <w:p>
            <w:pPr>
              <w:spacing w:line="360" w:lineRule="auto"/>
              <w:ind w:firstLine="600" w:firstLineChars="249"/>
              <w:outlineLvl w:val="5"/>
              <w:rPr>
                <w:b/>
                <w:bCs/>
                <w:sz w:val="24"/>
                <w:szCs w:val="24"/>
              </w:rPr>
            </w:pPr>
            <w:r>
              <w:rPr>
                <w:b/>
                <w:bCs/>
                <w:sz w:val="24"/>
                <w:szCs w:val="24"/>
              </w:rPr>
              <w:fldChar w:fldCharType="begin"/>
            </w:r>
            <w:r>
              <w:rPr>
                <w:b/>
                <w:bCs/>
                <w:sz w:val="24"/>
                <w:szCs w:val="24"/>
              </w:rPr>
              <w:instrText xml:space="preserve"> = 2 \* GB3 \* MERGEFORMAT </w:instrText>
            </w:r>
            <w:r>
              <w:rPr>
                <w:b/>
                <w:bCs/>
                <w:sz w:val="24"/>
                <w:szCs w:val="24"/>
              </w:rPr>
              <w:fldChar w:fldCharType="separate"/>
            </w:r>
            <w:r>
              <w:rPr>
                <w:b/>
                <w:bCs/>
                <w:sz w:val="24"/>
                <w:szCs w:val="24"/>
              </w:rPr>
              <w:t>②</w:t>
            </w:r>
            <w:r>
              <w:rPr>
                <w:b/>
                <w:bCs/>
                <w:sz w:val="24"/>
                <w:szCs w:val="24"/>
              </w:rPr>
              <w:fldChar w:fldCharType="end"/>
            </w:r>
            <w:r>
              <w:rPr>
                <w:b/>
                <w:bCs/>
                <w:sz w:val="24"/>
                <w:szCs w:val="24"/>
              </w:rPr>
              <w:t>废水</w:t>
            </w:r>
          </w:p>
          <w:p>
            <w:pPr>
              <w:spacing w:line="360" w:lineRule="auto"/>
              <w:ind w:firstLine="480" w:firstLineChars="200"/>
              <w:rPr>
                <w:rFonts w:hint="eastAsia"/>
                <w:sz w:val="24"/>
                <w:szCs w:val="24"/>
                <w:u w:val="none"/>
              </w:rPr>
            </w:pPr>
            <w:r>
              <w:rPr>
                <w:sz w:val="24"/>
                <w:szCs w:val="24"/>
                <w:u w:val="none"/>
              </w:rPr>
              <w:t>11万吨再生油脂综合利用生产线生产运营过程生产废水主要是水洗废水、沉降罐废水、离心分离废水、洗罐废水、泵体清洗废水、储罐排水、车间地面清洗废水及少量生活废水</w:t>
            </w:r>
            <w:r>
              <w:rPr>
                <w:rFonts w:hint="eastAsia"/>
                <w:sz w:val="24"/>
                <w:szCs w:val="24"/>
                <w:u w:val="none"/>
              </w:rPr>
              <w:t>，厂区设有污水收集池，收集池容积约120m</w:t>
            </w:r>
            <w:r>
              <w:rPr>
                <w:rFonts w:hint="eastAsia"/>
                <w:sz w:val="24"/>
                <w:szCs w:val="24"/>
                <w:u w:val="none"/>
                <w:vertAlign w:val="superscript"/>
              </w:rPr>
              <w:t>3</w:t>
            </w:r>
            <w:r>
              <w:rPr>
                <w:sz w:val="24"/>
                <w:szCs w:val="24"/>
                <w:u w:val="none"/>
              </w:rPr>
              <w:t>。</w:t>
            </w:r>
          </w:p>
          <w:p>
            <w:pPr>
              <w:bidi w:val="0"/>
              <w:spacing w:line="360" w:lineRule="auto"/>
              <w:ind w:firstLine="480" w:firstLineChars="200"/>
              <w:rPr>
                <w:rFonts w:hint="eastAsia" w:eastAsia="宋体"/>
                <w:sz w:val="24"/>
                <w:szCs w:val="24"/>
                <w:lang w:eastAsia="zh-CN"/>
              </w:rPr>
            </w:pPr>
            <w:r>
              <w:rPr>
                <w:sz w:val="24"/>
                <w:szCs w:val="24"/>
                <w:u w:val="none"/>
              </w:rPr>
              <w:t>洋沙湖大道厂区（老厂区）</w:t>
            </w:r>
            <w:r>
              <w:rPr>
                <w:rFonts w:hint="eastAsia"/>
                <w:sz w:val="24"/>
                <w:szCs w:val="24"/>
                <w:u w:val="none"/>
              </w:rPr>
              <w:t>原</w:t>
            </w:r>
            <w:r>
              <w:rPr>
                <w:sz w:val="24"/>
                <w:szCs w:val="24"/>
                <w:u w:val="none"/>
              </w:rPr>
              <w:t>自建有46m</w:t>
            </w:r>
            <w:r>
              <w:rPr>
                <w:sz w:val="24"/>
                <w:szCs w:val="24"/>
                <w:u w:val="none"/>
                <w:vertAlign w:val="superscript"/>
              </w:rPr>
              <w:t>3</w:t>
            </w:r>
            <w:r>
              <w:rPr>
                <w:sz w:val="24"/>
                <w:szCs w:val="24"/>
                <w:u w:val="none"/>
              </w:rPr>
              <w:t>/d的污水处理站，由于该废水处理系统规模较小且工艺较简单，处理能力有限，应急收集、处置能力较差，</w:t>
            </w:r>
            <w:r>
              <w:rPr>
                <w:rFonts w:hint="eastAsia"/>
                <w:sz w:val="24"/>
                <w:szCs w:val="24"/>
                <w:u w:val="none"/>
              </w:rPr>
              <w:t>在《远大（湖南）再生燃油股份有限公司60000t/a废油再生基础油技改项目》（2017年12月批复）环评报告中明确“原有46m</w:t>
            </w:r>
            <w:r>
              <w:rPr>
                <w:rFonts w:hint="eastAsia"/>
                <w:sz w:val="24"/>
                <w:szCs w:val="24"/>
                <w:u w:val="none"/>
                <w:vertAlign w:val="superscript"/>
              </w:rPr>
              <w:t>3</w:t>
            </w:r>
            <w:r>
              <w:rPr>
                <w:rFonts w:hint="eastAsia"/>
                <w:sz w:val="24"/>
                <w:szCs w:val="24"/>
                <w:u w:val="none"/>
              </w:rPr>
              <w:t>/d污水处理系统作为现有生产线污水收集池和部分预处理系统。本次技改拟新建一套300m</w:t>
            </w:r>
            <w:r>
              <w:rPr>
                <w:rFonts w:hint="eastAsia"/>
                <w:sz w:val="24"/>
                <w:szCs w:val="24"/>
                <w:u w:val="none"/>
                <w:vertAlign w:val="superscript"/>
              </w:rPr>
              <w:t>3</w:t>
            </w:r>
            <w:r>
              <w:rPr>
                <w:rFonts w:hint="eastAsia"/>
                <w:sz w:val="24"/>
                <w:szCs w:val="24"/>
                <w:u w:val="none"/>
              </w:rPr>
              <w:t>/d污水处理系统，确保正常生产污水处理要求”。在《远大（湖南）再生燃油股份有限公司60000t/a废油再生基础油项目环境影响变更补充说明》（2018年10月批复）环评报告中明确“60000t/a废油再生基础油技改项目建设地点变更：由湘阴县工业园洋沙湖大道以北变更至湘阴县工业园顺天大道以北”，配套的300m</w:t>
            </w:r>
            <w:r>
              <w:rPr>
                <w:rFonts w:hint="eastAsia"/>
                <w:sz w:val="24"/>
                <w:szCs w:val="24"/>
                <w:u w:val="none"/>
                <w:vertAlign w:val="superscript"/>
              </w:rPr>
              <w:t>3</w:t>
            </w:r>
            <w:r>
              <w:rPr>
                <w:rFonts w:hint="eastAsia"/>
                <w:sz w:val="24"/>
                <w:szCs w:val="24"/>
                <w:u w:val="none"/>
              </w:rPr>
              <w:t>/d污水处理系统在顺天大道厂区建成投运。</w:t>
            </w:r>
            <w:r>
              <w:rPr>
                <w:rFonts w:hint="eastAsia"/>
                <w:sz w:val="24"/>
                <w:szCs w:val="24"/>
              </w:rPr>
              <w:t>因此，由于顺天大道配套的300m</w:t>
            </w:r>
            <w:r>
              <w:rPr>
                <w:rFonts w:hint="eastAsia"/>
                <w:sz w:val="24"/>
                <w:szCs w:val="24"/>
                <w:vertAlign w:val="superscript"/>
              </w:rPr>
              <w:t>3</w:t>
            </w:r>
            <w:r>
              <w:rPr>
                <w:rFonts w:hint="eastAsia"/>
                <w:sz w:val="24"/>
                <w:szCs w:val="24"/>
              </w:rPr>
              <w:t>/d污水处理系统设有废水预处理系统。因此，11万吨再生油脂综合利用生产线生产废水经收集后，不再预处理，直接通过罐车转运至顺天厂区污水处理站处理</w:t>
            </w:r>
            <w:r>
              <w:rPr>
                <w:rFonts w:hint="eastAsia"/>
                <w:sz w:val="24"/>
                <w:szCs w:val="24"/>
                <w:lang w:eastAsia="zh-CN"/>
              </w:rPr>
              <w:t>。</w:t>
            </w:r>
          </w:p>
          <w:p>
            <w:pPr>
              <w:spacing w:line="360" w:lineRule="auto"/>
              <w:ind w:firstLine="600" w:firstLineChars="249"/>
              <w:outlineLvl w:val="5"/>
              <w:rPr>
                <w:b/>
                <w:sz w:val="24"/>
                <w:szCs w:val="24"/>
              </w:rPr>
            </w:pPr>
            <w:r>
              <w:rPr>
                <w:b/>
                <w:bCs/>
                <w:sz w:val="24"/>
                <w:szCs w:val="24"/>
              </w:rPr>
              <w:fldChar w:fldCharType="begin"/>
            </w:r>
            <w:r>
              <w:rPr>
                <w:b/>
                <w:bCs/>
                <w:sz w:val="24"/>
                <w:szCs w:val="24"/>
              </w:rPr>
              <w:instrText xml:space="preserve"> = 3 \* GB3 \* MERGEFORMAT </w:instrText>
            </w:r>
            <w:r>
              <w:rPr>
                <w:b/>
                <w:bCs/>
                <w:sz w:val="24"/>
                <w:szCs w:val="24"/>
              </w:rPr>
              <w:fldChar w:fldCharType="separate"/>
            </w:r>
            <w:r>
              <w:rPr>
                <w:b/>
                <w:bCs/>
                <w:sz w:val="24"/>
                <w:szCs w:val="24"/>
              </w:rPr>
              <w:t>③</w:t>
            </w:r>
            <w:r>
              <w:rPr>
                <w:b/>
                <w:bCs/>
                <w:sz w:val="24"/>
                <w:szCs w:val="24"/>
              </w:rPr>
              <w:fldChar w:fldCharType="end"/>
            </w:r>
            <w:r>
              <w:rPr>
                <w:b/>
                <w:sz w:val="24"/>
                <w:szCs w:val="24"/>
              </w:rPr>
              <w:t>固废</w:t>
            </w:r>
          </w:p>
          <w:p>
            <w:pPr>
              <w:spacing w:line="360" w:lineRule="auto"/>
              <w:ind w:firstLine="480" w:firstLineChars="200"/>
              <w:rPr>
                <w:sz w:val="24"/>
                <w:szCs w:val="24"/>
              </w:rPr>
            </w:pPr>
            <w:r>
              <w:rPr>
                <w:sz w:val="24"/>
                <w:szCs w:val="24"/>
              </w:rPr>
              <w:t>11万吨再生油脂生产线产生的固体废物处置情况如下表所示。</w:t>
            </w:r>
          </w:p>
          <w:p>
            <w:pPr>
              <w:bidi w:val="0"/>
              <w:jc w:val="center"/>
              <w:rPr>
                <w:b/>
                <w:bCs/>
              </w:rPr>
            </w:pPr>
            <w:r>
              <w:rPr>
                <w:b/>
                <w:bCs/>
              </w:rPr>
              <w:t>表</w:t>
            </w:r>
            <w:r>
              <w:rPr>
                <w:rFonts w:hint="eastAsia"/>
                <w:b/>
                <w:bCs/>
                <w:lang w:val="en-US" w:eastAsia="zh-CN"/>
              </w:rPr>
              <w:t>2-40</w:t>
            </w:r>
            <w:r>
              <w:rPr>
                <w:b/>
                <w:bCs/>
              </w:rPr>
              <w:t xml:space="preserve"> </w:t>
            </w:r>
            <w:r>
              <w:rPr>
                <w:rFonts w:hint="eastAsia"/>
                <w:b/>
                <w:bCs/>
                <w:lang w:val="en-US" w:eastAsia="zh-CN"/>
              </w:rPr>
              <w:t xml:space="preserve"> </w:t>
            </w:r>
            <w:r>
              <w:rPr>
                <w:b/>
                <w:bCs/>
              </w:rPr>
              <w:t>项目固废产生处置情况表</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1946"/>
              <w:gridCol w:w="1725"/>
              <w:gridCol w:w="1535"/>
              <w:gridCol w:w="1076"/>
              <w:gridCol w:w="15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386" w:type="pct"/>
                  <w:noWrap w:val="0"/>
                  <w:vAlign w:val="center"/>
                </w:tcPr>
                <w:p>
                  <w:pPr>
                    <w:adjustRightInd w:val="0"/>
                    <w:snapToGrid w:val="0"/>
                    <w:jc w:val="center"/>
                    <w:rPr>
                      <w:b/>
                      <w:kern w:val="0"/>
                      <w:sz w:val="21"/>
                      <w:szCs w:val="21"/>
                    </w:rPr>
                  </w:pPr>
                  <w:r>
                    <w:rPr>
                      <w:b/>
                      <w:kern w:val="0"/>
                      <w:sz w:val="21"/>
                      <w:szCs w:val="21"/>
                    </w:rPr>
                    <w:t>序号</w:t>
                  </w:r>
                </w:p>
              </w:tc>
              <w:tc>
                <w:tcPr>
                  <w:tcW w:w="1152" w:type="pct"/>
                  <w:noWrap w:val="0"/>
                  <w:vAlign w:val="center"/>
                </w:tcPr>
                <w:p>
                  <w:pPr>
                    <w:adjustRightInd w:val="0"/>
                    <w:snapToGrid w:val="0"/>
                    <w:jc w:val="center"/>
                    <w:rPr>
                      <w:b/>
                      <w:kern w:val="0"/>
                      <w:sz w:val="21"/>
                      <w:szCs w:val="21"/>
                    </w:rPr>
                  </w:pPr>
                  <w:r>
                    <w:rPr>
                      <w:b/>
                      <w:kern w:val="0"/>
                      <w:sz w:val="21"/>
                      <w:szCs w:val="21"/>
                    </w:rPr>
                    <w:t>固废名称</w:t>
                  </w:r>
                </w:p>
              </w:tc>
              <w:tc>
                <w:tcPr>
                  <w:tcW w:w="1021" w:type="pct"/>
                  <w:noWrap w:val="0"/>
                  <w:vAlign w:val="center"/>
                </w:tcPr>
                <w:p>
                  <w:pPr>
                    <w:adjustRightInd w:val="0"/>
                    <w:snapToGrid w:val="0"/>
                    <w:jc w:val="center"/>
                    <w:rPr>
                      <w:b/>
                      <w:kern w:val="0"/>
                      <w:sz w:val="21"/>
                      <w:szCs w:val="21"/>
                    </w:rPr>
                  </w:pPr>
                  <w:r>
                    <w:rPr>
                      <w:b/>
                      <w:kern w:val="0"/>
                      <w:sz w:val="21"/>
                      <w:szCs w:val="21"/>
                    </w:rPr>
                    <w:t>属性</w:t>
                  </w:r>
                </w:p>
              </w:tc>
              <w:tc>
                <w:tcPr>
                  <w:tcW w:w="909" w:type="pct"/>
                  <w:noWrap w:val="0"/>
                  <w:vAlign w:val="center"/>
                </w:tcPr>
                <w:p>
                  <w:pPr>
                    <w:adjustRightInd w:val="0"/>
                    <w:snapToGrid w:val="0"/>
                    <w:jc w:val="center"/>
                    <w:rPr>
                      <w:b/>
                      <w:kern w:val="0"/>
                      <w:sz w:val="21"/>
                      <w:szCs w:val="21"/>
                    </w:rPr>
                  </w:pPr>
                  <w:r>
                    <w:rPr>
                      <w:b/>
                      <w:kern w:val="0"/>
                      <w:sz w:val="21"/>
                      <w:szCs w:val="21"/>
                    </w:rPr>
                    <w:t>行业代码</w:t>
                  </w:r>
                </w:p>
              </w:tc>
              <w:tc>
                <w:tcPr>
                  <w:tcW w:w="637" w:type="pct"/>
                  <w:noWrap w:val="0"/>
                  <w:vAlign w:val="center"/>
                </w:tcPr>
                <w:p>
                  <w:pPr>
                    <w:adjustRightInd w:val="0"/>
                    <w:snapToGrid w:val="0"/>
                    <w:jc w:val="center"/>
                    <w:rPr>
                      <w:b/>
                      <w:kern w:val="0"/>
                      <w:sz w:val="21"/>
                      <w:szCs w:val="21"/>
                    </w:rPr>
                  </w:pPr>
                  <w:r>
                    <w:rPr>
                      <w:b/>
                      <w:kern w:val="0"/>
                      <w:sz w:val="21"/>
                      <w:szCs w:val="21"/>
                    </w:rPr>
                    <w:t>产生量</w:t>
                  </w:r>
                </w:p>
              </w:tc>
              <w:tc>
                <w:tcPr>
                  <w:tcW w:w="896" w:type="pct"/>
                  <w:noWrap w:val="0"/>
                  <w:vAlign w:val="center"/>
                </w:tcPr>
                <w:p>
                  <w:pPr>
                    <w:adjustRightInd w:val="0"/>
                    <w:snapToGrid w:val="0"/>
                    <w:jc w:val="center"/>
                    <w:rPr>
                      <w:b/>
                      <w:kern w:val="0"/>
                      <w:sz w:val="21"/>
                      <w:szCs w:val="21"/>
                    </w:rPr>
                  </w:pPr>
                  <w:r>
                    <w:rPr>
                      <w:b/>
                      <w:kern w:val="0"/>
                      <w:sz w:val="21"/>
                      <w:szCs w:val="21"/>
                    </w:rPr>
                    <w:t>处理方式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6" w:type="pct"/>
                  <w:noWrap w:val="0"/>
                  <w:vAlign w:val="center"/>
                </w:tcPr>
                <w:p>
                  <w:pPr>
                    <w:adjustRightInd w:val="0"/>
                    <w:snapToGrid w:val="0"/>
                    <w:jc w:val="center"/>
                    <w:rPr>
                      <w:kern w:val="0"/>
                      <w:sz w:val="21"/>
                      <w:szCs w:val="21"/>
                    </w:rPr>
                  </w:pPr>
                  <w:r>
                    <w:rPr>
                      <w:kern w:val="0"/>
                      <w:sz w:val="21"/>
                      <w:szCs w:val="21"/>
                    </w:rPr>
                    <w:t>1</w:t>
                  </w:r>
                </w:p>
              </w:tc>
              <w:tc>
                <w:tcPr>
                  <w:tcW w:w="1152" w:type="pct"/>
                  <w:noWrap w:val="0"/>
                  <w:vAlign w:val="center"/>
                </w:tcPr>
                <w:p>
                  <w:pPr>
                    <w:adjustRightInd w:val="0"/>
                    <w:snapToGrid w:val="0"/>
                    <w:jc w:val="center"/>
                    <w:rPr>
                      <w:kern w:val="0"/>
                      <w:sz w:val="21"/>
                      <w:szCs w:val="21"/>
                    </w:rPr>
                  </w:pPr>
                  <w:r>
                    <w:rPr>
                      <w:kern w:val="0"/>
                      <w:sz w:val="21"/>
                      <w:szCs w:val="21"/>
                    </w:rPr>
                    <w:t>污水处理站污泥</w:t>
                  </w:r>
                </w:p>
              </w:tc>
              <w:tc>
                <w:tcPr>
                  <w:tcW w:w="1021" w:type="pct"/>
                  <w:noWrap w:val="0"/>
                  <w:vAlign w:val="center"/>
                </w:tcPr>
                <w:p>
                  <w:pPr>
                    <w:adjustRightInd w:val="0"/>
                    <w:snapToGrid w:val="0"/>
                    <w:jc w:val="center"/>
                    <w:rPr>
                      <w:kern w:val="0"/>
                      <w:sz w:val="21"/>
                      <w:szCs w:val="21"/>
                    </w:rPr>
                  </w:pPr>
                  <w:r>
                    <w:rPr>
                      <w:kern w:val="0"/>
                      <w:sz w:val="21"/>
                      <w:szCs w:val="21"/>
                    </w:rPr>
                    <w:t>危险废物HW08</w:t>
                  </w:r>
                </w:p>
              </w:tc>
              <w:tc>
                <w:tcPr>
                  <w:tcW w:w="909" w:type="pct"/>
                  <w:noWrap w:val="0"/>
                  <w:vAlign w:val="center"/>
                </w:tcPr>
                <w:p>
                  <w:pPr>
                    <w:adjustRightInd w:val="0"/>
                    <w:snapToGrid w:val="0"/>
                    <w:jc w:val="center"/>
                    <w:rPr>
                      <w:kern w:val="0"/>
                      <w:sz w:val="21"/>
                      <w:szCs w:val="21"/>
                    </w:rPr>
                  </w:pPr>
                  <w:r>
                    <w:rPr>
                      <w:rFonts w:eastAsia="TimesNewRomanPSMT"/>
                      <w:kern w:val="0"/>
                      <w:sz w:val="21"/>
                      <w:szCs w:val="21"/>
                    </w:rPr>
                    <w:t>900-210-08</w:t>
                  </w:r>
                </w:p>
              </w:tc>
              <w:tc>
                <w:tcPr>
                  <w:tcW w:w="637" w:type="pct"/>
                  <w:noWrap w:val="0"/>
                  <w:vAlign w:val="center"/>
                </w:tcPr>
                <w:p>
                  <w:pPr>
                    <w:adjustRightInd w:val="0"/>
                    <w:snapToGrid w:val="0"/>
                    <w:jc w:val="center"/>
                    <w:rPr>
                      <w:kern w:val="0"/>
                      <w:sz w:val="21"/>
                      <w:szCs w:val="21"/>
                    </w:rPr>
                  </w:pPr>
                  <w:r>
                    <w:rPr>
                      <w:kern w:val="0"/>
                      <w:sz w:val="21"/>
                      <w:szCs w:val="21"/>
                    </w:rPr>
                    <w:t>124</w:t>
                  </w:r>
                </w:p>
              </w:tc>
              <w:tc>
                <w:tcPr>
                  <w:tcW w:w="896" w:type="pct"/>
                  <w:noWrap w:val="0"/>
                  <w:vAlign w:val="center"/>
                </w:tcPr>
                <w:p>
                  <w:pPr>
                    <w:adjustRightInd w:val="0"/>
                    <w:snapToGrid w:val="0"/>
                    <w:jc w:val="center"/>
                    <w:rPr>
                      <w:kern w:val="0"/>
                      <w:sz w:val="21"/>
                      <w:szCs w:val="21"/>
                    </w:rPr>
                  </w:pPr>
                  <w:r>
                    <w:rPr>
                      <w:kern w:val="0"/>
                      <w:sz w:val="21"/>
                      <w:szCs w:val="21"/>
                    </w:rPr>
                    <w:t>送油泥生产线综合利用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6" w:type="pct"/>
                  <w:noWrap w:val="0"/>
                  <w:vAlign w:val="center"/>
                </w:tcPr>
                <w:p>
                  <w:pPr>
                    <w:adjustRightInd w:val="0"/>
                    <w:snapToGrid w:val="0"/>
                    <w:jc w:val="center"/>
                    <w:rPr>
                      <w:kern w:val="0"/>
                      <w:sz w:val="21"/>
                      <w:szCs w:val="21"/>
                    </w:rPr>
                  </w:pPr>
                  <w:r>
                    <w:rPr>
                      <w:kern w:val="0"/>
                      <w:sz w:val="21"/>
                      <w:szCs w:val="21"/>
                    </w:rPr>
                    <w:t>2</w:t>
                  </w:r>
                </w:p>
              </w:tc>
              <w:tc>
                <w:tcPr>
                  <w:tcW w:w="1152" w:type="pct"/>
                  <w:noWrap w:val="0"/>
                  <w:vAlign w:val="center"/>
                </w:tcPr>
                <w:p>
                  <w:pPr>
                    <w:adjustRightInd w:val="0"/>
                    <w:snapToGrid w:val="0"/>
                    <w:jc w:val="center"/>
                    <w:rPr>
                      <w:kern w:val="0"/>
                      <w:sz w:val="21"/>
                      <w:szCs w:val="21"/>
                    </w:rPr>
                  </w:pPr>
                  <w:r>
                    <w:rPr>
                      <w:kern w:val="0"/>
                      <w:sz w:val="21"/>
                      <w:szCs w:val="21"/>
                    </w:rPr>
                    <w:t>生活垃圾</w:t>
                  </w:r>
                </w:p>
              </w:tc>
              <w:tc>
                <w:tcPr>
                  <w:tcW w:w="1021" w:type="pct"/>
                  <w:noWrap w:val="0"/>
                  <w:vAlign w:val="center"/>
                </w:tcPr>
                <w:p>
                  <w:pPr>
                    <w:adjustRightInd w:val="0"/>
                    <w:snapToGrid w:val="0"/>
                    <w:jc w:val="center"/>
                    <w:rPr>
                      <w:kern w:val="0"/>
                      <w:sz w:val="21"/>
                      <w:szCs w:val="21"/>
                    </w:rPr>
                  </w:pPr>
                  <w:r>
                    <w:rPr>
                      <w:kern w:val="0"/>
                      <w:sz w:val="21"/>
                      <w:szCs w:val="21"/>
                    </w:rPr>
                    <w:t>一般固体废物</w:t>
                  </w:r>
                </w:p>
              </w:tc>
              <w:tc>
                <w:tcPr>
                  <w:tcW w:w="909" w:type="pct"/>
                  <w:noWrap w:val="0"/>
                  <w:vAlign w:val="center"/>
                </w:tcPr>
                <w:p>
                  <w:pPr>
                    <w:adjustRightInd w:val="0"/>
                    <w:snapToGrid w:val="0"/>
                    <w:jc w:val="center"/>
                    <w:rPr>
                      <w:kern w:val="0"/>
                      <w:sz w:val="21"/>
                      <w:szCs w:val="21"/>
                    </w:rPr>
                  </w:pPr>
                  <w:r>
                    <w:rPr>
                      <w:kern w:val="0"/>
                      <w:sz w:val="21"/>
                      <w:szCs w:val="21"/>
                    </w:rPr>
                    <w:t>/</w:t>
                  </w:r>
                </w:p>
              </w:tc>
              <w:tc>
                <w:tcPr>
                  <w:tcW w:w="637" w:type="pct"/>
                  <w:noWrap w:val="0"/>
                  <w:vAlign w:val="center"/>
                </w:tcPr>
                <w:p>
                  <w:pPr>
                    <w:adjustRightInd w:val="0"/>
                    <w:snapToGrid w:val="0"/>
                    <w:jc w:val="center"/>
                    <w:rPr>
                      <w:kern w:val="0"/>
                      <w:sz w:val="21"/>
                      <w:szCs w:val="21"/>
                    </w:rPr>
                  </w:pPr>
                  <w:r>
                    <w:rPr>
                      <w:kern w:val="0"/>
                      <w:sz w:val="21"/>
                      <w:szCs w:val="21"/>
                    </w:rPr>
                    <w:t>9.6</w:t>
                  </w:r>
                </w:p>
              </w:tc>
              <w:tc>
                <w:tcPr>
                  <w:tcW w:w="896" w:type="pct"/>
                  <w:noWrap w:val="0"/>
                  <w:vAlign w:val="center"/>
                </w:tcPr>
                <w:p>
                  <w:pPr>
                    <w:adjustRightInd w:val="0"/>
                    <w:snapToGrid w:val="0"/>
                    <w:jc w:val="center"/>
                    <w:rPr>
                      <w:kern w:val="0"/>
                      <w:sz w:val="21"/>
                      <w:szCs w:val="21"/>
                    </w:rPr>
                  </w:pPr>
                  <w:r>
                    <w:rPr>
                      <w:kern w:val="0"/>
                      <w:sz w:val="21"/>
                      <w:szCs w:val="21"/>
                    </w:rPr>
                    <w:t>园区环卫</w:t>
                  </w:r>
                </w:p>
              </w:tc>
            </w:tr>
          </w:tbl>
          <w:p>
            <w:pPr>
              <w:spacing w:line="360" w:lineRule="auto"/>
              <w:ind w:firstLine="472" w:firstLineChars="196"/>
              <w:outlineLvl w:val="5"/>
              <w:rPr>
                <w:b/>
                <w:sz w:val="24"/>
                <w:szCs w:val="24"/>
              </w:rPr>
            </w:pPr>
            <w:r>
              <w:rPr>
                <w:b/>
                <w:sz w:val="24"/>
                <w:szCs w:val="24"/>
              </w:rPr>
              <w:fldChar w:fldCharType="begin"/>
            </w:r>
            <w:r>
              <w:rPr>
                <w:b/>
                <w:sz w:val="24"/>
                <w:szCs w:val="24"/>
              </w:rPr>
              <w:instrText xml:space="preserve"> = 4 \* GB3 \* MERGEFORMAT </w:instrText>
            </w:r>
            <w:r>
              <w:rPr>
                <w:b/>
                <w:sz w:val="24"/>
                <w:szCs w:val="24"/>
              </w:rPr>
              <w:fldChar w:fldCharType="separate"/>
            </w:r>
            <w:r>
              <w:rPr>
                <w:sz w:val="24"/>
                <w:szCs w:val="24"/>
              </w:rPr>
              <w:t>④</w:t>
            </w:r>
            <w:r>
              <w:rPr>
                <w:b/>
                <w:sz w:val="24"/>
                <w:szCs w:val="24"/>
              </w:rPr>
              <w:fldChar w:fldCharType="end"/>
            </w:r>
            <w:r>
              <w:rPr>
                <w:b/>
                <w:sz w:val="24"/>
                <w:szCs w:val="24"/>
              </w:rPr>
              <w:t>噪声</w:t>
            </w:r>
          </w:p>
          <w:p>
            <w:pPr>
              <w:spacing w:line="360" w:lineRule="auto"/>
              <w:ind w:firstLine="480" w:firstLineChars="200"/>
              <w:rPr>
                <w:sz w:val="24"/>
                <w:szCs w:val="24"/>
              </w:rPr>
            </w:pPr>
            <w:r>
              <w:rPr>
                <w:sz w:val="24"/>
                <w:szCs w:val="24"/>
              </w:rPr>
              <w:t>11万吨再生油脂生产线噪声主要来自真空泵、风机、输油泵、冷却塔等设备，噪声声压级60~85dB(A)。建设单位采取了购买低噪声设备，对设备进行了基础减振。据现有工程监测数据，厂界噪声能满足《工业企业厂界环境噪声排放标准》（GB12348-2008）3类标准要求，洋沙湖大道厂区噪声监测结果如下表所示。</w:t>
            </w:r>
          </w:p>
          <w:p>
            <w:pPr>
              <w:pStyle w:val="73"/>
              <w:spacing w:line="240" w:lineRule="auto"/>
              <w:ind w:firstLine="0" w:firstLineChars="0"/>
              <w:outlineLvl w:val="5"/>
            </w:pPr>
            <w:r>
              <w:t>表</w:t>
            </w:r>
            <w:r>
              <w:rPr>
                <w:rFonts w:hint="eastAsia"/>
                <w:lang w:val="en-US" w:eastAsia="zh-CN"/>
              </w:rPr>
              <w:t xml:space="preserve">2-41  </w:t>
            </w:r>
            <w:r>
              <w:t>洋沙湖大道厂区厂界噪声监测结果一览表</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1020"/>
              <w:gridCol w:w="2147"/>
              <w:gridCol w:w="1579"/>
              <w:gridCol w:w="1431"/>
              <w:gridCol w:w="12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blHeader/>
                <w:jc w:val="center"/>
              </w:trPr>
              <w:tc>
                <w:tcPr>
                  <w:tcW w:w="625" w:type="pct"/>
                  <w:vMerge w:val="restart"/>
                  <w:noWrap w:val="0"/>
                  <w:tcMar>
                    <w:top w:w="15" w:type="dxa"/>
                    <w:left w:w="15" w:type="dxa"/>
                    <w:right w:w="15" w:type="dxa"/>
                  </w:tcMar>
                  <w:vAlign w:val="center"/>
                </w:tcPr>
                <w:p>
                  <w:pPr>
                    <w:jc w:val="center"/>
                    <w:textAlignment w:val="center"/>
                    <w:rPr>
                      <w:b/>
                      <w:sz w:val="21"/>
                      <w:szCs w:val="21"/>
                    </w:rPr>
                  </w:pPr>
                  <w:r>
                    <w:rPr>
                      <w:b/>
                      <w:sz w:val="21"/>
                      <w:szCs w:val="21"/>
                      <w:lang w:bidi="ar"/>
                    </w:rPr>
                    <w:t>采样日期</w:t>
                  </w:r>
                </w:p>
              </w:tc>
              <w:tc>
                <w:tcPr>
                  <w:tcW w:w="604" w:type="pct"/>
                  <w:vMerge w:val="restart"/>
                  <w:noWrap w:val="0"/>
                  <w:tcMar>
                    <w:top w:w="15" w:type="dxa"/>
                    <w:left w:w="15" w:type="dxa"/>
                    <w:right w:w="15" w:type="dxa"/>
                  </w:tcMar>
                  <w:vAlign w:val="center"/>
                </w:tcPr>
                <w:p>
                  <w:pPr>
                    <w:jc w:val="center"/>
                    <w:textAlignment w:val="center"/>
                    <w:rPr>
                      <w:b/>
                      <w:sz w:val="21"/>
                      <w:szCs w:val="21"/>
                    </w:rPr>
                  </w:pPr>
                  <w:r>
                    <w:rPr>
                      <w:b/>
                      <w:sz w:val="21"/>
                      <w:szCs w:val="21"/>
                    </w:rPr>
                    <w:t>点位序号</w:t>
                  </w:r>
                </w:p>
              </w:tc>
              <w:tc>
                <w:tcPr>
                  <w:tcW w:w="1271" w:type="pct"/>
                  <w:vMerge w:val="restart"/>
                  <w:noWrap w:val="0"/>
                  <w:tcMar>
                    <w:top w:w="15" w:type="dxa"/>
                    <w:left w:w="15" w:type="dxa"/>
                    <w:right w:w="15" w:type="dxa"/>
                  </w:tcMar>
                  <w:vAlign w:val="center"/>
                </w:tcPr>
                <w:p>
                  <w:pPr>
                    <w:jc w:val="center"/>
                    <w:textAlignment w:val="center"/>
                    <w:rPr>
                      <w:b/>
                      <w:sz w:val="21"/>
                      <w:szCs w:val="21"/>
                    </w:rPr>
                  </w:pPr>
                  <w:r>
                    <w:rPr>
                      <w:b/>
                      <w:sz w:val="21"/>
                      <w:szCs w:val="21"/>
                      <w:lang w:bidi="ar"/>
                    </w:rPr>
                    <w:t>采样位置</w:t>
                  </w:r>
                </w:p>
              </w:tc>
              <w:tc>
                <w:tcPr>
                  <w:tcW w:w="1782" w:type="pct"/>
                  <w:gridSpan w:val="2"/>
                  <w:noWrap w:val="0"/>
                  <w:tcMar>
                    <w:top w:w="15" w:type="dxa"/>
                    <w:left w:w="15" w:type="dxa"/>
                    <w:right w:w="15" w:type="dxa"/>
                  </w:tcMar>
                  <w:vAlign w:val="center"/>
                </w:tcPr>
                <w:p>
                  <w:pPr>
                    <w:jc w:val="center"/>
                    <w:textAlignment w:val="center"/>
                    <w:rPr>
                      <w:b/>
                      <w:sz w:val="21"/>
                      <w:szCs w:val="21"/>
                    </w:rPr>
                  </w:pPr>
                  <w:r>
                    <w:rPr>
                      <w:b/>
                      <w:sz w:val="21"/>
                      <w:szCs w:val="21"/>
                      <w:lang w:bidi="ar"/>
                    </w:rPr>
                    <w:t>检测结果Leq dB（A）</w:t>
                  </w:r>
                </w:p>
              </w:tc>
              <w:tc>
                <w:tcPr>
                  <w:tcW w:w="718" w:type="pct"/>
                  <w:vMerge w:val="restart"/>
                  <w:noWrap w:val="0"/>
                  <w:vAlign w:val="center"/>
                </w:tcPr>
                <w:p>
                  <w:pPr>
                    <w:jc w:val="center"/>
                    <w:textAlignment w:val="center"/>
                    <w:rPr>
                      <w:b/>
                      <w:sz w:val="21"/>
                      <w:szCs w:val="21"/>
                      <w:lang w:bidi="ar"/>
                    </w:rPr>
                  </w:pPr>
                  <w:r>
                    <w:rPr>
                      <w:b/>
                      <w:sz w:val="21"/>
                      <w:szCs w:val="21"/>
                      <w:lang w:bidi="ar"/>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9" w:hRule="atLeast"/>
                <w:tblHeader/>
                <w:jc w:val="center"/>
              </w:trPr>
              <w:tc>
                <w:tcPr>
                  <w:tcW w:w="625" w:type="pct"/>
                  <w:vMerge w:val="continue"/>
                  <w:noWrap w:val="0"/>
                  <w:tcMar>
                    <w:top w:w="15" w:type="dxa"/>
                    <w:left w:w="15" w:type="dxa"/>
                    <w:right w:w="15" w:type="dxa"/>
                  </w:tcMar>
                  <w:vAlign w:val="center"/>
                </w:tcPr>
                <w:p>
                  <w:pPr>
                    <w:jc w:val="center"/>
                    <w:textAlignment w:val="center"/>
                    <w:rPr>
                      <w:b/>
                      <w:sz w:val="21"/>
                      <w:szCs w:val="21"/>
                      <w:lang w:bidi="ar"/>
                    </w:rPr>
                  </w:pPr>
                </w:p>
              </w:tc>
              <w:tc>
                <w:tcPr>
                  <w:tcW w:w="604" w:type="pct"/>
                  <w:vMerge w:val="continue"/>
                  <w:noWrap w:val="0"/>
                  <w:tcMar>
                    <w:top w:w="15" w:type="dxa"/>
                    <w:left w:w="15" w:type="dxa"/>
                    <w:right w:w="15" w:type="dxa"/>
                  </w:tcMar>
                  <w:vAlign w:val="center"/>
                </w:tcPr>
                <w:p>
                  <w:pPr>
                    <w:jc w:val="center"/>
                    <w:textAlignment w:val="center"/>
                    <w:rPr>
                      <w:b/>
                      <w:sz w:val="21"/>
                      <w:szCs w:val="21"/>
                    </w:rPr>
                  </w:pPr>
                </w:p>
              </w:tc>
              <w:tc>
                <w:tcPr>
                  <w:tcW w:w="1271" w:type="pct"/>
                  <w:vMerge w:val="continue"/>
                  <w:noWrap w:val="0"/>
                  <w:tcMar>
                    <w:top w:w="15" w:type="dxa"/>
                    <w:left w:w="15" w:type="dxa"/>
                    <w:right w:w="15" w:type="dxa"/>
                  </w:tcMar>
                  <w:vAlign w:val="center"/>
                </w:tcPr>
                <w:p>
                  <w:pPr>
                    <w:jc w:val="center"/>
                    <w:textAlignment w:val="center"/>
                    <w:rPr>
                      <w:b/>
                      <w:sz w:val="21"/>
                      <w:szCs w:val="21"/>
                      <w:lang w:bidi="ar"/>
                    </w:rPr>
                  </w:pPr>
                </w:p>
              </w:tc>
              <w:tc>
                <w:tcPr>
                  <w:tcW w:w="935" w:type="pct"/>
                  <w:noWrap w:val="0"/>
                  <w:tcMar>
                    <w:top w:w="15" w:type="dxa"/>
                    <w:left w:w="15" w:type="dxa"/>
                    <w:right w:w="15" w:type="dxa"/>
                  </w:tcMar>
                  <w:vAlign w:val="center"/>
                </w:tcPr>
                <w:p>
                  <w:pPr>
                    <w:jc w:val="center"/>
                    <w:textAlignment w:val="center"/>
                    <w:rPr>
                      <w:b/>
                      <w:sz w:val="21"/>
                      <w:szCs w:val="21"/>
                      <w:lang w:bidi="ar"/>
                    </w:rPr>
                  </w:pPr>
                  <w:r>
                    <w:rPr>
                      <w:b/>
                      <w:sz w:val="21"/>
                      <w:szCs w:val="21"/>
                      <w:lang w:bidi="ar"/>
                    </w:rPr>
                    <w:t>昼间</w:t>
                  </w:r>
                </w:p>
              </w:tc>
              <w:tc>
                <w:tcPr>
                  <w:tcW w:w="847" w:type="pct"/>
                  <w:noWrap w:val="0"/>
                  <w:tcMar>
                    <w:top w:w="15" w:type="dxa"/>
                    <w:left w:w="15" w:type="dxa"/>
                    <w:right w:w="15" w:type="dxa"/>
                  </w:tcMar>
                  <w:vAlign w:val="center"/>
                </w:tcPr>
                <w:p>
                  <w:pPr>
                    <w:jc w:val="center"/>
                    <w:textAlignment w:val="center"/>
                    <w:rPr>
                      <w:b/>
                      <w:sz w:val="21"/>
                      <w:szCs w:val="21"/>
                      <w:lang w:bidi="ar"/>
                    </w:rPr>
                  </w:pPr>
                  <w:r>
                    <w:rPr>
                      <w:b/>
                      <w:sz w:val="21"/>
                      <w:szCs w:val="21"/>
                      <w:lang w:bidi="ar"/>
                    </w:rPr>
                    <w:t>夜间</w:t>
                  </w:r>
                </w:p>
              </w:tc>
              <w:tc>
                <w:tcPr>
                  <w:tcW w:w="718" w:type="pct"/>
                  <w:vMerge w:val="continue"/>
                  <w:noWrap w:val="0"/>
                  <w:vAlign w:val="center"/>
                </w:tcPr>
                <w:p>
                  <w:pPr>
                    <w:jc w:val="center"/>
                    <w:textAlignment w:val="center"/>
                    <w:rPr>
                      <w:b/>
                      <w:sz w:val="21"/>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25" w:type="pct"/>
                  <w:vMerge w:val="restart"/>
                  <w:noWrap w:val="0"/>
                  <w:tcMar>
                    <w:top w:w="15" w:type="dxa"/>
                    <w:left w:w="15" w:type="dxa"/>
                    <w:right w:w="15" w:type="dxa"/>
                  </w:tcMar>
                  <w:vAlign w:val="center"/>
                </w:tcPr>
                <w:p>
                  <w:pPr>
                    <w:jc w:val="center"/>
                    <w:textAlignment w:val="center"/>
                    <w:rPr>
                      <w:sz w:val="21"/>
                      <w:szCs w:val="21"/>
                    </w:rPr>
                  </w:pPr>
                  <w:r>
                    <w:rPr>
                      <w:sz w:val="21"/>
                      <w:szCs w:val="21"/>
                      <w:lang w:bidi="ar"/>
                    </w:rPr>
                    <w:t>2021.6.16</w:t>
                  </w:r>
                </w:p>
              </w:tc>
              <w:tc>
                <w:tcPr>
                  <w:tcW w:w="604" w:type="pct"/>
                  <w:noWrap w:val="0"/>
                  <w:tcMar>
                    <w:top w:w="15" w:type="dxa"/>
                    <w:left w:w="15" w:type="dxa"/>
                    <w:right w:w="15" w:type="dxa"/>
                  </w:tcMar>
                  <w:vAlign w:val="center"/>
                </w:tcPr>
                <w:p>
                  <w:pPr>
                    <w:jc w:val="center"/>
                    <w:textAlignment w:val="center"/>
                    <w:rPr>
                      <w:sz w:val="21"/>
                      <w:szCs w:val="21"/>
                    </w:rPr>
                  </w:pPr>
                  <w:r>
                    <w:rPr>
                      <w:sz w:val="21"/>
                      <w:szCs w:val="21"/>
                    </w:rPr>
                    <w:t>N1</w:t>
                  </w:r>
                </w:p>
              </w:tc>
              <w:tc>
                <w:tcPr>
                  <w:tcW w:w="1271" w:type="pct"/>
                  <w:noWrap w:val="0"/>
                  <w:tcMar>
                    <w:top w:w="15" w:type="dxa"/>
                    <w:left w:w="15" w:type="dxa"/>
                    <w:right w:w="15" w:type="dxa"/>
                  </w:tcMar>
                  <w:vAlign w:val="center"/>
                </w:tcPr>
                <w:p>
                  <w:pPr>
                    <w:jc w:val="center"/>
                    <w:textAlignment w:val="center"/>
                    <w:rPr>
                      <w:sz w:val="21"/>
                      <w:szCs w:val="21"/>
                    </w:rPr>
                  </w:pPr>
                  <w:r>
                    <w:rPr>
                      <w:sz w:val="21"/>
                      <w:szCs w:val="21"/>
                    </w:rPr>
                    <w:t>厂界东侧外1米处</w:t>
                  </w:r>
                </w:p>
              </w:tc>
              <w:tc>
                <w:tcPr>
                  <w:tcW w:w="935" w:type="pct"/>
                  <w:noWrap w:val="0"/>
                  <w:tcMar>
                    <w:top w:w="15" w:type="dxa"/>
                    <w:left w:w="15" w:type="dxa"/>
                    <w:right w:w="15" w:type="dxa"/>
                  </w:tcMar>
                  <w:vAlign w:val="center"/>
                </w:tcPr>
                <w:p>
                  <w:pPr>
                    <w:jc w:val="center"/>
                    <w:textAlignment w:val="center"/>
                    <w:rPr>
                      <w:sz w:val="21"/>
                      <w:szCs w:val="21"/>
                    </w:rPr>
                  </w:pPr>
                  <w:r>
                    <w:rPr>
                      <w:sz w:val="21"/>
                      <w:szCs w:val="21"/>
                    </w:rPr>
                    <w:t>57.4</w:t>
                  </w:r>
                </w:p>
              </w:tc>
              <w:tc>
                <w:tcPr>
                  <w:tcW w:w="847" w:type="pct"/>
                  <w:noWrap w:val="0"/>
                  <w:tcMar>
                    <w:top w:w="15" w:type="dxa"/>
                    <w:left w:w="15" w:type="dxa"/>
                    <w:right w:w="15" w:type="dxa"/>
                  </w:tcMar>
                  <w:vAlign w:val="center"/>
                </w:tcPr>
                <w:p>
                  <w:pPr>
                    <w:jc w:val="center"/>
                    <w:rPr>
                      <w:sz w:val="21"/>
                      <w:szCs w:val="21"/>
                    </w:rPr>
                  </w:pPr>
                  <w:r>
                    <w:rPr>
                      <w:sz w:val="21"/>
                      <w:szCs w:val="21"/>
                    </w:rPr>
                    <w:t>48.7</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25" w:type="pct"/>
                  <w:vMerge w:val="continue"/>
                  <w:noWrap w:val="0"/>
                  <w:tcMar>
                    <w:top w:w="15" w:type="dxa"/>
                    <w:left w:w="15" w:type="dxa"/>
                    <w:right w:w="15" w:type="dxa"/>
                  </w:tcMar>
                  <w:vAlign w:val="center"/>
                </w:tcPr>
                <w:p>
                  <w:pPr>
                    <w:jc w:val="center"/>
                    <w:textAlignment w:val="center"/>
                    <w:rPr>
                      <w:sz w:val="21"/>
                      <w:szCs w:val="21"/>
                      <w:lang w:bidi="ar"/>
                    </w:rPr>
                  </w:pPr>
                </w:p>
              </w:tc>
              <w:tc>
                <w:tcPr>
                  <w:tcW w:w="604" w:type="pct"/>
                  <w:noWrap w:val="0"/>
                  <w:tcMar>
                    <w:top w:w="15" w:type="dxa"/>
                    <w:left w:w="15" w:type="dxa"/>
                    <w:right w:w="15" w:type="dxa"/>
                  </w:tcMar>
                  <w:vAlign w:val="center"/>
                </w:tcPr>
                <w:p>
                  <w:pPr>
                    <w:jc w:val="center"/>
                    <w:textAlignment w:val="center"/>
                    <w:rPr>
                      <w:sz w:val="21"/>
                      <w:szCs w:val="21"/>
                      <w:lang w:bidi="ar"/>
                    </w:rPr>
                  </w:pPr>
                  <w:r>
                    <w:rPr>
                      <w:sz w:val="21"/>
                      <w:szCs w:val="21"/>
                    </w:rPr>
                    <w:t>N2</w:t>
                  </w:r>
                </w:p>
              </w:tc>
              <w:tc>
                <w:tcPr>
                  <w:tcW w:w="1271" w:type="pct"/>
                  <w:noWrap w:val="0"/>
                  <w:tcMar>
                    <w:top w:w="15" w:type="dxa"/>
                    <w:left w:w="15" w:type="dxa"/>
                    <w:right w:w="15" w:type="dxa"/>
                  </w:tcMar>
                  <w:vAlign w:val="center"/>
                </w:tcPr>
                <w:p>
                  <w:pPr>
                    <w:jc w:val="center"/>
                    <w:textAlignment w:val="center"/>
                    <w:rPr>
                      <w:sz w:val="21"/>
                      <w:szCs w:val="21"/>
                      <w:lang w:bidi="ar"/>
                    </w:rPr>
                  </w:pPr>
                  <w:r>
                    <w:rPr>
                      <w:sz w:val="21"/>
                      <w:szCs w:val="21"/>
                    </w:rPr>
                    <w:t>厂界南侧外1米处</w:t>
                  </w:r>
                </w:p>
              </w:tc>
              <w:tc>
                <w:tcPr>
                  <w:tcW w:w="935" w:type="pct"/>
                  <w:noWrap w:val="0"/>
                  <w:tcMar>
                    <w:top w:w="15" w:type="dxa"/>
                    <w:left w:w="15" w:type="dxa"/>
                    <w:right w:w="15" w:type="dxa"/>
                  </w:tcMar>
                  <w:vAlign w:val="center"/>
                </w:tcPr>
                <w:p>
                  <w:pPr>
                    <w:jc w:val="center"/>
                    <w:textAlignment w:val="center"/>
                    <w:rPr>
                      <w:sz w:val="21"/>
                      <w:szCs w:val="21"/>
                    </w:rPr>
                  </w:pPr>
                  <w:r>
                    <w:rPr>
                      <w:sz w:val="21"/>
                      <w:szCs w:val="21"/>
                    </w:rPr>
                    <w:t>56.5</w:t>
                  </w:r>
                </w:p>
              </w:tc>
              <w:tc>
                <w:tcPr>
                  <w:tcW w:w="847" w:type="pct"/>
                  <w:noWrap w:val="0"/>
                  <w:tcMar>
                    <w:top w:w="15" w:type="dxa"/>
                    <w:left w:w="15" w:type="dxa"/>
                    <w:right w:w="15" w:type="dxa"/>
                  </w:tcMar>
                  <w:vAlign w:val="center"/>
                </w:tcPr>
                <w:p>
                  <w:pPr>
                    <w:jc w:val="center"/>
                    <w:rPr>
                      <w:sz w:val="21"/>
                      <w:szCs w:val="21"/>
                    </w:rPr>
                  </w:pPr>
                  <w:r>
                    <w:rPr>
                      <w:sz w:val="21"/>
                      <w:szCs w:val="21"/>
                    </w:rPr>
                    <w:t>48.2</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25" w:type="pct"/>
                  <w:vMerge w:val="continue"/>
                  <w:noWrap w:val="0"/>
                  <w:tcMar>
                    <w:top w:w="15" w:type="dxa"/>
                    <w:left w:w="15" w:type="dxa"/>
                    <w:right w:w="15" w:type="dxa"/>
                  </w:tcMar>
                  <w:vAlign w:val="center"/>
                </w:tcPr>
                <w:p>
                  <w:pPr>
                    <w:jc w:val="center"/>
                    <w:textAlignment w:val="center"/>
                    <w:rPr>
                      <w:sz w:val="21"/>
                      <w:szCs w:val="21"/>
                      <w:lang w:bidi="ar"/>
                    </w:rPr>
                  </w:pPr>
                </w:p>
              </w:tc>
              <w:tc>
                <w:tcPr>
                  <w:tcW w:w="604" w:type="pct"/>
                  <w:noWrap w:val="0"/>
                  <w:tcMar>
                    <w:top w:w="15" w:type="dxa"/>
                    <w:left w:w="15" w:type="dxa"/>
                    <w:right w:w="15" w:type="dxa"/>
                  </w:tcMar>
                  <w:vAlign w:val="center"/>
                </w:tcPr>
                <w:p>
                  <w:pPr>
                    <w:jc w:val="center"/>
                    <w:textAlignment w:val="center"/>
                    <w:rPr>
                      <w:sz w:val="21"/>
                      <w:szCs w:val="21"/>
                      <w:lang w:bidi="ar"/>
                    </w:rPr>
                  </w:pPr>
                  <w:r>
                    <w:rPr>
                      <w:sz w:val="21"/>
                      <w:szCs w:val="21"/>
                    </w:rPr>
                    <w:t>N3</w:t>
                  </w:r>
                </w:p>
              </w:tc>
              <w:tc>
                <w:tcPr>
                  <w:tcW w:w="1271" w:type="pct"/>
                  <w:noWrap w:val="0"/>
                  <w:tcMar>
                    <w:top w:w="15" w:type="dxa"/>
                    <w:left w:w="15" w:type="dxa"/>
                    <w:right w:w="15" w:type="dxa"/>
                  </w:tcMar>
                  <w:vAlign w:val="center"/>
                </w:tcPr>
                <w:p>
                  <w:pPr>
                    <w:jc w:val="center"/>
                    <w:textAlignment w:val="center"/>
                    <w:rPr>
                      <w:sz w:val="21"/>
                      <w:szCs w:val="21"/>
                      <w:lang w:bidi="ar"/>
                    </w:rPr>
                  </w:pPr>
                  <w:r>
                    <w:rPr>
                      <w:sz w:val="21"/>
                      <w:szCs w:val="21"/>
                    </w:rPr>
                    <w:t>厂界西侧外1米处</w:t>
                  </w:r>
                </w:p>
              </w:tc>
              <w:tc>
                <w:tcPr>
                  <w:tcW w:w="935" w:type="pct"/>
                  <w:noWrap w:val="0"/>
                  <w:tcMar>
                    <w:top w:w="15" w:type="dxa"/>
                    <w:left w:w="15" w:type="dxa"/>
                    <w:right w:w="15" w:type="dxa"/>
                  </w:tcMar>
                  <w:vAlign w:val="center"/>
                </w:tcPr>
                <w:p>
                  <w:pPr>
                    <w:jc w:val="center"/>
                    <w:textAlignment w:val="center"/>
                    <w:rPr>
                      <w:sz w:val="21"/>
                      <w:szCs w:val="21"/>
                    </w:rPr>
                  </w:pPr>
                  <w:r>
                    <w:rPr>
                      <w:sz w:val="21"/>
                      <w:szCs w:val="21"/>
                    </w:rPr>
                    <w:t>57.9</w:t>
                  </w:r>
                </w:p>
              </w:tc>
              <w:tc>
                <w:tcPr>
                  <w:tcW w:w="847" w:type="pct"/>
                  <w:noWrap w:val="0"/>
                  <w:tcMar>
                    <w:top w:w="15" w:type="dxa"/>
                    <w:left w:w="15" w:type="dxa"/>
                    <w:right w:w="15" w:type="dxa"/>
                  </w:tcMar>
                  <w:vAlign w:val="center"/>
                </w:tcPr>
                <w:p>
                  <w:pPr>
                    <w:jc w:val="center"/>
                    <w:rPr>
                      <w:sz w:val="21"/>
                      <w:szCs w:val="21"/>
                    </w:rPr>
                  </w:pPr>
                  <w:r>
                    <w:rPr>
                      <w:sz w:val="21"/>
                      <w:szCs w:val="21"/>
                    </w:rPr>
                    <w:t>47.5</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25" w:type="pct"/>
                  <w:vMerge w:val="continue"/>
                  <w:noWrap w:val="0"/>
                  <w:tcMar>
                    <w:top w:w="15" w:type="dxa"/>
                    <w:left w:w="15" w:type="dxa"/>
                    <w:right w:w="15" w:type="dxa"/>
                  </w:tcMar>
                  <w:vAlign w:val="center"/>
                </w:tcPr>
                <w:p>
                  <w:pPr>
                    <w:jc w:val="center"/>
                    <w:textAlignment w:val="center"/>
                    <w:rPr>
                      <w:sz w:val="21"/>
                      <w:szCs w:val="21"/>
                      <w:lang w:bidi="ar"/>
                    </w:rPr>
                  </w:pPr>
                </w:p>
              </w:tc>
              <w:tc>
                <w:tcPr>
                  <w:tcW w:w="604" w:type="pct"/>
                  <w:noWrap w:val="0"/>
                  <w:tcMar>
                    <w:top w:w="15" w:type="dxa"/>
                    <w:left w:w="15" w:type="dxa"/>
                    <w:right w:w="15" w:type="dxa"/>
                  </w:tcMar>
                  <w:vAlign w:val="center"/>
                </w:tcPr>
                <w:p>
                  <w:pPr>
                    <w:jc w:val="center"/>
                    <w:textAlignment w:val="center"/>
                    <w:rPr>
                      <w:sz w:val="21"/>
                      <w:szCs w:val="21"/>
                      <w:lang w:bidi="ar"/>
                    </w:rPr>
                  </w:pPr>
                  <w:r>
                    <w:rPr>
                      <w:sz w:val="21"/>
                      <w:szCs w:val="21"/>
                    </w:rPr>
                    <w:t>N4</w:t>
                  </w:r>
                </w:p>
              </w:tc>
              <w:tc>
                <w:tcPr>
                  <w:tcW w:w="1271" w:type="pct"/>
                  <w:noWrap w:val="0"/>
                  <w:tcMar>
                    <w:top w:w="15" w:type="dxa"/>
                    <w:left w:w="15" w:type="dxa"/>
                    <w:right w:w="15" w:type="dxa"/>
                  </w:tcMar>
                  <w:vAlign w:val="center"/>
                </w:tcPr>
                <w:p>
                  <w:pPr>
                    <w:jc w:val="center"/>
                    <w:textAlignment w:val="center"/>
                    <w:rPr>
                      <w:sz w:val="21"/>
                      <w:szCs w:val="21"/>
                      <w:lang w:bidi="ar"/>
                    </w:rPr>
                  </w:pPr>
                  <w:r>
                    <w:rPr>
                      <w:sz w:val="21"/>
                      <w:szCs w:val="21"/>
                    </w:rPr>
                    <w:t>厂界北侧外1米处</w:t>
                  </w:r>
                </w:p>
              </w:tc>
              <w:tc>
                <w:tcPr>
                  <w:tcW w:w="935" w:type="pct"/>
                  <w:noWrap w:val="0"/>
                  <w:tcMar>
                    <w:top w:w="15" w:type="dxa"/>
                    <w:left w:w="15" w:type="dxa"/>
                    <w:right w:w="15" w:type="dxa"/>
                  </w:tcMar>
                  <w:vAlign w:val="center"/>
                </w:tcPr>
                <w:p>
                  <w:pPr>
                    <w:jc w:val="center"/>
                    <w:textAlignment w:val="center"/>
                    <w:rPr>
                      <w:sz w:val="21"/>
                      <w:szCs w:val="21"/>
                    </w:rPr>
                  </w:pPr>
                  <w:r>
                    <w:rPr>
                      <w:sz w:val="21"/>
                      <w:szCs w:val="21"/>
                    </w:rPr>
                    <w:t>56.1</w:t>
                  </w:r>
                </w:p>
              </w:tc>
              <w:tc>
                <w:tcPr>
                  <w:tcW w:w="847" w:type="pct"/>
                  <w:noWrap w:val="0"/>
                  <w:tcMar>
                    <w:top w:w="15" w:type="dxa"/>
                    <w:left w:w="15" w:type="dxa"/>
                    <w:right w:w="15" w:type="dxa"/>
                  </w:tcMar>
                  <w:vAlign w:val="center"/>
                </w:tcPr>
                <w:p>
                  <w:pPr>
                    <w:jc w:val="center"/>
                    <w:rPr>
                      <w:sz w:val="21"/>
                      <w:szCs w:val="21"/>
                    </w:rPr>
                  </w:pPr>
                  <w:r>
                    <w:rPr>
                      <w:sz w:val="21"/>
                      <w:szCs w:val="21"/>
                    </w:rPr>
                    <w:t>46.3</w:t>
                  </w:r>
                </w:p>
              </w:tc>
              <w:tc>
                <w:tcPr>
                  <w:tcW w:w="718" w:type="pct"/>
                  <w:noWrap w:val="0"/>
                  <w:vAlign w:val="center"/>
                </w:tcPr>
                <w:p>
                  <w:pPr>
                    <w:jc w:val="center"/>
                    <w:rPr>
                      <w:sz w:val="21"/>
                      <w:szCs w:val="21"/>
                    </w:rPr>
                  </w:pPr>
                  <w:r>
                    <w:rPr>
                      <w:sz w:val="21"/>
                      <w:szCs w:val="21"/>
                    </w:rPr>
                    <w:t>达标</w:t>
                  </w:r>
                </w:p>
              </w:tc>
            </w:tr>
          </w:tbl>
          <w:p>
            <w:pPr>
              <w:spacing w:line="360" w:lineRule="auto"/>
              <w:ind w:firstLine="600" w:firstLineChars="249"/>
              <w:outlineLvl w:val="5"/>
              <w:rPr>
                <w:b/>
                <w:sz w:val="24"/>
                <w:szCs w:val="24"/>
              </w:rPr>
            </w:pPr>
            <w:r>
              <w:rPr>
                <w:b/>
                <w:sz w:val="24"/>
                <w:szCs w:val="24"/>
              </w:rPr>
              <w:t>（二）1万吨含油污泥生产线</w:t>
            </w:r>
          </w:p>
          <w:p>
            <w:pPr>
              <w:spacing w:line="360" w:lineRule="auto"/>
              <w:ind w:firstLine="600" w:firstLineChars="249"/>
              <w:outlineLvl w:val="5"/>
              <w:rPr>
                <w:b/>
                <w:sz w:val="24"/>
                <w:szCs w:val="24"/>
              </w:rPr>
            </w:pPr>
            <w:r>
              <w:rPr>
                <w:b/>
                <w:sz w:val="24"/>
                <w:szCs w:val="24"/>
              </w:rPr>
              <w:fldChar w:fldCharType="begin"/>
            </w:r>
            <w:r>
              <w:rPr>
                <w:b/>
                <w:sz w:val="24"/>
                <w:szCs w:val="24"/>
              </w:rPr>
              <w:instrText xml:space="preserve"> = 1 \* GB3 \* MERGEFORMAT </w:instrText>
            </w:r>
            <w:r>
              <w:rPr>
                <w:b/>
                <w:sz w:val="24"/>
                <w:szCs w:val="24"/>
              </w:rPr>
              <w:fldChar w:fldCharType="separate"/>
            </w:r>
            <w:r>
              <w:rPr>
                <w:sz w:val="24"/>
                <w:szCs w:val="24"/>
              </w:rPr>
              <w:t>①</w:t>
            </w:r>
            <w:r>
              <w:rPr>
                <w:b/>
                <w:sz w:val="24"/>
                <w:szCs w:val="24"/>
              </w:rPr>
              <w:fldChar w:fldCharType="end"/>
            </w:r>
            <w:r>
              <w:rPr>
                <w:b/>
                <w:sz w:val="24"/>
                <w:szCs w:val="24"/>
              </w:rPr>
              <w:t>废气</w:t>
            </w:r>
          </w:p>
          <w:p>
            <w:pPr>
              <w:spacing w:line="360" w:lineRule="auto"/>
              <w:ind w:firstLine="480" w:firstLineChars="200"/>
              <w:rPr>
                <w:sz w:val="24"/>
                <w:szCs w:val="24"/>
              </w:rPr>
            </w:pPr>
            <w:r>
              <w:rPr>
                <w:sz w:val="24"/>
                <w:szCs w:val="24"/>
              </w:rPr>
              <w:t>（1）有组织废气</w:t>
            </w:r>
          </w:p>
          <w:p>
            <w:pPr>
              <w:spacing w:line="360" w:lineRule="auto"/>
              <w:ind w:firstLine="480" w:firstLineChars="200"/>
              <w:rPr>
                <w:spacing w:val="-4"/>
                <w:sz w:val="24"/>
                <w:szCs w:val="24"/>
              </w:rPr>
            </w:pPr>
            <w:r>
              <w:rPr>
                <w:sz w:val="24"/>
                <w:szCs w:val="24"/>
              </w:rPr>
              <w:t>1万吨含油污泥综合利用生产线需外购柴油为燃料，对油泥进行加温分解，根据现有工程实际情况，燃油量约为650t/a，项目属于连续生产，年生产300天。</w:t>
            </w:r>
            <w:r>
              <w:rPr>
                <w:spacing w:val="-4"/>
                <w:sz w:val="24"/>
                <w:szCs w:val="24"/>
              </w:rPr>
              <w:t>根据现有工程监测数据，其污染物产排情况详见表</w:t>
            </w:r>
            <w:r>
              <w:rPr>
                <w:rFonts w:hint="eastAsia"/>
                <w:spacing w:val="-4"/>
                <w:sz w:val="24"/>
                <w:szCs w:val="24"/>
                <w:lang w:val="en-US" w:eastAsia="zh-CN"/>
              </w:rPr>
              <w:t>2-42</w:t>
            </w:r>
            <w:r>
              <w:rPr>
                <w:spacing w:val="-4"/>
                <w:sz w:val="24"/>
                <w:szCs w:val="24"/>
              </w:rPr>
              <w:t>。</w:t>
            </w:r>
          </w:p>
          <w:p>
            <w:pPr>
              <w:jc w:val="center"/>
              <w:outlineLvl w:val="5"/>
              <w:rPr>
                <w:b/>
                <w:kern w:val="21"/>
              </w:rPr>
            </w:pPr>
            <w:r>
              <w:rPr>
                <w:b/>
                <w:kern w:val="21"/>
              </w:rPr>
              <w:t>表</w:t>
            </w:r>
            <w:r>
              <w:rPr>
                <w:rFonts w:hint="eastAsia"/>
                <w:b/>
                <w:kern w:val="21"/>
                <w:lang w:val="en-US" w:eastAsia="zh-CN"/>
              </w:rPr>
              <w:t>2-42</w:t>
            </w:r>
            <w:r>
              <w:rPr>
                <w:b/>
                <w:kern w:val="21"/>
              </w:rPr>
              <w:t xml:space="preserve">  热解炉废气产生、排放及控制措施一览表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47"/>
              <w:gridCol w:w="1174"/>
              <w:gridCol w:w="1512"/>
              <w:gridCol w:w="679"/>
              <w:gridCol w:w="1064"/>
              <w:gridCol w:w="959"/>
              <w:gridCol w:w="9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restart"/>
                  <w:noWrap w:val="0"/>
                  <w:vAlign w:val="center"/>
                </w:tcPr>
                <w:p>
                  <w:pPr>
                    <w:autoSpaceDE w:val="0"/>
                    <w:autoSpaceDN w:val="0"/>
                    <w:jc w:val="center"/>
                    <w:rPr>
                      <w:sz w:val="21"/>
                      <w:szCs w:val="21"/>
                      <w:lang w:eastAsia="en-US"/>
                    </w:rPr>
                  </w:pPr>
                  <w:r>
                    <w:rPr>
                      <w:sz w:val="21"/>
                      <w:szCs w:val="21"/>
                      <w:lang w:eastAsia="en-US"/>
                    </w:rPr>
                    <w:t>产生源</w:t>
                  </w:r>
                </w:p>
              </w:tc>
              <w:tc>
                <w:tcPr>
                  <w:tcW w:w="738" w:type="pct"/>
                  <w:vMerge w:val="restart"/>
                  <w:noWrap w:val="0"/>
                  <w:vAlign w:val="center"/>
                </w:tcPr>
                <w:p>
                  <w:pPr>
                    <w:autoSpaceDE w:val="0"/>
                    <w:autoSpaceDN w:val="0"/>
                    <w:jc w:val="center"/>
                    <w:rPr>
                      <w:sz w:val="21"/>
                      <w:szCs w:val="21"/>
                      <w:lang w:eastAsia="en-US"/>
                    </w:rPr>
                  </w:pPr>
                  <w:r>
                    <w:rPr>
                      <w:sz w:val="21"/>
                      <w:szCs w:val="21"/>
                      <w:lang w:eastAsia="en-US"/>
                    </w:rPr>
                    <w:t>污染物名称</w:t>
                  </w:r>
                </w:p>
              </w:tc>
              <w:tc>
                <w:tcPr>
                  <w:tcW w:w="695" w:type="pct"/>
                  <w:vMerge w:val="restart"/>
                  <w:noWrap w:val="0"/>
                  <w:vAlign w:val="center"/>
                </w:tcPr>
                <w:p>
                  <w:pPr>
                    <w:autoSpaceDE w:val="0"/>
                    <w:autoSpaceDN w:val="0"/>
                    <w:jc w:val="center"/>
                    <w:rPr>
                      <w:sz w:val="21"/>
                      <w:szCs w:val="21"/>
                    </w:rPr>
                  </w:pPr>
                  <w:r>
                    <w:rPr>
                      <w:rFonts w:hint="eastAsia"/>
                      <w:sz w:val="21"/>
                      <w:szCs w:val="21"/>
                    </w:rPr>
                    <w:t>烟气量</w:t>
                  </w:r>
                  <w:r>
                    <w:rPr>
                      <w:sz w:val="21"/>
                      <w:szCs w:val="21"/>
                    </w:rPr>
                    <w:t>m</w:t>
                  </w:r>
                  <w:r>
                    <w:rPr>
                      <w:sz w:val="21"/>
                      <w:szCs w:val="21"/>
                      <w:vertAlign w:val="superscript"/>
                    </w:rPr>
                    <w:t>3</w:t>
                  </w:r>
                  <w:r>
                    <w:rPr>
                      <w:sz w:val="21"/>
                      <w:szCs w:val="21"/>
                    </w:rPr>
                    <w:t>/h</w:t>
                  </w:r>
                </w:p>
              </w:tc>
              <w:tc>
                <w:tcPr>
                  <w:tcW w:w="895" w:type="pct"/>
                  <w:vMerge w:val="restart"/>
                  <w:noWrap w:val="0"/>
                  <w:vAlign w:val="center"/>
                </w:tcPr>
                <w:p>
                  <w:pPr>
                    <w:autoSpaceDE w:val="0"/>
                    <w:autoSpaceDN w:val="0"/>
                    <w:jc w:val="center"/>
                    <w:rPr>
                      <w:sz w:val="21"/>
                      <w:szCs w:val="21"/>
                    </w:rPr>
                  </w:pPr>
                  <w:r>
                    <w:rPr>
                      <w:sz w:val="21"/>
                      <w:szCs w:val="21"/>
                    </w:rPr>
                    <w:t>有组织排放量及排放浓度</w:t>
                  </w:r>
                </w:p>
              </w:tc>
              <w:tc>
                <w:tcPr>
                  <w:tcW w:w="402" w:type="pct"/>
                  <w:vMerge w:val="restart"/>
                  <w:noWrap w:val="0"/>
                  <w:vAlign w:val="center"/>
                </w:tcPr>
                <w:p>
                  <w:pPr>
                    <w:autoSpaceDE w:val="0"/>
                    <w:autoSpaceDN w:val="0"/>
                    <w:jc w:val="center"/>
                    <w:rPr>
                      <w:sz w:val="21"/>
                      <w:szCs w:val="21"/>
                      <w:lang w:eastAsia="en-US"/>
                    </w:rPr>
                  </w:pPr>
                  <w:r>
                    <w:rPr>
                      <w:sz w:val="21"/>
                      <w:szCs w:val="21"/>
                      <w:lang w:eastAsia="en-US"/>
                    </w:rPr>
                    <w:t>控制措施</w:t>
                  </w:r>
                </w:p>
              </w:tc>
              <w:tc>
                <w:tcPr>
                  <w:tcW w:w="630" w:type="pct"/>
                  <w:vMerge w:val="restart"/>
                  <w:noWrap w:val="0"/>
                  <w:vAlign w:val="center"/>
                </w:tcPr>
                <w:p>
                  <w:pPr>
                    <w:autoSpaceDE w:val="0"/>
                    <w:autoSpaceDN w:val="0"/>
                    <w:jc w:val="center"/>
                    <w:rPr>
                      <w:sz w:val="21"/>
                      <w:szCs w:val="21"/>
                      <w:lang w:eastAsia="en-US"/>
                    </w:rPr>
                  </w:pPr>
                  <w:r>
                    <w:rPr>
                      <w:sz w:val="21"/>
                      <w:szCs w:val="21"/>
                      <w:lang w:eastAsia="en-US"/>
                    </w:rPr>
                    <w:t>排放去向</w:t>
                  </w:r>
                </w:p>
              </w:tc>
              <w:tc>
                <w:tcPr>
                  <w:tcW w:w="1115" w:type="pct"/>
                  <w:gridSpan w:val="2"/>
                  <w:noWrap w:val="0"/>
                  <w:vAlign w:val="center"/>
                </w:tcPr>
                <w:p>
                  <w:pPr>
                    <w:autoSpaceDE w:val="0"/>
                    <w:autoSpaceDN w:val="0"/>
                    <w:jc w:val="center"/>
                    <w:rPr>
                      <w:sz w:val="21"/>
                      <w:szCs w:val="21"/>
                      <w:lang w:eastAsia="en-US"/>
                    </w:rPr>
                  </w:pPr>
                  <w:r>
                    <w:rPr>
                      <w:sz w:val="21"/>
                      <w:szCs w:val="21"/>
                      <w:lang w:eastAsia="en-US"/>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utoSpaceDE w:val="0"/>
                    <w:autoSpaceDN w:val="0"/>
                    <w:jc w:val="center"/>
                    <w:rPr>
                      <w:sz w:val="21"/>
                      <w:szCs w:val="21"/>
                      <w:lang w:eastAsia="en-US"/>
                    </w:rPr>
                  </w:pPr>
                </w:p>
              </w:tc>
              <w:tc>
                <w:tcPr>
                  <w:tcW w:w="738" w:type="pct"/>
                  <w:vMerge w:val="continue"/>
                  <w:noWrap w:val="0"/>
                  <w:vAlign w:val="center"/>
                </w:tcPr>
                <w:p>
                  <w:pPr>
                    <w:autoSpaceDE w:val="0"/>
                    <w:autoSpaceDN w:val="0"/>
                    <w:jc w:val="center"/>
                    <w:rPr>
                      <w:sz w:val="21"/>
                      <w:szCs w:val="21"/>
                      <w:lang w:eastAsia="en-US"/>
                    </w:rPr>
                  </w:pPr>
                </w:p>
              </w:tc>
              <w:tc>
                <w:tcPr>
                  <w:tcW w:w="695" w:type="pct"/>
                  <w:vMerge w:val="continue"/>
                  <w:noWrap w:val="0"/>
                  <w:vAlign w:val="center"/>
                </w:tcPr>
                <w:p>
                  <w:pPr>
                    <w:autoSpaceDE w:val="0"/>
                    <w:autoSpaceDN w:val="0"/>
                    <w:jc w:val="center"/>
                    <w:rPr>
                      <w:sz w:val="21"/>
                      <w:szCs w:val="21"/>
                    </w:rPr>
                  </w:pPr>
                </w:p>
              </w:tc>
              <w:tc>
                <w:tcPr>
                  <w:tcW w:w="895" w:type="pct"/>
                  <w:vMerge w:val="continue"/>
                  <w:noWrap w:val="0"/>
                  <w:vAlign w:val="center"/>
                </w:tcPr>
                <w:p>
                  <w:pPr>
                    <w:autoSpaceDE w:val="0"/>
                    <w:autoSpaceDN w:val="0"/>
                    <w:jc w:val="center"/>
                    <w:rPr>
                      <w:sz w:val="21"/>
                      <w:szCs w:val="21"/>
                    </w:rPr>
                  </w:pPr>
                </w:p>
              </w:tc>
              <w:tc>
                <w:tcPr>
                  <w:tcW w:w="402" w:type="pct"/>
                  <w:vMerge w:val="continue"/>
                  <w:noWrap w:val="0"/>
                  <w:vAlign w:val="center"/>
                </w:tcPr>
                <w:p>
                  <w:pPr>
                    <w:autoSpaceDE w:val="0"/>
                    <w:autoSpaceDN w:val="0"/>
                    <w:jc w:val="center"/>
                    <w:rPr>
                      <w:sz w:val="21"/>
                      <w:szCs w:val="21"/>
                      <w:lang w:eastAsia="en-US"/>
                    </w:rPr>
                  </w:pPr>
                </w:p>
              </w:tc>
              <w:tc>
                <w:tcPr>
                  <w:tcW w:w="630" w:type="pct"/>
                  <w:vMerge w:val="continue"/>
                  <w:noWrap w:val="0"/>
                  <w:vAlign w:val="center"/>
                </w:tcPr>
                <w:p>
                  <w:pPr>
                    <w:autoSpaceDE w:val="0"/>
                    <w:autoSpaceDN w:val="0"/>
                    <w:jc w:val="center"/>
                    <w:rPr>
                      <w:sz w:val="21"/>
                      <w:szCs w:val="21"/>
                      <w:lang w:eastAsia="en-US"/>
                    </w:rPr>
                  </w:pPr>
                </w:p>
              </w:tc>
              <w:tc>
                <w:tcPr>
                  <w:tcW w:w="568" w:type="pct"/>
                  <w:noWrap w:val="0"/>
                  <w:vAlign w:val="center"/>
                </w:tcPr>
                <w:p>
                  <w:pPr>
                    <w:autoSpaceDE w:val="0"/>
                    <w:autoSpaceDN w:val="0"/>
                    <w:jc w:val="center"/>
                    <w:rPr>
                      <w:sz w:val="21"/>
                      <w:szCs w:val="21"/>
                    </w:rPr>
                  </w:pPr>
                  <w:r>
                    <w:rPr>
                      <w:sz w:val="21"/>
                      <w:szCs w:val="21"/>
                    </w:rPr>
                    <w:t>浓度</w:t>
                  </w:r>
                </w:p>
                <w:p>
                  <w:pPr>
                    <w:autoSpaceDE w:val="0"/>
                    <w:autoSpaceDN w:val="0"/>
                    <w:jc w:val="center"/>
                    <w:rPr>
                      <w:sz w:val="21"/>
                      <w:szCs w:val="21"/>
                    </w:rPr>
                  </w:pPr>
                  <w:r>
                    <w:rPr>
                      <w:sz w:val="21"/>
                      <w:szCs w:val="21"/>
                      <w:lang w:eastAsia="en-US"/>
                    </w:rPr>
                    <w:t>mg/m</w:t>
                  </w:r>
                  <w:r>
                    <w:rPr>
                      <w:sz w:val="21"/>
                      <w:szCs w:val="21"/>
                      <w:vertAlign w:val="superscript"/>
                      <w:lang w:eastAsia="en-US"/>
                    </w:rPr>
                    <w:t>3</w:t>
                  </w:r>
                </w:p>
              </w:tc>
              <w:tc>
                <w:tcPr>
                  <w:tcW w:w="547" w:type="pct"/>
                  <w:noWrap w:val="0"/>
                  <w:vAlign w:val="center"/>
                </w:tcPr>
                <w:p>
                  <w:pPr>
                    <w:autoSpaceDE w:val="0"/>
                    <w:autoSpaceDN w:val="0"/>
                    <w:jc w:val="center"/>
                    <w:rPr>
                      <w:sz w:val="21"/>
                      <w:szCs w:val="21"/>
                    </w:rPr>
                  </w:pPr>
                  <w:r>
                    <w:rPr>
                      <w:sz w:val="21"/>
                      <w:szCs w:val="21"/>
                    </w:rPr>
                    <w:t>速率</w:t>
                  </w:r>
                </w:p>
                <w:p>
                  <w:pPr>
                    <w:autoSpaceDE w:val="0"/>
                    <w:autoSpaceDN w:val="0"/>
                    <w:jc w:val="center"/>
                    <w:rPr>
                      <w:sz w:val="21"/>
                      <w:szCs w:val="21"/>
                    </w:rPr>
                  </w:pPr>
                  <w:r>
                    <w:rPr>
                      <w:sz w:val="21"/>
                      <w:szCs w:val="21"/>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25" w:type="pct"/>
                  <w:vMerge w:val="restart"/>
                  <w:noWrap w:val="0"/>
                  <w:vAlign w:val="center"/>
                </w:tcPr>
                <w:p>
                  <w:pPr>
                    <w:autoSpaceDE w:val="0"/>
                    <w:autoSpaceDN w:val="0"/>
                    <w:jc w:val="center"/>
                    <w:rPr>
                      <w:sz w:val="21"/>
                      <w:szCs w:val="21"/>
                    </w:rPr>
                  </w:pPr>
                  <w:r>
                    <w:rPr>
                      <w:sz w:val="21"/>
                      <w:szCs w:val="21"/>
                    </w:rPr>
                    <w:t>热解炉</w:t>
                  </w:r>
                  <w:r>
                    <w:rPr>
                      <w:sz w:val="21"/>
                      <w:szCs w:val="21"/>
                      <w:lang w:eastAsia="en-US"/>
                    </w:rPr>
                    <w:t>废气</w:t>
                  </w:r>
                </w:p>
              </w:tc>
              <w:tc>
                <w:tcPr>
                  <w:tcW w:w="738" w:type="pct"/>
                  <w:noWrap w:val="0"/>
                  <w:vAlign w:val="center"/>
                </w:tcPr>
                <w:p>
                  <w:pPr>
                    <w:autoSpaceDE w:val="0"/>
                    <w:autoSpaceDN w:val="0"/>
                    <w:jc w:val="center"/>
                    <w:rPr>
                      <w:sz w:val="21"/>
                      <w:szCs w:val="21"/>
                      <w:lang w:eastAsia="en-US"/>
                    </w:rPr>
                  </w:pPr>
                  <w:r>
                    <w:rPr>
                      <w:sz w:val="21"/>
                      <w:szCs w:val="21"/>
                      <w:lang w:eastAsia="en-US"/>
                    </w:rPr>
                    <w:t>颗粒物</w:t>
                  </w:r>
                </w:p>
              </w:tc>
              <w:tc>
                <w:tcPr>
                  <w:tcW w:w="695" w:type="pct"/>
                  <w:vMerge w:val="restart"/>
                  <w:noWrap w:val="0"/>
                  <w:vAlign w:val="center"/>
                </w:tcPr>
                <w:p>
                  <w:pPr>
                    <w:autoSpaceDE w:val="0"/>
                    <w:autoSpaceDN w:val="0"/>
                    <w:jc w:val="center"/>
                    <w:rPr>
                      <w:sz w:val="21"/>
                      <w:szCs w:val="21"/>
                    </w:rPr>
                  </w:pPr>
                  <w:r>
                    <w:rPr>
                      <w:rFonts w:hint="eastAsia"/>
                      <w:sz w:val="21"/>
                      <w:szCs w:val="21"/>
                    </w:rPr>
                    <w:t>2383</w:t>
                  </w:r>
                </w:p>
              </w:tc>
              <w:tc>
                <w:tcPr>
                  <w:tcW w:w="895" w:type="pct"/>
                  <w:noWrap w:val="0"/>
                  <w:vAlign w:val="center"/>
                </w:tcPr>
                <w:p>
                  <w:pPr>
                    <w:autoSpaceDE w:val="0"/>
                    <w:autoSpaceDN w:val="0"/>
                    <w:jc w:val="center"/>
                    <w:rPr>
                      <w:sz w:val="21"/>
                      <w:szCs w:val="21"/>
                      <w:lang w:eastAsia="en-US"/>
                    </w:rPr>
                  </w:pPr>
                  <w:r>
                    <w:rPr>
                      <w:sz w:val="21"/>
                      <w:szCs w:val="21"/>
                    </w:rPr>
                    <w:t>12</w:t>
                  </w:r>
                  <w:r>
                    <w:rPr>
                      <w:sz w:val="21"/>
                      <w:szCs w:val="21"/>
                      <w:lang w:eastAsia="en-US"/>
                    </w:rPr>
                    <w:t>mg/m</w:t>
                  </w:r>
                  <w:r>
                    <w:rPr>
                      <w:sz w:val="21"/>
                      <w:szCs w:val="21"/>
                      <w:vertAlign w:val="superscript"/>
                      <w:lang w:eastAsia="en-US"/>
                    </w:rPr>
                    <w:t>3</w:t>
                  </w:r>
                </w:p>
              </w:tc>
              <w:tc>
                <w:tcPr>
                  <w:tcW w:w="402" w:type="pct"/>
                  <w:vMerge w:val="restart"/>
                  <w:noWrap w:val="0"/>
                  <w:vAlign w:val="center"/>
                </w:tcPr>
                <w:p>
                  <w:pPr>
                    <w:autoSpaceDE w:val="0"/>
                    <w:autoSpaceDN w:val="0"/>
                    <w:jc w:val="center"/>
                    <w:rPr>
                      <w:sz w:val="21"/>
                      <w:szCs w:val="21"/>
                    </w:rPr>
                  </w:pPr>
                  <w:r>
                    <w:rPr>
                      <w:sz w:val="21"/>
                      <w:szCs w:val="21"/>
                    </w:rPr>
                    <w:t>水膜除尘器</w:t>
                  </w:r>
                </w:p>
              </w:tc>
              <w:tc>
                <w:tcPr>
                  <w:tcW w:w="630" w:type="pct"/>
                  <w:vMerge w:val="restart"/>
                  <w:noWrap w:val="0"/>
                  <w:vAlign w:val="center"/>
                </w:tcPr>
                <w:p>
                  <w:pPr>
                    <w:autoSpaceDE w:val="0"/>
                    <w:autoSpaceDN w:val="0"/>
                    <w:jc w:val="center"/>
                    <w:rPr>
                      <w:sz w:val="21"/>
                      <w:szCs w:val="21"/>
                    </w:rPr>
                  </w:pPr>
                  <w:r>
                    <w:rPr>
                      <w:sz w:val="21"/>
                      <w:szCs w:val="21"/>
                    </w:rPr>
                    <w:t>通过15m高1#排气筒外排（DA008）</w:t>
                  </w:r>
                </w:p>
              </w:tc>
              <w:tc>
                <w:tcPr>
                  <w:tcW w:w="568" w:type="pct"/>
                  <w:noWrap w:val="0"/>
                  <w:vAlign w:val="center"/>
                </w:tcPr>
                <w:p>
                  <w:pPr>
                    <w:autoSpaceDE w:val="0"/>
                    <w:autoSpaceDN w:val="0"/>
                    <w:jc w:val="center"/>
                    <w:rPr>
                      <w:sz w:val="21"/>
                      <w:szCs w:val="21"/>
                    </w:rPr>
                  </w:pPr>
                  <w:r>
                    <w:rPr>
                      <w:sz w:val="21"/>
                      <w:szCs w:val="21"/>
                    </w:rPr>
                    <w:t>3</w:t>
                  </w:r>
                  <w:r>
                    <w:rPr>
                      <w:sz w:val="21"/>
                      <w:szCs w:val="21"/>
                      <w:lang w:eastAsia="en-US"/>
                    </w:rPr>
                    <w:t>0</w:t>
                  </w:r>
                </w:p>
              </w:tc>
              <w:tc>
                <w:tcPr>
                  <w:tcW w:w="547" w:type="pct"/>
                  <w:noWrap w:val="0"/>
                  <w:vAlign w:val="center"/>
                </w:tcPr>
                <w:p>
                  <w:pPr>
                    <w:autoSpaceDE w:val="0"/>
                    <w:autoSpaceDN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widowControl/>
                    <w:jc w:val="center"/>
                    <w:rPr>
                      <w:sz w:val="21"/>
                      <w:szCs w:val="21"/>
                      <w:lang w:eastAsia="en-US"/>
                    </w:rPr>
                  </w:pPr>
                </w:p>
              </w:tc>
              <w:tc>
                <w:tcPr>
                  <w:tcW w:w="738" w:type="pct"/>
                  <w:noWrap w:val="0"/>
                  <w:vAlign w:val="center"/>
                </w:tcPr>
                <w:p>
                  <w:pPr>
                    <w:autoSpaceDE w:val="0"/>
                    <w:autoSpaceDN w:val="0"/>
                    <w:jc w:val="center"/>
                    <w:rPr>
                      <w:sz w:val="21"/>
                      <w:szCs w:val="21"/>
                      <w:lang w:eastAsia="en-US"/>
                    </w:rPr>
                  </w:pPr>
                  <w:r>
                    <w:rPr>
                      <w:sz w:val="21"/>
                      <w:szCs w:val="21"/>
                      <w:lang w:eastAsia="en-US"/>
                    </w:rPr>
                    <w:t>SO</w:t>
                  </w:r>
                  <w:r>
                    <w:rPr>
                      <w:sz w:val="21"/>
                      <w:szCs w:val="21"/>
                      <w:vertAlign w:val="subscript"/>
                      <w:lang w:eastAsia="en-US"/>
                    </w:rPr>
                    <w:t>2</w:t>
                  </w:r>
                </w:p>
              </w:tc>
              <w:tc>
                <w:tcPr>
                  <w:tcW w:w="695" w:type="pct"/>
                  <w:vMerge w:val="continue"/>
                  <w:noWrap w:val="0"/>
                  <w:vAlign w:val="center"/>
                </w:tcPr>
                <w:p>
                  <w:pPr>
                    <w:autoSpaceDE w:val="0"/>
                    <w:autoSpaceDN w:val="0"/>
                    <w:jc w:val="center"/>
                    <w:rPr>
                      <w:sz w:val="21"/>
                      <w:szCs w:val="21"/>
                    </w:rPr>
                  </w:pPr>
                </w:p>
              </w:tc>
              <w:tc>
                <w:tcPr>
                  <w:tcW w:w="895" w:type="pct"/>
                  <w:noWrap w:val="0"/>
                  <w:vAlign w:val="center"/>
                </w:tcPr>
                <w:p>
                  <w:pPr>
                    <w:autoSpaceDE w:val="0"/>
                    <w:autoSpaceDN w:val="0"/>
                    <w:jc w:val="center"/>
                    <w:rPr>
                      <w:sz w:val="21"/>
                      <w:szCs w:val="21"/>
                      <w:lang w:eastAsia="en-US"/>
                    </w:rPr>
                  </w:pPr>
                  <w:r>
                    <w:rPr>
                      <w:sz w:val="21"/>
                      <w:szCs w:val="21"/>
                    </w:rPr>
                    <w:t>25</w:t>
                  </w:r>
                  <w:r>
                    <w:rPr>
                      <w:sz w:val="21"/>
                      <w:szCs w:val="21"/>
                      <w:lang w:eastAsia="en-US"/>
                    </w:rPr>
                    <w:t>mg/m</w:t>
                  </w:r>
                  <w:r>
                    <w:rPr>
                      <w:sz w:val="21"/>
                      <w:szCs w:val="21"/>
                      <w:vertAlign w:val="superscript"/>
                      <w:lang w:eastAsia="en-US"/>
                    </w:rPr>
                    <w:t>3</w:t>
                  </w:r>
                </w:p>
              </w:tc>
              <w:tc>
                <w:tcPr>
                  <w:tcW w:w="402" w:type="pct"/>
                  <w:vMerge w:val="continue"/>
                  <w:noWrap w:val="0"/>
                  <w:vAlign w:val="center"/>
                </w:tcPr>
                <w:p>
                  <w:pPr>
                    <w:widowControl/>
                    <w:jc w:val="center"/>
                    <w:rPr>
                      <w:sz w:val="21"/>
                      <w:szCs w:val="21"/>
                      <w:lang w:eastAsia="en-US"/>
                    </w:rPr>
                  </w:pPr>
                </w:p>
              </w:tc>
              <w:tc>
                <w:tcPr>
                  <w:tcW w:w="630" w:type="pct"/>
                  <w:vMerge w:val="continue"/>
                  <w:noWrap w:val="0"/>
                  <w:vAlign w:val="center"/>
                </w:tcPr>
                <w:p>
                  <w:pPr>
                    <w:widowControl/>
                    <w:jc w:val="center"/>
                    <w:rPr>
                      <w:sz w:val="21"/>
                      <w:szCs w:val="21"/>
                    </w:rPr>
                  </w:pPr>
                </w:p>
              </w:tc>
              <w:tc>
                <w:tcPr>
                  <w:tcW w:w="568" w:type="pct"/>
                  <w:noWrap w:val="0"/>
                  <w:vAlign w:val="center"/>
                </w:tcPr>
                <w:p>
                  <w:pPr>
                    <w:autoSpaceDE w:val="0"/>
                    <w:autoSpaceDN w:val="0"/>
                    <w:jc w:val="center"/>
                    <w:rPr>
                      <w:sz w:val="21"/>
                      <w:szCs w:val="21"/>
                    </w:rPr>
                  </w:pPr>
                  <w:r>
                    <w:rPr>
                      <w:sz w:val="21"/>
                      <w:szCs w:val="21"/>
                    </w:rPr>
                    <w:t>200</w:t>
                  </w:r>
                </w:p>
              </w:tc>
              <w:tc>
                <w:tcPr>
                  <w:tcW w:w="547" w:type="pct"/>
                  <w:noWrap w:val="0"/>
                  <w:vAlign w:val="center"/>
                </w:tcPr>
                <w:p>
                  <w:pPr>
                    <w:autoSpaceDE w:val="0"/>
                    <w:autoSpaceDN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widowControl/>
                    <w:jc w:val="center"/>
                    <w:rPr>
                      <w:sz w:val="21"/>
                      <w:szCs w:val="21"/>
                      <w:lang w:eastAsia="en-US"/>
                    </w:rPr>
                  </w:pPr>
                </w:p>
              </w:tc>
              <w:tc>
                <w:tcPr>
                  <w:tcW w:w="738" w:type="pct"/>
                  <w:noWrap w:val="0"/>
                  <w:vAlign w:val="center"/>
                </w:tcPr>
                <w:p>
                  <w:pPr>
                    <w:autoSpaceDE w:val="0"/>
                    <w:autoSpaceDN w:val="0"/>
                    <w:jc w:val="center"/>
                    <w:rPr>
                      <w:sz w:val="21"/>
                      <w:szCs w:val="21"/>
                      <w:lang w:eastAsia="en-US"/>
                    </w:rPr>
                  </w:pPr>
                  <w:r>
                    <w:rPr>
                      <w:sz w:val="21"/>
                      <w:szCs w:val="21"/>
                      <w:lang w:eastAsia="en-US"/>
                    </w:rPr>
                    <w:t>NO</w:t>
                  </w:r>
                  <w:r>
                    <w:rPr>
                      <w:sz w:val="21"/>
                      <w:szCs w:val="21"/>
                      <w:vertAlign w:val="subscript"/>
                      <w:lang w:eastAsia="en-US"/>
                    </w:rPr>
                    <w:t>X</w:t>
                  </w:r>
                </w:p>
              </w:tc>
              <w:tc>
                <w:tcPr>
                  <w:tcW w:w="695" w:type="pct"/>
                  <w:vMerge w:val="continue"/>
                  <w:noWrap w:val="0"/>
                  <w:vAlign w:val="center"/>
                </w:tcPr>
                <w:p>
                  <w:pPr>
                    <w:autoSpaceDE w:val="0"/>
                    <w:autoSpaceDN w:val="0"/>
                    <w:jc w:val="center"/>
                    <w:rPr>
                      <w:sz w:val="21"/>
                      <w:szCs w:val="21"/>
                    </w:rPr>
                  </w:pPr>
                </w:p>
              </w:tc>
              <w:tc>
                <w:tcPr>
                  <w:tcW w:w="895" w:type="pct"/>
                  <w:noWrap w:val="0"/>
                  <w:vAlign w:val="center"/>
                </w:tcPr>
                <w:p>
                  <w:pPr>
                    <w:autoSpaceDE w:val="0"/>
                    <w:autoSpaceDN w:val="0"/>
                    <w:jc w:val="center"/>
                    <w:rPr>
                      <w:sz w:val="21"/>
                      <w:szCs w:val="21"/>
                      <w:lang w:eastAsia="en-US"/>
                    </w:rPr>
                  </w:pPr>
                  <w:r>
                    <w:rPr>
                      <w:sz w:val="21"/>
                      <w:szCs w:val="21"/>
                    </w:rPr>
                    <w:t>113</w:t>
                  </w:r>
                  <w:r>
                    <w:rPr>
                      <w:sz w:val="21"/>
                      <w:szCs w:val="21"/>
                      <w:lang w:eastAsia="en-US"/>
                    </w:rPr>
                    <w:t>mg/m</w:t>
                  </w:r>
                  <w:r>
                    <w:rPr>
                      <w:sz w:val="21"/>
                      <w:szCs w:val="21"/>
                      <w:vertAlign w:val="superscript"/>
                      <w:lang w:eastAsia="en-US"/>
                    </w:rPr>
                    <w:t>3</w:t>
                  </w:r>
                </w:p>
              </w:tc>
              <w:tc>
                <w:tcPr>
                  <w:tcW w:w="402" w:type="pct"/>
                  <w:vMerge w:val="continue"/>
                  <w:noWrap w:val="0"/>
                  <w:vAlign w:val="center"/>
                </w:tcPr>
                <w:p>
                  <w:pPr>
                    <w:widowControl/>
                    <w:jc w:val="center"/>
                    <w:rPr>
                      <w:sz w:val="21"/>
                      <w:szCs w:val="21"/>
                      <w:lang w:eastAsia="en-US"/>
                    </w:rPr>
                  </w:pPr>
                </w:p>
              </w:tc>
              <w:tc>
                <w:tcPr>
                  <w:tcW w:w="630" w:type="pct"/>
                  <w:vMerge w:val="continue"/>
                  <w:noWrap w:val="0"/>
                  <w:vAlign w:val="center"/>
                </w:tcPr>
                <w:p>
                  <w:pPr>
                    <w:widowControl/>
                    <w:jc w:val="center"/>
                    <w:rPr>
                      <w:sz w:val="21"/>
                      <w:szCs w:val="21"/>
                    </w:rPr>
                  </w:pPr>
                </w:p>
              </w:tc>
              <w:tc>
                <w:tcPr>
                  <w:tcW w:w="568" w:type="pct"/>
                  <w:noWrap w:val="0"/>
                  <w:vAlign w:val="center"/>
                </w:tcPr>
                <w:p>
                  <w:pPr>
                    <w:autoSpaceDE w:val="0"/>
                    <w:autoSpaceDN w:val="0"/>
                    <w:jc w:val="center"/>
                    <w:rPr>
                      <w:sz w:val="21"/>
                      <w:szCs w:val="21"/>
                      <w:lang w:eastAsia="en-US"/>
                    </w:rPr>
                  </w:pPr>
                  <w:r>
                    <w:rPr>
                      <w:sz w:val="21"/>
                      <w:szCs w:val="21"/>
                    </w:rPr>
                    <w:t>300</w:t>
                  </w:r>
                </w:p>
              </w:tc>
              <w:tc>
                <w:tcPr>
                  <w:tcW w:w="547" w:type="pct"/>
                  <w:noWrap w:val="0"/>
                  <w:vAlign w:val="center"/>
                </w:tcPr>
                <w:p>
                  <w:pPr>
                    <w:autoSpaceDE w:val="0"/>
                    <w:autoSpaceDN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widowControl/>
                    <w:jc w:val="center"/>
                    <w:rPr>
                      <w:sz w:val="21"/>
                      <w:szCs w:val="21"/>
                      <w:lang w:eastAsia="en-US"/>
                    </w:rPr>
                  </w:pPr>
                </w:p>
              </w:tc>
              <w:tc>
                <w:tcPr>
                  <w:tcW w:w="738" w:type="pct"/>
                  <w:noWrap w:val="0"/>
                  <w:vAlign w:val="center"/>
                </w:tcPr>
                <w:p>
                  <w:pPr>
                    <w:autoSpaceDE w:val="0"/>
                    <w:autoSpaceDN w:val="0"/>
                    <w:jc w:val="center"/>
                    <w:rPr>
                      <w:sz w:val="21"/>
                      <w:szCs w:val="21"/>
                    </w:rPr>
                  </w:pPr>
                  <w:r>
                    <w:rPr>
                      <w:sz w:val="21"/>
                      <w:szCs w:val="21"/>
                    </w:rPr>
                    <w:t>VOCs</w:t>
                  </w:r>
                </w:p>
              </w:tc>
              <w:tc>
                <w:tcPr>
                  <w:tcW w:w="695" w:type="pct"/>
                  <w:vMerge w:val="continue"/>
                  <w:noWrap w:val="0"/>
                  <w:vAlign w:val="center"/>
                </w:tcPr>
                <w:p>
                  <w:pPr>
                    <w:autoSpaceDE w:val="0"/>
                    <w:autoSpaceDN w:val="0"/>
                    <w:jc w:val="center"/>
                    <w:rPr>
                      <w:sz w:val="21"/>
                      <w:szCs w:val="21"/>
                    </w:rPr>
                  </w:pPr>
                </w:p>
              </w:tc>
              <w:tc>
                <w:tcPr>
                  <w:tcW w:w="895" w:type="pct"/>
                  <w:noWrap w:val="0"/>
                  <w:vAlign w:val="center"/>
                </w:tcPr>
                <w:p>
                  <w:pPr>
                    <w:autoSpaceDE w:val="0"/>
                    <w:autoSpaceDN w:val="0"/>
                    <w:jc w:val="center"/>
                    <w:rPr>
                      <w:sz w:val="21"/>
                      <w:szCs w:val="21"/>
                      <w:lang w:eastAsia="en-US"/>
                    </w:rPr>
                  </w:pPr>
                  <w:r>
                    <w:rPr>
                      <w:sz w:val="21"/>
                      <w:szCs w:val="21"/>
                    </w:rPr>
                    <w:t>5.96</w:t>
                  </w:r>
                  <w:r>
                    <w:rPr>
                      <w:sz w:val="21"/>
                      <w:szCs w:val="21"/>
                      <w:lang w:eastAsia="en-US"/>
                    </w:rPr>
                    <w:t>mg/m</w:t>
                  </w:r>
                  <w:r>
                    <w:rPr>
                      <w:sz w:val="21"/>
                      <w:szCs w:val="21"/>
                      <w:vertAlign w:val="superscript"/>
                      <w:lang w:eastAsia="en-US"/>
                    </w:rPr>
                    <w:t>3</w:t>
                  </w:r>
                </w:p>
              </w:tc>
              <w:tc>
                <w:tcPr>
                  <w:tcW w:w="402" w:type="pct"/>
                  <w:vMerge w:val="continue"/>
                  <w:noWrap w:val="0"/>
                  <w:vAlign w:val="center"/>
                </w:tcPr>
                <w:p>
                  <w:pPr>
                    <w:widowControl/>
                    <w:jc w:val="center"/>
                    <w:rPr>
                      <w:sz w:val="21"/>
                      <w:szCs w:val="21"/>
                      <w:lang w:eastAsia="en-US"/>
                    </w:rPr>
                  </w:pPr>
                </w:p>
              </w:tc>
              <w:tc>
                <w:tcPr>
                  <w:tcW w:w="630" w:type="pct"/>
                  <w:vMerge w:val="continue"/>
                  <w:noWrap w:val="0"/>
                  <w:vAlign w:val="center"/>
                </w:tcPr>
                <w:p>
                  <w:pPr>
                    <w:widowControl/>
                    <w:jc w:val="center"/>
                    <w:rPr>
                      <w:sz w:val="21"/>
                      <w:szCs w:val="21"/>
                    </w:rPr>
                  </w:pPr>
                </w:p>
              </w:tc>
              <w:tc>
                <w:tcPr>
                  <w:tcW w:w="568" w:type="pct"/>
                  <w:noWrap w:val="0"/>
                  <w:vAlign w:val="center"/>
                </w:tcPr>
                <w:p>
                  <w:pPr>
                    <w:autoSpaceDE w:val="0"/>
                    <w:autoSpaceDN w:val="0"/>
                    <w:jc w:val="center"/>
                    <w:rPr>
                      <w:sz w:val="21"/>
                      <w:szCs w:val="21"/>
                    </w:rPr>
                  </w:pPr>
                  <w:r>
                    <w:rPr>
                      <w:sz w:val="21"/>
                      <w:szCs w:val="21"/>
                    </w:rPr>
                    <w:t>80</w:t>
                  </w:r>
                </w:p>
              </w:tc>
              <w:tc>
                <w:tcPr>
                  <w:tcW w:w="547" w:type="pct"/>
                  <w:noWrap w:val="0"/>
                  <w:vAlign w:val="center"/>
                </w:tcPr>
                <w:p>
                  <w:pPr>
                    <w:autoSpaceDE w:val="0"/>
                    <w:autoSpaceDN w:val="0"/>
                    <w:jc w:val="center"/>
                    <w:rPr>
                      <w:sz w:val="21"/>
                      <w:szCs w:val="21"/>
                    </w:rPr>
                  </w:pPr>
                  <w:r>
                    <w:rPr>
                      <w:sz w:val="21"/>
                      <w:szCs w:val="21"/>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pPr>
                    <w:autoSpaceDE w:val="0"/>
                    <w:autoSpaceDN w:val="0"/>
                    <w:rPr>
                      <w:sz w:val="21"/>
                      <w:szCs w:val="21"/>
                    </w:rPr>
                  </w:pPr>
                  <w:r>
                    <w:rPr>
                      <w:rFonts w:hint="eastAsia"/>
                      <w:sz w:val="21"/>
                      <w:szCs w:val="21"/>
                    </w:rPr>
                    <w:t>备注：监测工况为33.0t/d，满负荷工况为33.3t/d；</w:t>
                  </w:r>
                </w:p>
              </w:tc>
            </w:tr>
          </w:tbl>
          <w:p>
            <w:pPr>
              <w:widowControl/>
              <w:spacing w:line="360" w:lineRule="auto"/>
              <w:ind w:firstLine="480"/>
              <w:jc w:val="left"/>
              <w:rPr>
                <w:sz w:val="24"/>
                <w:szCs w:val="24"/>
              </w:rPr>
            </w:pPr>
            <w:r>
              <w:rPr>
                <w:sz w:val="24"/>
                <w:szCs w:val="24"/>
              </w:rPr>
              <w:t>（2）厂区无组织废气</w:t>
            </w:r>
          </w:p>
          <w:p>
            <w:pPr>
              <w:widowControl/>
              <w:spacing w:line="360" w:lineRule="auto"/>
              <w:ind w:firstLine="480"/>
              <w:jc w:val="left"/>
              <w:rPr>
                <w:sz w:val="24"/>
                <w:szCs w:val="24"/>
              </w:rPr>
            </w:pPr>
            <w:r>
              <w:rPr>
                <w:sz w:val="24"/>
                <w:szCs w:val="24"/>
              </w:rPr>
              <w:t>项目无组织排放的非甲烷总烃废气主要有两个部分，一为存储过程中产生的“小呼吸”无组织废气，二为生产过程中跑冒漏滴等损失产生的非甲烷总烃废气。根据现有工程监测结果，厂区无组织废气监测详见下表：</w:t>
            </w:r>
          </w:p>
          <w:p>
            <w:pPr>
              <w:bidi w:val="0"/>
              <w:jc w:val="center"/>
              <w:rPr>
                <w:b/>
                <w:bCs/>
              </w:rPr>
            </w:pPr>
            <w:r>
              <w:rPr>
                <w:b/>
                <w:bCs/>
              </w:rPr>
              <w:t>表</w:t>
            </w:r>
            <w:r>
              <w:rPr>
                <w:rFonts w:hint="eastAsia"/>
                <w:b/>
                <w:bCs/>
                <w:lang w:val="en-US" w:eastAsia="zh-CN"/>
              </w:rPr>
              <w:t>2-43</w:t>
            </w:r>
            <w:r>
              <w:rPr>
                <w:b/>
                <w:bCs/>
              </w:rPr>
              <w:t xml:space="preserve">  洋沙湖大道厂区（老厂区）无组织废气监测结果</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97"/>
              <w:gridCol w:w="1052"/>
              <w:gridCol w:w="2382"/>
              <w:gridCol w:w="1389"/>
              <w:gridCol w:w="1213"/>
              <w:gridCol w:w="1213"/>
            </w:tblGrid>
            <w:tr>
              <w:tblPrEx>
                <w:tblCellMar>
                  <w:top w:w="0" w:type="dxa"/>
                  <w:left w:w="0" w:type="dxa"/>
                  <w:bottom w:w="0" w:type="dxa"/>
                  <w:right w:w="0" w:type="dxa"/>
                </w:tblCellMar>
              </w:tblPrEx>
              <w:trPr>
                <w:trHeight w:val="590" w:hRule="atLeast"/>
                <w:tblHeader/>
                <w:jc w:val="center"/>
              </w:trPr>
              <w:tc>
                <w:tcPr>
                  <w:tcW w:w="709" w:type="pct"/>
                  <w:noWrap w:val="0"/>
                  <w:tcMar>
                    <w:top w:w="15" w:type="dxa"/>
                    <w:left w:w="15" w:type="dxa"/>
                    <w:right w:w="15" w:type="dxa"/>
                  </w:tcMar>
                  <w:vAlign w:val="center"/>
                </w:tcPr>
                <w:p>
                  <w:pPr>
                    <w:spacing w:line="240" w:lineRule="auto"/>
                    <w:jc w:val="center"/>
                    <w:textAlignment w:val="center"/>
                    <w:rPr>
                      <w:b/>
                      <w:sz w:val="21"/>
                      <w:szCs w:val="21"/>
                    </w:rPr>
                  </w:pPr>
                  <w:r>
                    <w:rPr>
                      <w:b/>
                      <w:sz w:val="21"/>
                      <w:szCs w:val="21"/>
                      <w:lang w:bidi="ar"/>
                    </w:rPr>
                    <w:t>采样点位</w:t>
                  </w:r>
                </w:p>
              </w:tc>
              <w:tc>
                <w:tcPr>
                  <w:tcW w:w="623" w:type="pct"/>
                  <w:noWrap w:val="0"/>
                  <w:tcMar>
                    <w:top w:w="15" w:type="dxa"/>
                    <w:left w:w="15" w:type="dxa"/>
                    <w:right w:w="15" w:type="dxa"/>
                  </w:tcMar>
                  <w:vAlign w:val="center"/>
                </w:tcPr>
                <w:p>
                  <w:pPr>
                    <w:spacing w:line="240" w:lineRule="auto"/>
                    <w:jc w:val="center"/>
                    <w:textAlignment w:val="center"/>
                    <w:rPr>
                      <w:b/>
                      <w:sz w:val="21"/>
                      <w:szCs w:val="21"/>
                    </w:rPr>
                  </w:pPr>
                  <w:r>
                    <w:rPr>
                      <w:b/>
                      <w:sz w:val="21"/>
                      <w:szCs w:val="21"/>
                      <w:lang w:bidi="ar"/>
                    </w:rPr>
                    <w:t>采样日期</w:t>
                  </w:r>
                </w:p>
              </w:tc>
              <w:tc>
                <w:tcPr>
                  <w:tcW w:w="1410" w:type="pct"/>
                  <w:noWrap w:val="0"/>
                  <w:tcMar>
                    <w:top w:w="15" w:type="dxa"/>
                    <w:left w:w="15" w:type="dxa"/>
                    <w:right w:w="15" w:type="dxa"/>
                  </w:tcMar>
                  <w:vAlign w:val="center"/>
                </w:tcPr>
                <w:p>
                  <w:pPr>
                    <w:spacing w:line="240" w:lineRule="auto"/>
                    <w:jc w:val="center"/>
                    <w:textAlignment w:val="center"/>
                    <w:rPr>
                      <w:b/>
                      <w:sz w:val="21"/>
                      <w:szCs w:val="21"/>
                    </w:rPr>
                  </w:pPr>
                  <w:r>
                    <w:rPr>
                      <w:b/>
                      <w:sz w:val="21"/>
                      <w:szCs w:val="21"/>
                      <w:lang w:bidi="ar"/>
                    </w:rPr>
                    <w:t>检测项目</w:t>
                  </w:r>
                </w:p>
              </w:tc>
              <w:tc>
                <w:tcPr>
                  <w:tcW w:w="822" w:type="pct"/>
                  <w:noWrap w:val="0"/>
                  <w:tcMar>
                    <w:top w:w="15" w:type="dxa"/>
                    <w:left w:w="15" w:type="dxa"/>
                    <w:right w:w="15" w:type="dxa"/>
                  </w:tcMar>
                  <w:vAlign w:val="center"/>
                </w:tcPr>
                <w:p>
                  <w:pPr>
                    <w:spacing w:line="240" w:lineRule="auto"/>
                    <w:jc w:val="center"/>
                    <w:textAlignment w:val="center"/>
                    <w:rPr>
                      <w:b/>
                      <w:sz w:val="21"/>
                      <w:szCs w:val="21"/>
                    </w:rPr>
                  </w:pPr>
                  <w:r>
                    <w:rPr>
                      <w:b/>
                      <w:sz w:val="21"/>
                      <w:szCs w:val="21"/>
                      <w:lang w:bidi="ar"/>
                    </w:rPr>
                    <w:t>检测结果</w:t>
                  </w:r>
                </w:p>
              </w:tc>
              <w:tc>
                <w:tcPr>
                  <w:tcW w:w="718" w:type="pct"/>
                  <w:noWrap w:val="0"/>
                  <w:tcMar>
                    <w:top w:w="15" w:type="dxa"/>
                    <w:left w:w="15" w:type="dxa"/>
                    <w:right w:w="15" w:type="dxa"/>
                  </w:tcMar>
                  <w:vAlign w:val="center"/>
                </w:tcPr>
                <w:p>
                  <w:pPr>
                    <w:spacing w:line="240" w:lineRule="auto"/>
                    <w:jc w:val="center"/>
                    <w:textAlignment w:val="center"/>
                    <w:rPr>
                      <w:b/>
                      <w:sz w:val="21"/>
                      <w:szCs w:val="21"/>
                    </w:rPr>
                  </w:pPr>
                  <w:r>
                    <w:rPr>
                      <w:b/>
                      <w:sz w:val="21"/>
                      <w:szCs w:val="21"/>
                      <w:lang w:bidi="ar"/>
                    </w:rPr>
                    <w:t>标准限值</w:t>
                  </w:r>
                  <w:r>
                    <w:rPr>
                      <w:b/>
                      <w:bCs/>
                      <w:sz w:val="21"/>
                      <w:szCs w:val="21"/>
                      <w:lang w:bidi="ar"/>
                    </w:rPr>
                    <w:t>（mg/m</w:t>
                  </w:r>
                  <w:r>
                    <w:rPr>
                      <w:b/>
                      <w:bCs/>
                      <w:sz w:val="21"/>
                      <w:szCs w:val="21"/>
                      <w:vertAlign w:val="superscript"/>
                      <w:lang w:bidi="ar"/>
                    </w:rPr>
                    <w:t>3</w:t>
                  </w:r>
                  <w:r>
                    <w:rPr>
                      <w:b/>
                      <w:bCs/>
                      <w:sz w:val="21"/>
                      <w:szCs w:val="21"/>
                      <w:lang w:bidi="ar"/>
                    </w:rPr>
                    <w:t>）</w:t>
                  </w:r>
                </w:p>
              </w:tc>
              <w:tc>
                <w:tcPr>
                  <w:tcW w:w="718" w:type="pct"/>
                  <w:noWrap w:val="0"/>
                  <w:vAlign w:val="center"/>
                </w:tcPr>
                <w:p>
                  <w:pPr>
                    <w:spacing w:line="240" w:lineRule="auto"/>
                    <w:jc w:val="center"/>
                    <w:textAlignment w:val="center"/>
                    <w:rPr>
                      <w:b/>
                      <w:sz w:val="21"/>
                      <w:szCs w:val="21"/>
                      <w:lang w:bidi="ar"/>
                    </w:rPr>
                  </w:pPr>
                  <w:r>
                    <w:rPr>
                      <w:b/>
                      <w:sz w:val="21"/>
                      <w:szCs w:val="21"/>
                      <w:lang w:bidi="ar"/>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vMerge w:val="restart"/>
                  <w:noWrap w:val="0"/>
                  <w:tcMar>
                    <w:top w:w="15" w:type="dxa"/>
                    <w:left w:w="15" w:type="dxa"/>
                    <w:right w:w="15" w:type="dxa"/>
                  </w:tcMar>
                  <w:vAlign w:val="center"/>
                </w:tcPr>
                <w:p>
                  <w:pPr>
                    <w:jc w:val="center"/>
                    <w:textAlignment w:val="center"/>
                    <w:rPr>
                      <w:sz w:val="21"/>
                      <w:szCs w:val="21"/>
                    </w:rPr>
                  </w:pPr>
                  <w:r>
                    <w:rPr>
                      <w:sz w:val="21"/>
                      <w:szCs w:val="21"/>
                      <w:lang w:bidi="ar"/>
                    </w:rPr>
                    <w:t>厂区上风向</w:t>
                  </w:r>
                </w:p>
              </w:tc>
              <w:tc>
                <w:tcPr>
                  <w:tcW w:w="623" w:type="pct"/>
                  <w:vMerge w:val="restart"/>
                  <w:noWrap w:val="0"/>
                  <w:tcMar>
                    <w:top w:w="15" w:type="dxa"/>
                    <w:left w:w="15" w:type="dxa"/>
                    <w:right w:w="15" w:type="dxa"/>
                  </w:tcMar>
                  <w:vAlign w:val="center"/>
                </w:tcPr>
                <w:p>
                  <w:pPr>
                    <w:jc w:val="center"/>
                    <w:textAlignment w:val="center"/>
                    <w:rPr>
                      <w:sz w:val="21"/>
                      <w:szCs w:val="21"/>
                      <w:lang w:bidi="ar"/>
                    </w:rPr>
                  </w:pPr>
                  <w:r>
                    <w:rPr>
                      <w:sz w:val="21"/>
                      <w:szCs w:val="21"/>
                      <w:lang w:bidi="ar"/>
                    </w:rPr>
                    <w:t>2021.6.16</w:t>
                  </w:r>
                </w:p>
              </w:tc>
              <w:tc>
                <w:tcPr>
                  <w:tcW w:w="1410" w:type="pct"/>
                  <w:noWrap w:val="0"/>
                  <w:tcMar>
                    <w:top w:w="15" w:type="dxa"/>
                    <w:left w:w="15" w:type="dxa"/>
                    <w:right w:w="15" w:type="dxa"/>
                  </w:tcMar>
                  <w:vAlign w:val="center"/>
                </w:tcPr>
                <w:p>
                  <w:pPr>
                    <w:jc w:val="center"/>
                    <w:textAlignment w:val="center"/>
                    <w:rPr>
                      <w:sz w:val="21"/>
                      <w:szCs w:val="21"/>
                    </w:rPr>
                  </w:pPr>
                  <w:r>
                    <w:rPr>
                      <w:sz w:val="21"/>
                      <w:szCs w:val="21"/>
                    </w:rPr>
                    <w:t>挥发性有机物</w:t>
                  </w:r>
                  <w:r>
                    <w:rPr>
                      <w:sz w:val="21"/>
                      <w:szCs w:val="21"/>
                      <w:lang w:bidi="ar"/>
                    </w:rPr>
                    <w:t>（mg/m</w:t>
                  </w:r>
                  <w:r>
                    <w:rPr>
                      <w:sz w:val="21"/>
                      <w:szCs w:val="21"/>
                      <w:vertAlign w:val="superscript"/>
                      <w:lang w:bidi="ar"/>
                    </w:rPr>
                    <w:t>3</w:t>
                  </w:r>
                  <w:r>
                    <w:rPr>
                      <w:sz w:val="21"/>
                      <w:szCs w:val="21"/>
                      <w:lang w:bidi="ar"/>
                    </w:rPr>
                    <w:t>）</w:t>
                  </w:r>
                </w:p>
              </w:tc>
              <w:tc>
                <w:tcPr>
                  <w:tcW w:w="822" w:type="pct"/>
                  <w:noWrap w:val="0"/>
                  <w:tcMar>
                    <w:top w:w="15" w:type="dxa"/>
                    <w:left w:w="15" w:type="dxa"/>
                    <w:right w:w="15" w:type="dxa"/>
                  </w:tcMar>
                  <w:vAlign w:val="center"/>
                </w:tcPr>
                <w:p>
                  <w:pPr>
                    <w:jc w:val="center"/>
                    <w:textAlignment w:val="center"/>
                    <w:rPr>
                      <w:sz w:val="21"/>
                      <w:szCs w:val="21"/>
                    </w:rPr>
                  </w:pPr>
                  <w:r>
                    <w:rPr>
                      <w:sz w:val="21"/>
                      <w:szCs w:val="21"/>
                    </w:rPr>
                    <w:t>1.40</w:t>
                  </w:r>
                </w:p>
              </w:tc>
              <w:tc>
                <w:tcPr>
                  <w:tcW w:w="718" w:type="pct"/>
                  <w:noWrap w:val="0"/>
                  <w:tcMar>
                    <w:top w:w="15" w:type="dxa"/>
                    <w:left w:w="15" w:type="dxa"/>
                    <w:right w:w="15" w:type="dxa"/>
                  </w:tcMar>
                  <w:vAlign w:val="center"/>
                </w:tcPr>
                <w:p>
                  <w:pPr>
                    <w:jc w:val="center"/>
                    <w:rPr>
                      <w:sz w:val="21"/>
                      <w:szCs w:val="21"/>
                    </w:rPr>
                  </w:pPr>
                  <w:r>
                    <w:rPr>
                      <w:sz w:val="21"/>
                      <w:szCs w:val="21"/>
                    </w:rPr>
                    <w:t>2.0</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vMerge w:val="continue"/>
                  <w:noWrap w:val="0"/>
                  <w:tcMar>
                    <w:top w:w="15" w:type="dxa"/>
                    <w:left w:w="15" w:type="dxa"/>
                    <w:right w:w="15" w:type="dxa"/>
                  </w:tcMar>
                  <w:vAlign w:val="center"/>
                </w:tcPr>
                <w:p>
                  <w:pPr>
                    <w:jc w:val="center"/>
                    <w:textAlignment w:val="center"/>
                    <w:rPr>
                      <w:sz w:val="21"/>
                      <w:szCs w:val="21"/>
                      <w:lang w:bidi="ar"/>
                    </w:rPr>
                  </w:pPr>
                </w:p>
              </w:tc>
              <w:tc>
                <w:tcPr>
                  <w:tcW w:w="623" w:type="pct"/>
                  <w:vMerge w:val="continue"/>
                  <w:noWrap w:val="0"/>
                  <w:tcMar>
                    <w:top w:w="15" w:type="dxa"/>
                    <w:left w:w="15" w:type="dxa"/>
                    <w:right w:w="15" w:type="dxa"/>
                  </w:tcMar>
                  <w:vAlign w:val="center"/>
                </w:tcPr>
                <w:p>
                  <w:pPr>
                    <w:jc w:val="center"/>
                    <w:textAlignment w:val="center"/>
                    <w:rPr>
                      <w:sz w:val="21"/>
                      <w:szCs w:val="21"/>
                      <w:lang w:bidi="ar"/>
                    </w:rPr>
                  </w:pPr>
                </w:p>
              </w:tc>
              <w:tc>
                <w:tcPr>
                  <w:tcW w:w="1410" w:type="pct"/>
                  <w:noWrap w:val="0"/>
                  <w:tcMar>
                    <w:top w:w="15" w:type="dxa"/>
                    <w:left w:w="15" w:type="dxa"/>
                    <w:right w:w="15" w:type="dxa"/>
                  </w:tcMar>
                  <w:vAlign w:val="center"/>
                </w:tcPr>
                <w:p>
                  <w:pPr>
                    <w:jc w:val="center"/>
                    <w:textAlignment w:val="center"/>
                    <w:rPr>
                      <w:sz w:val="21"/>
                      <w:szCs w:val="21"/>
                      <w:lang w:bidi="ar"/>
                    </w:rPr>
                  </w:pPr>
                  <w:r>
                    <w:rPr>
                      <w:sz w:val="21"/>
                      <w:szCs w:val="21"/>
                      <w:lang w:bidi="ar"/>
                    </w:rPr>
                    <w:t>二氧化硫（mg/m</w:t>
                  </w:r>
                  <w:r>
                    <w:rPr>
                      <w:sz w:val="21"/>
                      <w:szCs w:val="21"/>
                      <w:vertAlign w:val="superscript"/>
                      <w:lang w:bidi="ar"/>
                    </w:rPr>
                    <w:t>3</w:t>
                  </w:r>
                  <w:r>
                    <w:rPr>
                      <w:sz w:val="21"/>
                      <w:szCs w:val="21"/>
                      <w:lang w:bidi="ar"/>
                    </w:rPr>
                    <w:t>）</w:t>
                  </w:r>
                </w:p>
              </w:tc>
              <w:tc>
                <w:tcPr>
                  <w:tcW w:w="822" w:type="pct"/>
                  <w:noWrap w:val="0"/>
                  <w:tcMar>
                    <w:top w:w="15" w:type="dxa"/>
                    <w:left w:w="15" w:type="dxa"/>
                    <w:right w:w="15" w:type="dxa"/>
                  </w:tcMar>
                  <w:vAlign w:val="center"/>
                </w:tcPr>
                <w:p>
                  <w:pPr>
                    <w:jc w:val="center"/>
                    <w:textAlignment w:val="center"/>
                    <w:rPr>
                      <w:sz w:val="21"/>
                      <w:szCs w:val="21"/>
                    </w:rPr>
                  </w:pPr>
                  <w:r>
                    <w:rPr>
                      <w:sz w:val="21"/>
                      <w:szCs w:val="21"/>
                    </w:rPr>
                    <w:t>0.028</w:t>
                  </w:r>
                </w:p>
              </w:tc>
              <w:tc>
                <w:tcPr>
                  <w:tcW w:w="718" w:type="pct"/>
                  <w:noWrap w:val="0"/>
                  <w:tcMar>
                    <w:top w:w="15" w:type="dxa"/>
                    <w:left w:w="15" w:type="dxa"/>
                    <w:right w:w="15" w:type="dxa"/>
                  </w:tcMar>
                  <w:vAlign w:val="center"/>
                </w:tcPr>
                <w:p>
                  <w:pPr>
                    <w:jc w:val="center"/>
                    <w:rPr>
                      <w:sz w:val="21"/>
                      <w:szCs w:val="21"/>
                    </w:rPr>
                  </w:pPr>
                  <w:r>
                    <w:rPr>
                      <w:sz w:val="21"/>
                      <w:szCs w:val="21"/>
                    </w:rPr>
                    <w:t>0.40</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vMerge w:val="continue"/>
                  <w:noWrap w:val="0"/>
                  <w:tcMar>
                    <w:top w:w="15" w:type="dxa"/>
                    <w:left w:w="15" w:type="dxa"/>
                    <w:right w:w="15" w:type="dxa"/>
                  </w:tcMar>
                  <w:vAlign w:val="center"/>
                </w:tcPr>
                <w:p>
                  <w:pPr>
                    <w:jc w:val="center"/>
                    <w:textAlignment w:val="center"/>
                    <w:rPr>
                      <w:sz w:val="21"/>
                      <w:szCs w:val="21"/>
                      <w:lang w:bidi="ar"/>
                    </w:rPr>
                  </w:pPr>
                </w:p>
              </w:tc>
              <w:tc>
                <w:tcPr>
                  <w:tcW w:w="623" w:type="pct"/>
                  <w:vMerge w:val="continue"/>
                  <w:noWrap w:val="0"/>
                  <w:tcMar>
                    <w:top w:w="15" w:type="dxa"/>
                    <w:left w:w="15" w:type="dxa"/>
                    <w:right w:w="15" w:type="dxa"/>
                  </w:tcMar>
                  <w:vAlign w:val="center"/>
                </w:tcPr>
                <w:p>
                  <w:pPr>
                    <w:jc w:val="center"/>
                    <w:textAlignment w:val="center"/>
                    <w:rPr>
                      <w:sz w:val="21"/>
                      <w:szCs w:val="21"/>
                      <w:lang w:bidi="ar"/>
                    </w:rPr>
                  </w:pPr>
                </w:p>
              </w:tc>
              <w:tc>
                <w:tcPr>
                  <w:tcW w:w="1410" w:type="pct"/>
                  <w:noWrap w:val="0"/>
                  <w:tcMar>
                    <w:top w:w="15" w:type="dxa"/>
                    <w:left w:w="15" w:type="dxa"/>
                    <w:right w:w="15" w:type="dxa"/>
                  </w:tcMar>
                  <w:vAlign w:val="center"/>
                </w:tcPr>
                <w:p>
                  <w:pPr>
                    <w:jc w:val="center"/>
                    <w:textAlignment w:val="center"/>
                    <w:rPr>
                      <w:sz w:val="21"/>
                      <w:szCs w:val="21"/>
                      <w:lang w:bidi="ar"/>
                    </w:rPr>
                  </w:pPr>
                  <w:r>
                    <w:rPr>
                      <w:sz w:val="21"/>
                      <w:szCs w:val="21"/>
                      <w:lang w:bidi="ar"/>
                    </w:rPr>
                    <w:t>臭气浓度（无量纲）</w:t>
                  </w:r>
                </w:p>
              </w:tc>
              <w:tc>
                <w:tcPr>
                  <w:tcW w:w="822" w:type="pct"/>
                  <w:noWrap w:val="0"/>
                  <w:tcMar>
                    <w:top w:w="15" w:type="dxa"/>
                    <w:left w:w="15" w:type="dxa"/>
                    <w:right w:w="15" w:type="dxa"/>
                  </w:tcMar>
                  <w:vAlign w:val="center"/>
                </w:tcPr>
                <w:p>
                  <w:pPr>
                    <w:jc w:val="center"/>
                    <w:textAlignment w:val="center"/>
                    <w:rPr>
                      <w:sz w:val="21"/>
                      <w:szCs w:val="21"/>
                    </w:rPr>
                  </w:pPr>
                  <w:r>
                    <w:rPr>
                      <w:sz w:val="21"/>
                      <w:szCs w:val="21"/>
                    </w:rPr>
                    <w:t>&lt;10</w:t>
                  </w:r>
                </w:p>
              </w:tc>
              <w:tc>
                <w:tcPr>
                  <w:tcW w:w="718" w:type="pct"/>
                  <w:noWrap w:val="0"/>
                  <w:tcMar>
                    <w:top w:w="15" w:type="dxa"/>
                    <w:left w:w="15" w:type="dxa"/>
                    <w:right w:w="15" w:type="dxa"/>
                  </w:tcMar>
                  <w:vAlign w:val="center"/>
                </w:tcPr>
                <w:p>
                  <w:pPr>
                    <w:jc w:val="center"/>
                    <w:rPr>
                      <w:sz w:val="21"/>
                      <w:szCs w:val="21"/>
                    </w:rPr>
                  </w:pPr>
                  <w:r>
                    <w:rPr>
                      <w:sz w:val="21"/>
                      <w:szCs w:val="21"/>
                    </w:rPr>
                    <w:t>20</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vMerge w:val="continue"/>
                  <w:noWrap w:val="0"/>
                  <w:tcMar>
                    <w:top w:w="15" w:type="dxa"/>
                    <w:left w:w="15" w:type="dxa"/>
                    <w:right w:w="15" w:type="dxa"/>
                  </w:tcMar>
                  <w:vAlign w:val="center"/>
                </w:tcPr>
                <w:p>
                  <w:pPr>
                    <w:jc w:val="center"/>
                    <w:textAlignment w:val="center"/>
                    <w:rPr>
                      <w:sz w:val="21"/>
                      <w:szCs w:val="21"/>
                      <w:lang w:bidi="ar"/>
                    </w:rPr>
                  </w:pPr>
                </w:p>
              </w:tc>
              <w:tc>
                <w:tcPr>
                  <w:tcW w:w="623" w:type="pct"/>
                  <w:vMerge w:val="continue"/>
                  <w:noWrap w:val="0"/>
                  <w:tcMar>
                    <w:top w:w="15" w:type="dxa"/>
                    <w:left w:w="15" w:type="dxa"/>
                    <w:right w:w="15" w:type="dxa"/>
                  </w:tcMar>
                  <w:vAlign w:val="center"/>
                </w:tcPr>
                <w:p>
                  <w:pPr>
                    <w:jc w:val="center"/>
                    <w:textAlignment w:val="center"/>
                    <w:rPr>
                      <w:sz w:val="21"/>
                      <w:szCs w:val="21"/>
                      <w:lang w:bidi="ar"/>
                    </w:rPr>
                  </w:pPr>
                </w:p>
              </w:tc>
              <w:tc>
                <w:tcPr>
                  <w:tcW w:w="1410" w:type="pct"/>
                  <w:noWrap w:val="0"/>
                  <w:tcMar>
                    <w:top w:w="15" w:type="dxa"/>
                    <w:left w:w="15" w:type="dxa"/>
                    <w:right w:w="15" w:type="dxa"/>
                  </w:tcMar>
                  <w:vAlign w:val="center"/>
                </w:tcPr>
                <w:p>
                  <w:pPr>
                    <w:jc w:val="center"/>
                    <w:textAlignment w:val="center"/>
                    <w:rPr>
                      <w:sz w:val="21"/>
                      <w:szCs w:val="21"/>
                      <w:lang w:bidi="ar"/>
                    </w:rPr>
                  </w:pPr>
                  <w:r>
                    <w:rPr>
                      <w:sz w:val="21"/>
                      <w:szCs w:val="21"/>
                      <w:lang w:bidi="ar"/>
                    </w:rPr>
                    <w:t>颗粒物（mg/m</w:t>
                  </w:r>
                  <w:r>
                    <w:rPr>
                      <w:sz w:val="21"/>
                      <w:szCs w:val="21"/>
                      <w:vertAlign w:val="superscript"/>
                      <w:lang w:bidi="ar"/>
                    </w:rPr>
                    <w:t>3</w:t>
                  </w:r>
                  <w:r>
                    <w:rPr>
                      <w:sz w:val="21"/>
                      <w:szCs w:val="21"/>
                      <w:lang w:bidi="ar"/>
                    </w:rPr>
                    <w:t>）</w:t>
                  </w:r>
                </w:p>
              </w:tc>
              <w:tc>
                <w:tcPr>
                  <w:tcW w:w="822" w:type="pct"/>
                  <w:noWrap w:val="0"/>
                  <w:tcMar>
                    <w:top w:w="15" w:type="dxa"/>
                    <w:left w:w="15" w:type="dxa"/>
                    <w:right w:w="15" w:type="dxa"/>
                  </w:tcMar>
                  <w:vAlign w:val="center"/>
                </w:tcPr>
                <w:p>
                  <w:pPr>
                    <w:jc w:val="center"/>
                    <w:textAlignment w:val="center"/>
                    <w:rPr>
                      <w:sz w:val="21"/>
                      <w:szCs w:val="21"/>
                    </w:rPr>
                  </w:pPr>
                  <w:r>
                    <w:rPr>
                      <w:sz w:val="21"/>
                      <w:szCs w:val="21"/>
                    </w:rPr>
                    <w:t>0.229</w:t>
                  </w:r>
                </w:p>
              </w:tc>
              <w:tc>
                <w:tcPr>
                  <w:tcW w:w="718" w:type="pct"/>
                  <w:noWrap w:val="0"/>
                  <w:tcMar>
                    <w:top w:w="15" w:type="dxa"/>
                    <w:left w:w="15" w:type="dxa"/>
                    <w:right w:w="15" w:type="dxa"/>
                  </w:tcMar>
                  <w:vAlign w:val="center"/>
                </w:tcPr>
                <w:p>
                  <w:pPr>
                    <w:jc w:val="center"/>
                    <w:rPr>
                      <w:sz w:val="21"/>
                      <w:szCs w:val="21"/>
                    </w:rPr>
                  </w:pPr>
                  <w:r>
                    <w:rPr>
                      <w:sz w:val="21"/>
                      <w:szCs w:val="21"/>
                    </w:rPr>
                    <w:t>1.0</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vMerge w:val="restart"/>
                  <w:noWrap w:val="0"/>
                  <w:tcMar>
                    <w:top w:w="15" w:type="dxa"/>
                    <w:left w:w="15" w:type="dxa"/>
                    <w:right w:w="15" w:type="dxa"/>
                  </w:tcMar>
                  <w:vAlign w:val="center"/>
                </w:tcPr>
                <w:p>
                  <w:pPr>
                    <w:jc w:val="center"/>
                    <w:textAlignment w:val="center"/>
                    <w:rPr>
                      <w:sz w:val="21"/>
                      <w:szCs w:val="21"/>
                    </w:rPr>
                  </w:pPr>
                  <w:r>
                    <w:rPr>
                      <w:sz w:val="21"/>
                      <w:szCs w:val="21"/>
                      <w:lang w:bidi="ar"/>
                    </w:rPr>
                    <w:t>厂区下风向</w:t>
                  </w:r>
                </w:p>
              </w:tc>
              <w:tc>
                <w:tcPr>
                  <w:tcW w:w="623" w:type="pct"/>
                  <w:vMerge w:val="restart"/>
                  <w:noWrap w:val="0"/>
                  <w:tcMar>
                    <w:top w:w="15" w:type="dxa"/>
                    <w:left w:w="15" w:type="dxa"/>
                    <w:right w:w="15" w:type="dxa"/>
                  </w:tcMar>
                  <w:vAlign w:val="center"/>
                </w:tcPr>
                <w:p>
                  <w:pPr>
                    <w:jc w:val="center"/>
                    <w:textAlignment w:val="center"/>
                    <w:rPr>
                      <w:sz w:val="21"/>
                      <w:szCs w:val="21"/>
                    </w:rPr>
                  </w:pPr>
                  <w:r>
                    <w:rPr>
                      <w:sz w:val="21"/>
                      <w:szCs w:val="21"/>
                      <w:lang w:bidi="ar"/>
                    </w:rPr>
                    <w:t>2021.6.16</w:t>
                  </w:r>
                </w:p>
              </w:tc>
              <w:tc>
                <w:tcPr>
                  <w:tcW w:w="1410" w:type="pct"/>
                  <w:noWrap w:val="0"/>
                  <w:tcMar>
                    <w:top w:w="15" w:type="dxa"/>
                    <w:left w:w="15" w:type="dxa"/>
                    <w:right w:w="15" w:type="dxa"/>
                  </w:tcMar>
                  <w:vAlign w:val="center"/>
                </w:tcPr>
                <w:p>
                  <w:pPr>
                    <w:jc w:val="center"/>
                    <w:textAlignment w:val="center"/>
                    <w:rPr>
                      <w:sz w:val="21"/>
                      <w:szCs w:val="21"/>
                    </w:rPr>
                  </w:pPr>
                  <w:r>
                    <w:rPr>
                      <w:sz w:val="21"/>
                      <w:szCs w:val="21"/>
                    </w:rPr>
                    <w:t>挥发性有机物</w:t>
                  </w:r>
                  <w:r>
                    <w:rPr>
                      <w:sz w:val="21"/>
                      <w:szCs w:val="21"/>
                      <w:lang w:bidi="ar"/>
                    </w:rPr>
                    <w:t>（mg/m</w:t>
                  </w:r>
                  <w:r>
                    <w:rPr>
                      <w:sz w:val="21"/>
                      <w:szCs w:val="21"/>
                      <w:vertAlign w:val="superscript"/>
                      <w:lang w:bidi="ar"/>
                    </w:rPr>
                    <w:t>3</w:t>
                  </w:r>
                  <w:r>
                    <w:rPr>
                      <w:sz w:val="21"/>
                      <w:szCs w:val="21"/>
                      <w:lang w:bidi="ar"/>
                    </w:rPr>
                    <w:t>）</w:t>
                  </w:r>
                </w:p>
              </w:tc>
              <w:tc>
                <w:tcPr>
                  <w:tcW w:w="822" w:type="pct"/>
                  <w:noWrap w:val="0"/>
                  <w:tcMar>
                    <w:top w:w="15" w:type="dxa"/>
                    <w:left w:w="15" w:type="dxa"/>
                    <w:right w:w="15" w:type="dxa"/>
                  </w:tcMar>
                  <w:vAlign w:val="center"/>
                </w:tcPr>
                <w:p>
                  <w:pPr>
                    <w:jc w:val="center"/>
                    <w:textAlignment w:val="center"/>
                    <w:rPr>
                      <w:sz w:val="21"/>
                      <w:szCs w:val="21"/>
                    </w:rPr>
                  </w:pPr>
                  <w:r>
                    <w:rPr>
                      <w:sz w:val="21"/>
                      <w:szCs w:val="21"/>
                    </w:rPr>
                    <w:t>1.93</w:t>
                  </w:r>
                </w:p>
              </w:tc>
              <w:tc>
                <w:tcPr>
                  <w:tcW w:w="718" w:type="pct"/>
                  <w:noWrap w:val="0"/>
                  <w:tcMar>
                    <w:top w:w="15" w:type="dxa"/>
                    <w:left w:w="15" w:type="dxa"/>
                    <w:right w:w="15" w:type="dxa"/>
                  </w:tcMar>
                  <w:vAlign w:val="center"/>
                </w:tcPr>
                <w:p>
                  <w:pPr>
                    <w:jc w:val="center"/>
                    <w:rPr>
                      <w:sz w:val="21"/>
                      <w:szCs w:val="21"/>
                    </w:rPr>
                  </w:pPr>
                  <w:r>
                    <w:rPr>
                      <w:sz w:val="21"/>
                      <w:szCs w:val="21"/>
                    </w:rPr>
                    <w:t>2.0</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vMerge w:val="continue"/>
                  <w:noWrap w:val="0"/>
                  <w:tcMar>
                    <w:top w:w="15" w:type="dxa"/>
                    <w:left w:w="15" w:type="dxa"/>
                    <w:right w:w="15" w:type="dxa"/>
                  </w:tcMar>
                  <w:vAlign w:val="center"/>
                </w:tcPr>
                <w:p>
                  <w:pPr>
                    <w:jc w:val="center"/>
                    <w:textAlignment w:val="center"/>
                    <w:rPr>
                      <w:sz w:val="21"/>
                      <w:szCs w:val="21"/>
                      <w:lang w:bidi="ar"/>
                    </w:rPr>
                  </w:pPr>
                </w:p>
              </w:tc>
              <w:tc>
                <w:tcPr>
                  <w:tcW w:w="623" w:type="pct"/>
                  <w:vMerge w:val="continue"/>
                  <w:noWrap w:val="0"/>
                  <w:tcMar>
                    <w:top w:w="15" w:type="dxa"/>
                    <w:left w:w="15" w:type="dxa"/>
                    <w:right w:w="15" w:type="dxa"/>
                  </w:tcMar>
                  <w:vAlign w:val="center"/>
                </w:tcPr>
                <w:p>
                  <w:pPr>
                    <w:jc w:val="center"/>
                    <w:textAlignment w:val="center"/>
                    <w:rPr>
                      <w:sz w:val="21"/>
                      <w:szCs w:val="21"/>
                      <w:lang w:bidi="ar"/>
                    </w:rPr>
                  </w:pPr>
                </w:p>
              </w:tc>
              <w:tc>
                <w:tcPr>
                  <w:tcW w:w="1410" w:type="pct"/>
                  <w:noWrap w:val="0"/>
                  <w:tcMar>
                    <w:top w:w="15" w:type="dxa"/>
                    <w:left w:w="15" w:type="dxa"/>
                    <w:right w:w="15" w:type="dxa"/>
                  </w:tcMar>
                  <w:vAlign w:val="center"/>
                </w:tcPr>
                <w:p>
                  <w:pPr>
                    <w:jc w:val="center"/>
                    <w:textAlignment w:val="center"/>
                    <w:rPr>
                      <w:sz w:val="21"/>
                      <w:szCs w:val="21"/>
                      <w:lang w:bidi="ar"/>
                    </w:rPr>
                  </w:pPr>
                  <w:r>
                    <w:rPr>
                      <w:sz w:val="21"/>
                      <w:szCs w:val="21"/>
                      <w:lang w:bidi="ar"/>
                    </w:rPr>
                    <w:t>二氧化硫（mg/m</w:t>
                  </w:r>
                  <w:r>
                    <w:rPr>
                      <w:sz w:val="21"/>
                      <w:szCs w:val="21"/>
                      <w:vertAlign w:val="superscript"/>
                      <w:lang w:bidi="ar"/>
                    </w:rPr>
                    <w:t>3</w:t>
                  </w:r>
                  <w:r>
                    <w:rPr>
                      <w:sz w:val="21"/>
                      <w:szCs w:val="21"/>
                      <w:lang w:bidi="ar"/>
                    </w:rPr>
                    <w:t>）</w:t>
                  </w:r>
                </w:p>
              </w:tc>
              <w:tc>
                <w:tcPr>
                  <w:tcW w:w="822" w:type="pct"/>
                  <w:noWrap w:val="0"/>
                  <w:tcMar>
                    <w:top w:w="15" w:type="dxa"/>
                    <w:left w:w="15" w:type="dxa"/>
                    <w:right w:w="15" w:type="dxa"/>
                  </w:tcMar>
                  <w:vAlign w:val="center"/>
                </w:tcPr>
                <w:p>
                  <w:pPr>
                    <w:jc w:val="center"/>
                    <w:textAlignment w:val="center"/>
                    <w:rPr>
                      <w:sz w:val="21"/>
                      <w:szCs w:val="21"/>
                    </w:rPr>
                  </w:pPr>
                  <w:r>
                    <w:rPr>
                      <w:sz w:val="21"/>
                      <w:szCs w:val="21"/>
                    </w:rPr>
                    <w:t>0.075</w:t>
                  </w:r>
                </w:p>
              </w:tc>
              <w:tc>
                <w:tcPr>
                  <w:tcW w:w="718" w:type="pct"/>
                  <w:noWrap w:val="0"/>
                  <w:tcMar>
                    <w:top w:w="15" w:type="dxa"/>
                    <w:left w:w="15" w:type="dxa"/>
                    <w:right w:w="15" w:type="dxa"/>
                  </w:tcMar>
                  <w:vAlign w:val="center"/>
                </w:tcPr>
                <w:p>
                  <w:pPr>
                    <w:jc w:val="center"/>
                    <w:rPr>
                      <w:sz w:val="21"/>
                      <w:szCs w:val="21"/>
                    </w:rPr>
                  </w:pPr>
                  <w:r>
                    <w:rPr>
                      <w:sz w:val="21"/>
                      <w:szCs w:val="21"/>
                    </w:rPr>
                    <w:t>0.40</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vMerge w:val="continue"/>
                  <w:noWrap w:val="0"/>
                  <w:tcMar>
                    <w:top w:w="15" w:type="dxa"/>
                    <w:left w:w="15" w:type="dxa"/>
                    <w:right w:w="15" w:type="dxa"/>
                  </w:tcMar>
                  <w:vAlign w:val="center"/>
                </w:tcPr>
                <w:p>
                  <w:pPr>
                    <w:jc w:val="center"/>
                    <w:textAlignment w:val="center"/>
                    <w:rPr>
                      <w:sz w:val="21"/>
                      <w:szCs w:val="21"/>
                      <w:lang w:bidi="ar"/>
                    </w:rPr>
                  </w:pPr>
                </w:p>
              </w:tc>
              <w:tc>
                <w:tcPr>
                  <w:tcW w:w="623" w:type="pct"/>
                  <w:vMerge w:val="continue"/>
                  <w:noWrap w:val="0"/>
                  <w:tcMar>
                    <w:top w:w="15" w:type="dxa"/>
                    <w:left w:w="15" w:type="dxa"/>
                    <w:right w:w="15" w:type="dxa"/>
                  </w:tcMar>
                  <w:vAlign w:val="center"/>
                </w:tcPr>
                <w:p>
                  <w:pPr>
                    <w:jc w:val="center"/>
                    <w:textAlignment w:val="center"/>
                    <w:rPr>
                      <w:sz w:val="21"/>
                      <w:szCs w:val="21"/>
                      <w:lang w:bidi="ar"/>
                    </w:rPr>
                  </w:pPr>
                </w:p>
              </w:tc>
              <w:tc>
                <w:tcPr>
                  <w:tcW w:w="1410" w:type="pct"/>
                  <w:noWrap w:val="0"/>
                  <w:tcMar>
                    <w:top w:w="15" w:type="dxa"/>
                    <w:left w:w="15" w:type="dxa"/>
                    <w:right w:w="15" w:type="dxa"/>
                  </w:tcMar>
                  <w:vAlign w:val="center"/>
                </w:tcPr>
                <w:p>
                  <w:pPr>
                    <w:jc w:val="center"/>
                    <w:textAlignment w:val="center"/>
                    <w:rPr>
                      <w:sz w:val="21"/>
                      <w:szCs w:val="21"/>
                      <w:lang w:bidi="ar"/>
                    </w:rPr>
                  </w:pPr>
                  <w:r>
                    <w:rPr>
                      <w:sz w:val="21"/>
                      <w:szCs w:val="21"/>
                      <w:lang w:bidi="ar"/>
                    </w:rPr>
                    <w:t>臭气浓度（无量纲）</w:t>
                  </w:r>
                </w:p>
              </w:tc>
              <w:tc>
                <w:tcPr>
                  <w:tcW w:w="822" w:type="pct"/>
                  <w:noWrap w:val="0"/>
                  <w:tcMar>
                    <w:top w:w="15" w:type="dxa"/>
                    <w:left w:w="15" w:type="dxa"/>
                    <w:right w:w="15" w:type="dxa"/>
                  </w:tcMar>
                  <w:vAlign w:val="center"/>
                </w:tcPr>
                <w:p>
                  <w:pPr>
                    <w:jc w:val="center"/>
                    <w:textAlignment w:val="center"/>
                    <w:rPr>
                      <w:sz w:val="21"/>
                      <w:szCs w:val="21"/>
                    </w:rPr>
                  </w:pPr>
                  <w:r>
                    <w:rPr>
                      <w:sz w:val="21"/>
                      <w:szCs w:val="21"/>
                    </w:rPr>
                    <w:t>14</w:t>
                  </w:r>
                </w:p>
              </w:tc>
              <w:tc>
                <w:tcPr>
                  <w:tcW w:w="718" w:type="pct"/>
                  <w:noWrap w:val="0"/>
                  <w:tcMar>
                    <w:top w:w="15" w:type="dxa"/>
                    <w:left w:w="15" w:type="dxa"/>
                    <w:right w:w="15" w:type="dxa"/>
                  </w:tcMar>
                  <w:vAlign w:val="center"/>
                </w:tcPr>
                <w:p>
                  <w:pPr>
                    <w:jc w:val="center"/>
                    <w:rPr>
                      <w:sz w:val="21"/>
                      <w:szCs w:val="21"/>
                    </w:rPr>
                  </w:pPr>
                  <w:r>
                    <w:rPr>
                      <w:sz w:val="21"/>
                      <w:szCs w:val="21"/>
                    </w:rPr>
                    <w:t>20</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vMerge w:val="continue"/>
                  <w:noWrap w:val="0"/>
                  <w:tcMar>
                    <w:top w:w="15" w:type="dxa"/>
                    <w:left w:w="15" w:type="dxa"/>
                    <w:right w:w="15" w:type="dxa"/>
                  </w:tcMar>
                  <w:vAlign w:val="center"/>
                </w:tcPr>
                <w:p>
                  <w:pPr>
                    <w:jc w:val="center"/>
                    <w:textAlignment w:val="center"/>
                    <w:rPr>
                      <w:sz w:val="21"/>
                      <w:szCs w:val="21"/>
                      <w:lang w:bidi="ar"/>
                    </w:rPr>
                  </w:pPr>
                </w:p>
              </w:tc>
              <w:tc>
                <w:tcPr>
                  <w:tcW w:w="623" w:type="pct"/>
                  <w:vMerge w:val="continue"/>
                  <w:noWrap w:val="0"/>
                  <w:tcMar>
                    <w:top w:w="15" w:type="dxa"/>
                    <w:left w:w="15" w:type="dxa"/>
                    <w:right w:w="15" w:type="dxa"/>
                  </w:tcMar>
                  <w:vAlign w:val="center"/>
                </w:tcPr>
                <w:p>
                  <w:pPr>
                    <w:jc w:val="center"/>
                    <w:textAlignment w:val="center"/>
                    <w:rPr>
                      <w:sz w:val="21"/>
                      <w:szCs w:val="21"/>
                      <w:lang w:bidi="ar"/>
                    </w:rPr>
                  </w:pPr>
                </w:p>
              </w:tc>
              <w:tc>
                <w:tcPr>
                  <w:tcW w:w="1410" w:type="pct"/>
                  <w:noWrap w:val="0"/>
                  <w:tcMar>
                    <w:top w:w="15" w:type="dxa"/>
                    <w:left w:w="15" w:type="dxa"/>
                    <w:right w:w="15" w:type="dxa"/>
                  </w:tcMar>
                  <w:vAlign w:val="center"/>
                </w:tcPr>
                <w:p>
                  <w:pPr>
                    <w:jc w:val="center"/>
                    <w:textAlignment w:val="center"/>
                    <w:rPr>
                      <w:sz w:val="21"/>
                      <w:szCs w:val="21"/>
                      <w:lang w:bidi="ar"/>
                    </w:rPr>
                  </w:pPr>
                  <w:r>
                    <w:rPr>
                      <w:sz w:val="21"/>
                      <w:szCs w:val="21"/>
                      <w:lang w:bidi="ar"/>
                    </w:rPr>
                    <w:t>颗粒物（mg/m</w:t>
                  </w:r>
                  <w:r>
                    <w:rPr>
                      <w:sz w:val="21"/>
                      <w:szCs w:val="21"/>
                      <w:vertAlign w:val="superscript"/>
                      <w:lang w:bidi="ar"/>
                    </w:rPr>
                    <w:t>3</w:t>
                  </w:r>
                  <w:r>
                    <w:rPr>
                      <w:sz w:val="21"/>
                      <w:szCs w:val="21"/>
                      <w:lang w:bidi="ar"/>
                    </w:rPr>
                    <w:t>）</w:t>
                  </w:r>
                </w:p>
              </w:tc>
              <w:tc>
                <w:tcPr>
                  <w:tcW w:w="822" w:type="pct"/>
                  <w:noWrap w:val="0"/>
                  <w:tcMar>
                    <w:top w:w="15" w:type="dxa"/>
                    <w:left w:w="15" w:type="dxa"/>
                    <w:right w:w="15" w:type="dxa"/>
                  </w:tcMar>
                  <w:vAlign w:val="center"/>
                </w:tcPr>
                <w:p>
                  <w:pPr>
                    <w:jc w:val="center"/>
                    <w:textAlignment w:val="center"/>
                    <w:rPr>
                      <w:sz w:val="21"/>
                      <w:szCs w:val="21"/>
                    </w:rPr>
                  </w:pPr>
                  <w:r>
                    <w:rPr>
                      <w:sz w:val="21"/>
                      <w:szCs w:val="21"/>
                    </w:rPr>
                    <w:t>0.439</w:t>
                  </w:r>
                </w:p>
              </w:tc>
              <w:tc>
                <w:tcPr>
                  <w:tcW w:w="718" w:type="pct"/>
                  <w:noWrap w:val="0"/>
                  <w:tcMar>
                    <w:top w:w="15" w:type="dxa"/>
                    <w:left w:w="15" w:type="dxa"/>
                    <w:right w:w="15" w:type="dxa"/>
                  </w:tcMar>
                  <w:vAlign w:val="center"/>
                </w:tcPr>
                <w:p>
                  <w:pPr>
                    <w:jc w:val="center"/>
                    <w:rPr>
                      <w:sz w:val="21"/>
                      <w:szCs w:val="21"/>
                    </w:rPr>
                  </w:pPr>
                  <w:r>
                    <w:rPr>
                      <w:sz w:val="21"/>
                      <w:szCs w:val="21"/>
                    </w:rPr>
                    <w:t>1.0</w:t>
                  </w:r>
                </w:p>
              </w:tc>
              <w:tc>
                <w:tcPr>
                  <w:tcW w:w="718" w:type="pct"/>
                  <w:noWrap w:val="0"/>
                  <w:vAlign w:val="center"/>
                </w:tcPr>
                <w:p>
                  <w:pPr>
                    <w:jc w:val="center"/>
                    <w:rPr>
                      <w:sz w:val="21"/>
                      <w:szCs w:val="21"/>
                    </w:rPr>
                  </w:pPr>
                  <w:r>
                    <w:rPr>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6"/>
                  <w:noWrap w:val="0"/>
                  <w:tcMar>
                    <w:top w:w="15" w:type="dxa"/>
                    <w:left w:w="15" w:type="dxa"/>
                    <w:right w:w="15" w:type="dxa"/>
                  </w:tcMar>
                  <w:vAlign w:val="center"/>
                </w:tcPr>
                <w:p>
                  <w:pPr>
                    <w:jc w:val="left"/>
                    <w:rPr>
                      <w:sz w:val="21"/>
                      <w:szCs w:val="21"/>
                      <w:u w:val="single"/>
                    </w:rPr>
                  </w:pPr>
                  <w:r>
                    <w:rPr>
                      <w:rFonts w:hint="eastAsia"/>
                      <w:sz w:val="21"/>
                      <w:szCs w:val="21"/>
                      <w:u w:val="none"/>
                    </w:rPr>
                    <w:t>备注：洋沙湖厂区下风向</w:t>
                  </w:r>
                  <w:r>
                    <w:rPr>
                      <w:sz w:val="21"/>
                      <w:szCs w:val="21"/>
                      <w:u w:val="none"/>
                    </w:rPr>
                    <w:t>挥发性有机物</w:t>
                  </w:r>
                  <w:r>
                    <w:rPr>
                      <w:rFonts w:hint="eastAsia"/>
                      <w:sz w:val="21"/>
                      <w:szCs w:val="21"/>
                      <w:u w:val="none"/>
                    </w:rPr>
                    <w:t>浓度已接近环境质量标准，主要原因是厂区内仓库、储罐区、装卸平台等无组织排放的VOCs未经有效收集处理。</w:t>
                  </w:r>
                  <w:r>
                    <w:rPr>
                      <w:rFonts w:hint="eastAsia"/>
                      <w:sz w:val="21"/>
                      <w:szCs w:val="21"/>
                      <w:u w:val="none"/>
                      <w:lang w:val="en-US" w:eastAsia="zh-CN"/>
                    </w:rPr>
                    <w:t>在建工程</w:t>
                  </w:r>
                  <w:r>
                    <w:rPr>
                      <w:rFonts w:hint="eastAsia"/>
                      <w:sz w:val="21"/>
                      <w:szCs w:val="21"/>
                      <w:u w:val="none"/>
                    </w:rPr>
                    <w:t>实施后，洋沙湖厂区将关停退出，新厂区针对仓库、储罐区、装卸平台无组织排放的VOCs进行有效的收集处理。</w:t>
                  </w:r>
                </w:p>
              </w:tc>
            </w:tr>
          </w:tbl>
          <w:p>
            <w:pPr>
              <w:spacing w:line="360" w:lineRule="auto"/>
              <w:ind w:firstLine="482" w:firstLineChars="200"/>
              <w:outlineLvl w:val="5"/>
              <w:rPr>
                <w:b/>
                <w:sz w:val="24"/>
                <w:szCs w:val="24"/>
              </w:rPr>
            </w:pPr>
            <w:r>
              <w:rPr>
                <w:b/>
                <w:sz w:val="24"/>
                <w:szCs w:val="24"/>
              </w:rPr>
              <w:fldChar w:fldCharType="begin"/>
            </w:r>
            <w:r>
              <w:rPr>
                <w:b/>
                <w:sz w:val="24"/>
                <w:szCs w:val="24"/>
              </w:rPr>
              <w:instrText xml:space="preserve"> = 2 \* GB3 \* MERGEFORMAT </w:instrText>
            </w:r>
            <w:r>
              <w:rPr>
                <w:b/>
                <w:sz w:val="24"/>
                <w:szCs w:val="24"/>
              </w:rPr>
              <w:fldChar w:fldCharType="separate"/>
            </w:r>
            <w:r>
              <w:rPr>
                <w:sz w:val="24"/>
                <w:szCs w:val="24"/>
              </w:rPr>
              <w:t>②</w:t>
            </w:r>
            <w:r>
              <w:rPr>
                <w:b/>
                <w:sz w:val="24"/>
                <w:szCs w:val="24"/>
              </w:rPr>
              <w:fldChar w:fldCharType="end"/>
            </w:r>
            <w:r>
              <w:rPr>
                <w:b/>
                <w:sz w:val="24"/>
                <w:szCs w:val="24"/>
              </w:rPr>
              <w:t>废水</w:t>
            </w:r>
          </w:p>
          <w:p>
            <w:pPr>
              <w:spacing w:line="360" w:lineRule="auto"/>
              <w:ind w:firstLine="480" w:firstLineChars="200"/>
              <w:rPr>
                <w:b/>
                <w:kern w:val="0"/>
                <w:sz w:val="24"/>
                <w:szCs w:val="24"/>
              </w:rPr>
            </w:pPr>
            <w:r>
              <w:rPr>
                <w:sz w:val="24"/>
                <w:szCs w:val="24"/>
              </w:rPr>
              <w:t>1万吨含油污泥综合利用生产线废水主要包括油泥分离水、车间冲洗废水、初期雨水、冷却水、喷淋水及少量生活污水。</w:t>
            </w:r>
            <w:r>
              <w:rPr>
                <w:b/>
                <w:kern w:val="0"/>
                <w:sz w:val="24"/>
                <w:szCs w:val="24"/>
              </w:rPr>
              <w:t>各部分废水</w:t>
            </w:r>
            <w:r>
              <w:rPr>
                <w:b/>
                <w:sz w:val="24"/>
                <w:szCs w:val="24"/>
              </w:rPr>
              <w:t>经收集后，通过罐车转运至顺天大道厂区污水处理站处理。</w:t>
            </w:r>
          </w:p>
          <w:p>
            <w:pPr>
              <w:spacing w:line="360" w:lineRule="auto"/>
              <w:ind w:firstLine="482" w:firstLineChars="200"/>
              <w:outlineLvl w:val="5"/>
              <w:rPr>
                <w:b/>
                <w:sz w:val="24"/>
                <w:szCs w:val="24"/>
              </w:rPr>
            </w:pPr>
            <w:r>
              <w:rPr>
                <w:b/>
                <w:sz w:val="24"/>
                <w:szCs w:val="24"/>
              </w:rPr>
              <w:fldChar w:fldCharType="begin"/>
            </w:r>
            <w:r>
              <w:rPr>
                <w:b/>
                <w:sz w:val="24"/>
                <w:szCs w:val="24"/>
              </w:rPr>
              <w:instrText xml:space="preserve"> = 3 \* GB3 \* MERGEFORMAT </w:instrText>
            </w:r>
            <w:r>
              <w:rPr>
                <w:b/>
                <w:sz w:val="24"/>
                <w:szCs w:val="24"/>
              </w:rPr>
              <w:fldChar w:fldCharType="separate"/>
            </w:r>
            <w:r>
              <w:rPr>
                <w:sz w:val="24"/>
                <w:szCs w:val="24"/>
              </w:rPr>
              <w:t>③</w:t>
            </w:r>
            <w:r>
              <w:rPr>
                <w:b/>
                <w:sz w:val="24"/>
                <w:szCs w:val="24"/>
              </w:rPr>
              <w:fldChar w:fldCharType="end"/>
            </w:r>
            <w:r>
              <w:rPr>
                <w:b/>
                <w:sz w:val="24"/>
                <w:szCs w:val="24"/>
              </w:rPr>
              <w:t>固废</w:t>
            </w:r>
          </w:p>
          <w:p>
            <w:pPr>
              <w:spacing w:line="360" w:lineRule="auto"/>
              <w:ind w:firstLine="480" w:firstLineChars="200"/>
              <w:rPr>
                <w:sz w:val="24"/>
                <w:szCs w:val="24"/>
              </w:rPr>
            </w:pPr>
            <w:r>
              <w:rPr>
                <w:sz w:val="24"/>
                <w:szCs w:val="24"/>
              </w:rPr>
              <w:t>1万吨含油污泥综合利用生产线产生的固体废物处置情况如下表所示。</w:t>
            </w:r>
          </w:p>
          <w:p>
            <w:pPr>
              <w:jc w:val="center"/>
              <w:outlineLvl w:val="5"/>
              <w:rPr>
                <w:b/>
                <w:kern w:val="21"/>
              </w:rPr>
            </w:pPr>
            <w:r>
              <w:rPr>
                <w:b/>
                <w:kern w:val="21"/>
              </w:rPr>
              <w:t>表</w:t>
            </w:r>
            <w:r>
              <w:rPr>
                <w:rFonts w:hint="eastAsia"/>
                <w:b/>
                <w:kern w:val="21"/>
                <w:lang w:val="en-US" w:eastAsia="zh-CN"/>
              </w:rPr>
              <w:t>2-44</w:t>
            </w:r>
            <w:r>
              <w:rPr>
                <w:b/>
                <w:kern w:val="21"/>
              </w:rPr>
              <w:t xml:space="preserve">  项目固废产生处置情况表</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3"/>
              <w:gridCol w:w="1730"/>
              <w:gridCol w:w="1647"/>
              <w:gridCol w:w="1169"/>
              <w:gridCol w:w="922"/>
              <w:gridCol w:w="23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9" w:type="pct"/>
                  <w:noWrap w:val="0"/>
                  <w:vAlign w:val="center"/>
                </w:tcPr>
                <w:p>
                  <w:pPr>
                    <w:adjustRightInd w:val="0"/>
                    <w:snapToGrid w:val="0"/>
                    <w:jc w:val="center"/>
                    <w:rPr>
                      <w:b/>
                      <w:kern w:val="0"/>
                      <w:sz w:val="21"/>
                      <w:szCs w:val="21"/>
                    </w:rPr>
                  </w:pPr>
                  <w:r>
                    <w:rPr>
                      <w:b/>
                      <w:kern w:val="0"/>
                      <w:sz w:val="21"/>
                      <w:szCs w:val="21"/>
                    </w:rPr>
                    <w:t>序号</w:t>
                  </w:r>
                </w:p>
              </w:tc>
              <w:tc>
                <w:tcPr>
                  <w:tcW w:w="1024" w:type="pct"/>
                  <w:noWrap w:val="0"/>
                  <w:vAlign w:val="center"/>
                </w:tcPr>
                <w:p>
                  <w:pPr>
                    <w:adjustRightInd w:val="0"/>
                    <w:snapToGrid w:val="0"/>
                    <w:jc w:val="center"/>
                    <w:rPr>
                      <w:b/>
                      <w:kern w:val="0"/>
                      <w:sz w:val="21"/>
                      <w:szCs w:val="21"/>
                    </w:rPr>
                  </w:pPr>
                  <w:r>
                    <w:rPr>
                      <w:b/>
                      <w:kern w:val="0"/>
                      <w:sz w:val="21"/>
                      <w:szCs w:val="21"/>
                    </w:rPr>
                    <w:t>固废名称</w:t>
                  </w:r>
                </w:p>
              </w:tc>
              <w:tc>
                <w:tcPr>
                  <w:tcW w:w="975" w:type="pct"/>
                  <w:noWrap w:val="0"/>
                  <w:vAlign w:val="center"/>
                </w:tcPr>
                <w:p>
                  <w:pPr>
                    <w:adjustRightInd w:val="0"/>
                    <w:snapToGrid w:val="0"/>
                    <w:jc w:val="center"/>
                    <w:rPr>
                      <w:b/>
                      <w:kern w:val="0"/>
                      <w:sz w:val="21"/>
                      <w:szCs w:val="21"/>
                    </w:rPr>
                  </w:pPr>
                  <w:r>
                    <w:rPr>
                      <w:b/>
                      <w:kern w:val="0"/>
                      <w:sz w:val="21"/>
                      <w:szCs w:val="21"/>
                    </w:rPr>
                    <w:t>属性</w:t>
                  </w:r>
                </w:p>
              </w:tc>
              <w:tc>
                <w:tcPr>
                  <w:tcW w:w="692" w:type="pct"/>
                  <w:noWrap w:val="0"/>
                  <w:vAlign w:val="center"/>
                </w:tcPr>
                <w:p>
                  <w:pPr>
                    <w:adjustRightInd w:val="0"/>
                    <w:snapToGrid w:val="0"/>
                    <w:jc w:val="center"/>
                    <w:rPr>
                      <w:b/>
                      <w:kern w:val="0"/>
                      <w:sz w:val="21"/>
                      <w:szCs w:val="21"/>
                    </w:rPr>
                  </w:pPr>
                  <w:r>
                    <w:rPr>
                      <w:b/>
                      <w:kern w:val="0"/>
                      <w:sz w:val="21"/>
                      <w:szCs w:val="21"/>
                    </w:rPr>
                    <w:t>行业代码</w:t>
                  </w:r>
                </w:p>
              </w:tc>
              <w:tc>
                <w:tcPr>
                  <w:tcW w:w="546" w:type="pct"/>
                  <w:noWrap w:val="0"/>
                  <w:vAlign w:val="center"/>
                </w:tcPr>
                <w:p>
                  <w:pPr>
                    <w:adjustRightInd w:val="0"/>
                    <w:snapToGrid w:val="0"/>
                    <w:jc w:val="center"/>
                    <w:rPr>
                      <w:b/>
                      <w:kern w:val="0"/>
                      <w:sz w:val="21"/>
                      <w:szCs w:val="21"/>
                    </w:rPr>
                  </w:pPr>
                  <w:r>
                    <w:rPr>
                      <w:b/>
                      <w:kern w:val="0"/>
                      <w:sz w:val="21"/>
                      <w:szCs w:val="21"/>
                    </w:rPr>
                    <w:t>产生量</w:t>
                  </w:r>
                </w:p>
              </w:tc>
              <w:tc>
                <w:tcPr>
                  <w:tcW w:w="1394" w:type="pct"/>
                  <w:noWrap w:val="0"/>
                  <w:vAlign w:val="center"/>
                </w:tcPr>
                <w:p>
                  <w:pPr>
                    <w:adjustRightInd w:val="0"/>
                    <w:snapToGrid w:val="0"/>
                    <w:jc w:val="center"/>
                    <w:rPr>
                      <w:b/>
                      <w:kern w:val="0"/>
                      <w:sz w:val="21"/>
                      <w:szCs w:val="21"/>
                    </w:rPr>
                  </w:pPr>
                  <w:r>
                    <w:rPr>
                      <w:b/>
                      <w:kern w:val="0"/>
                      <w:sz w:val="21"/>
                      <w:szCs w:val="21"/>
                    </w:rPr>
                    <w:t>处理方式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9" w:type="pct"/>
                  <w:noWrap w:val="0"/>
                  <w:vAlign w:val="center"/>
                </w:tcPr>
                <w:p>
                  <w:pPr>
                    <w:adjustRightInd w:val="0"/>
                    <w:snapToGrid w:val="0"/>
                    <w:jc w:val="center"/>
                    <w:rPr>
                      <w:kern w:val="0"/>
                      <w:sz w:val="21"/>
                      <w:szCs w:val="21"/>
                    </w:rPr>
                  </w:pPr>
                  <w:r>
                    <w:rPr>
                      <w:kern w:val="0"/>
                      <w:sz w:val="21"/>
                      <w:szCs w:val="21"/>
                    </w:rPr>
                    <w:t>1</w:t>
                  </w:r>
                </w:p>
              </w:tc>
              <w:tc>
                <w:tcPr>
                  <w:tcW w:w="1024" w:type="pct"/>
                  <w:noWrap w:val="0"/>
                  <w:vAlign w:val="center"/>
                </w:tcPr>
                <w:p>
                  <w:pPr>
                    <w:adjustRightInd w:val="0"/>
                    <w:snapToGrid w:val="0"/>
                    <w:jc w:val="center"/>
                    <w:rPr>
                      <w:kern w:val="0"/>
                      <w:sz w:val="21"/>
                      <w:szCs w:val="21"/>
                    </w:rPr>
                  </w:pPr>
                  <w:r>
                    <w:rPr>
                      <w:kern w:val="0"/>
                      <w:sz w:val="21"/>
                      <w:szCs w:val="21"/>
                    </w:rPr>
                    <w:t>废渣</w:t>
                  </w:r>
                </w:p>
              </w:tc>
              <w:tc>
                <w:tcPr>
                  <w:tcW w:w="975" w:type="pct"/>
                  <w:noWrap w:val="0"/>
                  <w:vAlign w:val="center"/>
                </w:tcPr>
                <w:p>
                  <w:pPr>
                    <w:adjustRightInd w:val="0"/>
                    <w:snapToGrid w:val="0"/>
                    <w:jc w:val="center"/>
                    <w:rPr>
                      <w:kern w:val="0"/>
                      <w:sz w:val="21"/>
                      <w:szCs w:val="21"/>
                    </w:rPr>
                  </w:pPr>
                  <w:r>
                    <w:rPr>
                      <w:kern w:val="0"/>
                      <w:sz w:val="21"/>
                      <w:szCs w:val="21"/>
                    </w:rPr>
                    <w:t>一般固废</w:t>
                  </w:r>
                </w:p>
              </w:tc>
              <w:tc>
                <w:tcPr>
                  <w:tcW w:w="692" w:type="pct"/>
                  <w:noWrap w:val="0"/>
                  <w:vAlign w:val="center"/>
                </w:tcPr>
                <w:p>
                  <w:pPr>
                    <w:adjustRightInd w:val="0"/>
                    <w:snapToGrid w:val="0"/>
                    <w:jc w:val="center"/>
                    <w:rPr>
                      <w:kern w:val="0"/>
                      <w:sz w:val="21"/>
                      <w:szCs w:val="21"/>
                    </w:rPr>
                  </w:pPr>
                  <w:r>
                    <w:rPr>
                      <w:kern w:val="0"/>
                      <w:sz w:val="21"/>
                      <w:szCs w:val="21"/>
                    </w:rPr>
                    <w:t>/</w:t>
                  </w:r>
                </w:p>
              </w:tc>
              <w:tc>
                <w:tcPr>
                  <w:tcW w:w="546" w:type="pct"/>
                  <w:noWrap w:val="0"/>
                  <w:vAlign w:val="center"/>
                </w:tcPr>
                <w:p>
                  <w:pPr>
                    <w:adjustRightInd w:val="0"/>
                    <w:snapToGrid w:val="0"/>
                    <w:jc w:val="center"/>
                    <w:rPr>
                      <w:kern w:val="0"/>
                      <w:sz w:val="21"/>
                      <w:szCs w:val="21"/>
                    </w:rPr>
                  </w:pPr>
                  <w:r>
                    <w:rPr>
                      <w:kern w:val="0"/>
                      <w:sz w:val="21"/>
                      <w:szCs w:val="21"/>
                    </w:rPr>
                    <w:t>5867.5</w:t>
                  </w:r>
                </w:p>
              </w:tc>
              <w:tc>
                <w:tcPr>
                  <w:tcW w:w="1394" w:type="pct"/>
                  <w:noWrap w:val="0"/>
                  <w:vAlign w:val="center"/>
                </w:tcPr>
                <w:p>
                  <w:pPr>
                    <w:adjustRightInd w:val="0"/>
                    <w:snapToGrid w:val="0"/>
                    <w:jc w:val="center"/>
                    <w:rPr>
                      <w:kern w:val="0"/>
                      <w:sz w:val="21"/>
                      <w:szCs w:val="21"/>
                    </w:rPr>
                  </w:pPr>
                  <w:r>
                    <w:rPr>
                      <w:kern w:val="0"/>
                      <w:sz w:val="21"/>
                      <w:szCs w:val="21"/>
                    </w:rPr>
                    <w:t>外售综合利用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9" w:type="pct"/>
                  <w:noWrap w:val="0"/>
                  <w:vAlign w:val="center"/>
                </w:tcPr>
                <w:p>
                  <w:pPr>
                    <w:adjustRightInd w:val="0"/>
                    <w:snapToGrid w:val="0"/>
                    <w:jc w:val="center"/>
                    <w:rPr>
                      <w:kern w:val="0"/>
                      <w:sz w:val="21"/>
                      <w:szCs w:val="21"/>
                    </w:rPr>
                  </w:pPr>
                  <w:r>
                    <w:rPr>
                      <w:kern w:val="0"/>
                      <w:sz w:val="21"/>
                      <w:szCs w:val="21"/>
                    </w:rPr>
                    <w:t>2</w:t>
                  </w:r>
                </w:p>
              </w:tc>
              <w:tc>
                <w:tcPr>
                  <w:tcW w:w="1024" w:type="pct"/>
                  <w:noWrap w:val="0"/>
                  <w:vAlign w:val="center"/>
                </w:tcPr>
                <w:p>
                  <w:pPr>
                    <w:adjustRightInd w:val="0"/>
                    <w:snapToGrid w:val="0"/>
                    <w:jc w:val="center"/>
                    <w:rPr>
                      <w:kern w:val="0"/>
                      <w:sz w:val="21"/>
                      <w:szCs w:val="21"/>
                    </w:rPr>
                  </w:pPr>
                  <w:r>
                    <w:rPr>
                      <w:kern w:val="0"/>
                      <w:sz w:val="21"/>
                      <w:szCs w:val="21"/>
                    </w:rPr>
                    <w:t>废包装袋</w:t>
                  </w:r>
                </w:p>
              </w:tc>
              <w:tc>
                <w:tcPr>
                  <w:tcW w:w="975" w:type="pct"/>
                  <w:noWrap w:val="0"/>
                  <w:vAlign w:val="center"/>
                </w:tcPr>
                <w:p>
                  <w:pPr>
                    <w:adjustRightInd w:val="0"/>
                    <w:snapToGrid w:val="0"/>
                    <w:jc w:val="center"/>
                    <w:rPr>
                      <w:kern w:val="0"/>
                      <w:sz w:val="21"/>
                      <w:szCs w:val="21"/>
                    </w:rPr>
                  </w:pPr>
                  <w:r>
                    <w:rPr>
                      <w:kern w:val="0"/>
                      <w:sz w:val="21"/>
                      <w:szCs w:val="21"/>
                    </w:rPr>
                    <w:t>危险废物HW08</w:t>
                  </w:r>
                </w:p>
              </w:tc>
              <w:tc>
                <w:tcPr>
                  <w:tcW w:w="692" w:type="pct"/>
                  <w:noWrap w:val="0"/>
                  <w:vAlign w:val="center"/>
                </w:tcPr>
                <w:p>
                  <w:pPr>
                    <w:adjustRightInd w:val="0"/>
                    <w:snapToGrid w:val="0"/>
                    <w:jc w:val="center"/>
                    <w:rPr>
                      <w:kern w:val="0"/>
                      <w:sz w:val="21"/>
                      <w:szCs w:val="21"/>
                    </w:rPr>
                  </w:pPr>
                  <w:r>
                    <w:rPr>
                      <w:rFonts w:eastAsia="TimesNewRomanPSMT"/>
                      <w:kern w:val="0"/>
                      <w:sz w:val="21"/>
                      <w:szCs w:val="21"/>
                    </w:rPr>
                    <w:t>900-213-08</w:t>
                  </w:r>
                </w:p>
              </w:tc>
              <w:tc>
                <w:tcPr>
                  <w:tcW w:w="546" w:type="pct"/>
                  <w:noWrap w:val="0"/>
                  <w:vAlign w:val="center"/>
                </w:tcPr>
                <w:p>
                  <w:pPr>
                    <w:adjustRightInd w:val="0"/>
                    <w:snapToGrid w:val="0"/>
                    <w:jc w:val="center"/>
                    <w:rPr>
                      <w:kern w:val="0"/>
                      <w:sz w:val="21"/>
                      <w:szCs w:val="21"/>
                    </w:rPr>
                  </w:pPr>
                  <w:r>
                    <w:rPr>
                      <w:kern w:val="0"/>
                      <w:sz w:val="21"/>
                      <w:szCs w:val="21"/>
                    </w:rPr>
                    <w:t>0.2</w:t>
                  </w:r>
                </w:p>
              </w:tc>
              <w:tc>
                <w:tcPr>
                  <w:tcW w:w="1394" w:type="pct"/>
                  <w:noWrap w:val="0"/>
                  <w:vAlign w:val="center"/>
                </w:tcPr>
                <w:p>
                  <w:pPr>
                    <w:adjustRightInd w:val="0"/>
                    <w:snapToGrid w:val="0"/>
                    <w:jc w:val="center"/>
                    <w:rPr>
                      <w:kern w:val="0"/>
                      <w:sz w:val="21"/>
                      <w:szCs w:val="21"/>
                    </w:rPr>
                  </w:pPr>
                  <w:r>
                    <w:rPr>
                      <w:kern w:val="0"/>
                      <w:sz w:val="21"/>
                      <w:szCs w:val="21"/>
                    </w:rPr>
                    <w:t>委托湖南瀚洋环保科技有限公司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9" w:type="pct"/>
                  <w:noWrap w:val="0"/>
                  <w:vAlign w:val="center"/>
                </w:tcPr>
                <w:p>
                  <w:pPr>
                    <w:adjustRightInd w:val="0"/>
                    <w:snapToGrid w:val="0"/>
                    <w:jc w:val="center"/>
                    <w:rPr>
                      <w:kern w:val="0"/>
                      <w:sz w:val="21"/>
                      <w:szCs w:val="21"/>
                    </w:rPr>
                  </w:pPr>
                  <w:r>
                    <w:rPr>
                      <w:kern w:val="0"/>
                      <w:sz w:val="21"/>
                      <w:szCs w:val="21"/>
                    </w:rPr>
                    <w:t>3</w:t>
                  </w:r>
                </w:p>
              </w:tc>
              <w:tc>
                <w:tcPr>
                  <w:tcW w:w="1024" w:type="pct"/>
                  <w:noWrap w:val="0"/>
                  <w:vAlign w:val="center"/>
                </w:tcPr>
                <w:p>
                  <w:pPr>
                    <w:adjustRightInd w:val="0"/>
                    <w:snapToGrid w:val="0"/>
                    <w:jc w:val="center"/>
                    <w:rPr>
                      <w:kern w:val="0"/>
                      <w:sz w:val="21"/>
                      <w:szCs w:val="21"/>
                    </w:rPr>
                  </w:pPr>
                  <w:r>
                    <w:rPr>
                      <w:kern w:val="0"/>
                      <w:sz w:val="21"/>
                      <w:szCs w:val="21"/>
                    </w:rPr>
                    <w:t>污水处理站污泥</w:t>
                  </w:r>
                </w:p>
              </w:tc>
              <w:tc>
                <w:tcPr>
                  <w:tcW w:w="975" w:type="pct"/>
                  <w:noWrap w:val="0"/>
                  <w:vAlign w:val="center"/>
                </w:tcPr>
                <w:p>
                  <w:pPr>
                    <w:adjustRightInd w:val="0"/>
                    <w:snapToGrid w:val="0"/>
                    <w:jc w:val="center"/>
                    <w:rPr>
                      <w:kern w:val="0"/>
                      <w:sz w:val="21"/>
                      <w:szCs w:val="21"/>
                    </w:rPr>
                  </w:pPr>
                  <w:r>
                    <w:rPr>
                      <w:kern w:val="0"/>
                      <w:sz w:val="21"/>
                      <w:szCs w:val="21"/>
                    </w:rPr>
                    <w:t>危险废物HW08</w:t>
                  </w:r>
                </w:p>
              </w:tc>
              <w:tc>
                <w:tcPr>
                  <w:tcW w:w="692" w:type="pct"/>
                  <w:noWrap w:val="0"/>
                  <w:vAlign w:val="center"/>
                </w:tcPr>
                <w:p>
                  <w:pPr>
                    <w:adjustRightInd w:val="0"/>
                    <w:snapToGrid w:val="0"/>
                    <w:jc w:val="center"/>
                    <w:rPr>
                      <w:kern w:val="0"/>
                      <w:sz w:val="21"/>
                      <w:szCs w:val="21"/>
                    </w:rPr>
                  </w:pPr>
                  <w:r>
                    <w:rPr>
                      <w:rFonts w:eastAsia="TimesNewRomanPSMT"/>
                      <w:kern w:val="0"/>
                      <w:sz w:val="21"/>
                      <w:szCs w:val="21"/>
                    </w:rPr>
                    <w:t>900-210-08</w:t>
                  </w:r>
                </w:p>
              </w:tc>
              <w:tc>
                <w:tcPr>
                  <w:tcW w:w="546" w:type="pct"/>
                  <w:noWrap w:val="0"/>
                  <w:vAlign w:val="center"/>
                </w:tcPr>
                <w:p>
                  <w:pPr>
                    <w:adjustRightInd w:val="0"/>
                    <w:snapToGrid w:val="0"/>
                    <w:jc w:val="center"/>
                    <w:rPr>
                      <w:kern w:val="0"/>
                      <w:sz w:val="21"/>
                      <w:szCs w:val="21"/>
                    </w:rPr>
                  </w:pPr>
                  <w:r>
                    <w:rPr>
                      <w:kern w:val="0"/>
                      <w:sz w:val="21"/>
                      <w:szCs w:val="21"/>
                    </w:rPr>
                    <w:t>3</w:t>
                  </w:r>
                </w:p>
              </w:tc>
              <w:tc>
                <w:tcPr>
                  <w:tcW w:w="1394" w:type="pct"/>
                  <w:noWrap w:val="0"/>
                  <w:vAlign w:val="center"/>
                </w:tcPr>
                <w:p>
                  <w:pPr>
                    <w:adjustRightInd w:val="0"/>
                    <w:snapToGrid w:val="0"/>
                    <w:jc w:val="center"/>
                    <w:rPr>
                      <w:kern w:val="0"/>
                      <w:sz w:val="21"/>
                      <w:szCs w:val="21"/>
                    </w:rPr>
                  </w:pPr>
                  <w:r>
                    <w:rPr>
                      <w:kern w:val="0"/>
                      <w:sz w:val="21"/>
                      <w:szCs w:val="21"/>
                    </w:rPr>
                    <w:t>送油泥生产线综合利用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9" w:type="pct"/>
                  <w:noWrap w:val="0"/>
                  <w:vAlign w:val="center"/>
                </w:tcPr>
                <w:p>
                  <w:pPr>
                    <w:adjustRightInd w:val="0"/>
                    <w:snapToGrid w:val="0"/>
                    <w:jc w:val="center"/>
                    <w:rPr>
                      <w:kern w:val="0"/>
                      <w:sz w:val="21"/>
                      <w:szCs w:val="21"/>
                    </w:rPr>
                  </w:pPr>
                  <w:r>
                    <w:rPr>
                      <w:kern w:val="0"/>
                      <w:sz w:val="21"/>
                      <w:szCs w:val="21"/>
                    </w:rPr>
                    <w:t>4</w:t>
                  </w:r>
                </w:p>
              </w:tc>
              <w:tc>
                <w:tcPr>
                  <w:tcW w:w="1024" w:type="pct"/>
                  <w:noWrap w:val="0"/>
                  <w:vAlign w:val="center"/>
                </w:tcPr>
                <w:p>
                  <w:pPr>
                    <w:adjustRightInd w:val="0"/>
                    <w:snapToGrid w:val="0"/>
                    <w:jc w:val="center"/>
                    <w:rPr>
                      <w:kern w:val="0"/>
                      <w:sz w:val="21"/>
                      <w:szCs w:val="21"/>
                    </w:rPr>
                  </w:pPr>
                  <w:r>
                    <w:rPr>
                      <w:kern w:val="0"/>
                      <w:sz w:val="21"/>
                      <w:szCs w:val="21"/>
                    </w:rPr>
                    <w:t>废气处理沉渣</w:t>
                  </w:r>
                </w:p>
              </w:tc>
              <w:tc>
                <w:tcPr>
                  <w:tcW w:w="975" w:type="pct"/>
                  <w:noWrap w:val="0"/>
                  <w:vAlign w:val="center"/>
                </w:tcPr>
                <w:p>
                  <w:pPr>
                    <w:adjustRightInd w:val="0"/>
                    <w:snapToGrid w:val="0"/>
                    <w:jc w:val="center"/>
                    <w:rPr>
                      <w:kern w:val="0"/>
                      <w:sz w:val="21"/>
                      <w:szCs w:val="21"/>
                    </w:rPr>
                  </w:pPr>
                  <w:r>
                    <w:rPr>
                      <w:kern w:val="0"/>
                      <w:sz w:val="21"/>
                      <w:szCs w:val="21"/>
                    </w:rPr>
                    <w:t>一般固废</w:t>
                  </w:r>
                </w:p>
              </w:tc>
              <w:tc>
                <w:tcPr>
                  <w:tcW w:w="692" w:type="pct"/>
                  <w:noWrap w:val="0"/>
                  <w:vAlign w:val="center"/>
                </w:tcPr>
                <w:p>
                  <w:pPr>
                    <w:adjustRightInd w:val="0"/>
                    <w:snapToGrid w:val="0"/>
                    <w:jc w:val="center"/>
                    <w:rPr>
                      <w:kern w:val="0"/>
                      <w:sz w:val="21"/>
                      <w:szCs w:val="21"/>
                    </w:rPr>
                  </w:pPr>
                  <w:r>
                    <w:rPr>
                      <w:kern w:val="0"/>
                      <w:sz w:val="21"/>
                      <w:szCs w:val="21"/>
                    </w:rPr>
                    <w:t>/</w:t>
                  </w:r>
                </w:p>
              </w:tc>
              <w:tc>
                <w:tcPr>
                  <w:tcW w:w="546" w:type="pct"/>
                  <w:noWrap w:val="0"/>
                  <w:vAlign w:val="center"/>
                </w:tcPr>
                <w:p>
                  <w:pPr>
                    <w:adjustRightInd w:val="0"/>
                    <w:snapToGrid w:val="0"/>
                    <w:jc w:val="center"/>
                    <w:rPr>
                      <w:kern w:val="0"/>
                      <w:sz w:val="21"/>
                      <w:szCs w:val="21"/>
                    </w:rPr>
                  </w:pPr>
                  <w:r>
                    <w:rPr>
                      <w:kern w:val="0"/>
                      <w:sz w:val="21"/>
                      <w:szCs w:val="21"/>
                    </w:rPr>
                    <w:t>5.1</w:t>
                  </w:r>
                </w:p>
              </w:tc>
              <w:tc>
                <w:tcPr>
                  <w:tcW w:w="1394" w:type="pct"/>
                  <w:noWrap w:val="0"/>
                  <w:vAlign w:val="center"/>
                </w:tcPr>
                <w:p>
                  <w:pPr>
                    <w:adjustRightInd w:val="0"/>
                    <w:snapToGrid w:val="0"/>
                    <w:jc w:val="center"/>
                    <w:rPr>
                      <w:kern w:val="0"/>
                      <w:sz w:val="21"/>
                      <w:szCs w:val="21"/>
                    </w:rPr>
                  </w:pPr>
                  <w:r>
                    <w:rPr>
                      <w:kern w:val="0"/>
                      <w:sz w:val="21"/>
                      <w:szCs w:val="21"/>
                    </w:rPr>
                    <w:t>出售给当地砖厂做原料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69" w:type="pct"/>
                  <w:noWrap w:val="0"/>
                  <w:vAlign w:val="center"/>
                </w:tcPr>
                <w:p>
                  <w:pPr>
                    <w:adjustRightInd w:val="0"/>
                    <w:snapToGrid w:val="0"/>
                    <w:jc w:val="center"/>
                    <w:rPr>
                      <w:kern w:val="0"/>
                      <w:sz w:val="21"/>
                      <w:szCs w:val="21"/>
                    </w:rPr>
                  </w:pPr>
                  <w:r>
                    <w:rPr>
                      <w:kern w:val="0"/>
                      <w:sz w:val="21"/>
                      <w:szCs w:val="21"/>
                    </w:rPr>
                    <w:t>5</w:t>
                  </w:r>
                </w:p>
              </w:tc>
              <w:tc>
                <w:tcPr>
                  <w:tcW w:w="1024" w:type="pct"/>
                  <w:noWrap w:val="0"/>
                  <w:vAlign w:val="center"/>
                </w:tcPr>
                <w:p>
                  <w:pPr>
                    <w:adjustRightInd w:val="0"/>
                    <w:snapToGrid w:val="0"/>
                    <w:jc w:val="center"/>
                    <w:rPr>
                      <w:kern w:val="0"/>
                      <w:sz w:val="21"/>
                      <w:szCs w:val="21"/>
                    </w:rPr>
                  </w:pPr>
                  <w:r>
                    <w:rPr>
                      <w:kern w:val="0"/>
                      <w:sz w:val="21"/>
                      <w:szCs w:val="21"/>
                    </w:rPr>
                    <w:t>生活垃圾</w:t>
                  </w:r>
                </w:p>
              </w:tc>
              <w:tc>
                <w:tcPr>
                  <w:tcW w:w="975" w:type="pct"/>
                  <w:noWrap w:val="0"/>
                  <w:vAlign w:val="center"/>
                </w:tcPr>
                <w:p>
                  <w:pPr>
                    <w:adjustRightInd w:val="0"/>
                    <w:snapToGrid w:val="0"/>
                    <w:jc w:val="center"/>
                    <w:rPr>
                      <w:kern w:val="0"/>
                      <w:sz w:val="21"/>
                      <w:szCs w:val="21"/>
                    </w:rPr>
                  </w:pPr>
                  <w:r>
                    <w:rPr>
                      <w:kern w:val="0"/>
                      <w:sz w:val="21"/>
                      <w:szCs w:val="21"/>
                    </w:rPr>
                    <w:t>一般固体废物</w:t>
                  </w:r>
                </w:p>
              </w:tc>
              <w:tc>
                <w:tcPr>
                  <w:tcW w:w="692" w:type="pct"/>
                  <w:noWrap w:val="0"/>
                  <w:vAlign w:val="center"/>
                </w:tcPr>
                <w:p>
                  <w:pPr>
                    <w:adjustRightInd w:val="0"/>
                    <w:snapToGrid w:val="0"/>
                    <w:jc w:val="center"/>
                    <w:rPr>
                      <w:kern w:val="0"/>
                      <w:sz w:val="21"/>
                      <w:szCs w:val="21"/>
                    </w:rPr>
                  </w:pPr>
                  <w:r>
                    <w:rPr>
                      <w:kern w:val="0"/>
                      <w:sz w:val="21"/>
                      <w:szCs w:val="21"/>
                    </w:rPr>
                    <w:t>/</w:t>
                  </w:r>
                </w:p>
              </w:tc>
              <w:tc>
                <w:tcPr>
                  <w:tcW w:w="546" w:type="pct"/>
                  <w:noWrap w:val="0"/>
                  <w:vAlign w:val="center"/>
                </w:tcPr>
                <w:p>
                  <w:pPr>
                    <w:adjustRightInd w:val="0"/>
                    <w:snapToGrid w:val="0"/>
                    <w:jc w:val="center"/>
                    <w:rPr>
                      <w:kern w:val="0"/>
                      <w:sz w:val="21"/>
                      <w:szCs w:val="21"/>
                    </w:rPr>
                  </w:pPr>
                  <w:r>
                    <w:rPr>
                      <w:kern w:val="0"/>
                      <w:sz w:val="21"/>
                      <w:szCs w:val="21"/>
                    </w:rPr>
                    <w:t>7.5</w:t>
                  </w:r>
                </w:p>
              </w:tc>
              <w:tc>
                <w:tcPr>
                  <w:tcW w:w="1394" w:type="pct"/>
                  <w:noWrap w:val="0"/>
                  <w:vAlign w:val="center"/>
                </w:tcPr>
                <w:p>
                  <w:pPr>
                    <w:adjustRightInd w:val="0"/>
                    <w:snapToGrid w:val="0"/>
                    <w:jc w:val="center"/>
                    <w:rPr>
                      <w:kern w:val="0"/>
                      <w:sz w:val="21"/>
                      <w:szCs w:val="21"/>
                    </w:rPr>
                  </w:pPr>
                  <w:r>
                    <w:rPr>
                      <w:kern w:val="0"/>
                      <w:sz w:val="21"/>
                      <w:szCs w:val="21"/>
                    </w:rPr>
                    <w:t>园区环卫</w:t>
                  </w:r>
                </w:p>
              </w:tc>
            </w:tr>
          </w:tbl>
          <w:p>
            <w:pPr>
              <w:spacing w:line="360" w:lineRule="auto"/>
              <w:ind w:firstLine="597" w:firstLineChars="249"/>
              <w:outlineLvl w:val="5"/>
              <w:rPr>
                <w:rFonts w:hint="eastAsia"/>
                <w:b/>
                <w:sz w:val="24"/>
                <w:szCs w:val="24"/>
              </w:rPr>
            </w:pPr>
            <w:r>
              <w:rPr>
                <w:sz w:val="24"/>
                <w:szCs w:val="24"/>
              </w:rPr>
              <w:t>1万吨含油污泥综合利用生产线</w:t>
            </w:r>
            <w:r>
              <w:rPr>
                <w:rFonts w:hint="eastAsia"/>
                <w:sz w:val="24"/>
                <w:szCs w:val="24"/>
              </w:rPr>
              <w:t>在验收期对废渣进行了毒性鉴别，根据湖南永蓝检测技术有限公司鉴别检测报告（附件10），废渣浸出毒性检测结果显示均未超过《危险废物鉴别标准 浸出毒性鉴别》（GB5085.3-2007）相关标准限值。</w:t>
            </w:r>
          </w:p>
          <w:p>
            <w:pPr>
              <w:spacing w:line="360" w:lineRule="auto"/>
              <w:ind w:firstLine="600" w:firstLineChars="249"/>
              <w:outlineLvl w:val="5"/>
              <w:rPr>
                <w:b/>
                <w:sz w:val="24"/>
                <w:szCs w:val="24"/>
              </w:rPr>
            </w:pP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 4 \* GB3 \* MERGEFORMAT </w:instrText>
            </w:r>
            <w:r>
              <w:rPr>
                <w:rFonts w:hint="default" w:ascii="Times New Roman" w:hAnsi="Times New Roman" w:cs="Times New Roman"/>
                <w:b/>
                <w:sz w:val="24"/>
                <w:szCs w:val="24"/>
              </w:rPr>
              <w:fldChar w:fldCharType="separate"/>
            </w:r>
            <w:r>
              <w:rPr>
                <w:sz w:val="24"/>
                <w:szCs w:val="24"/>
              </w:rPr>
              <w:t>④</w:t>
            </w:r>
            <w:r>
              <w:rPr>
                <w:rFonts w:hint="default" w:ascii="Times New Roman" w:hAnsi="Times New Roman" w:cs="Times New Roman"/>
                <w:b/>
                <w:sz w:val="24"/>
                <w:szCs w:val="24"/>
              </w:rPr>
              <w:fldChar w:fldCharType="end"/>
            </w:r>
            <w:r>
              <w:rPr>
                <w:b/>
                <w:sz w:val="24"/>
                <w:szCs w:val="24"/>
              </w:rPr>
              <w:t>噪声</w:t>
            </w:r>
          </w:p>
          <w:p>
            <w:pPr>
              <w:spacing w:line="360" w:lineRule="auto"/>
              <w:ind w:firstLine="480" w:firstLineChars="200"/>
              <w:rPr>
                <w:rFonts w:hint="eastAsia"/>
                <w:sz w:val="24"/>
                <w:szCs w:val="24"/>
              </w:rPr>
            </w:pPr>
            <w:r>
              <w:rPr>
                <w:sz w:val="24"/>
                <w:szCs w:val="24"/>
              </w:rPr>
              <w:t>1万吨含油污泥综合利用生产线噪声主要来自真空泵、风机、输油泵、冷却塔等设备，噪声声压级60~85dB(A)。建设单位采取了购买低噪声设备，对设备进行了基础减振，同时通过距离衰减等措施，根据厂区边界噪声监测结果可知，洋沙湖大道厂区（老厂区）厂界噪声能满足《工业企业厂界环境噪声排放标准》（GB12348-2008）3类标准要求。</w:t>
            </w:r>
          </w:p>
          <w:p>
            <w:pPr>
              <w:spacing w:line="360" w:lineRule="auto"/>
              <w:ind w:firstLine="482" w:firstLineChars="200"/>
              <w:outlineLvl w:val="5"/>
              <w:rPr>
                <w:b/>
                <w:sz w:val="24"/>
                <w:szCs w:val="24"/>
              </w:rPr>
            </w:pPr>
            <w:r>
              <w:rPr>
                <w:rFonts w:hint="eastAsia"/>
                <w:b/>
                <w:bCs/>
                <w:sz w:val="24"/>
                <w:szCs w:val="24"/>
              </w:rPr>
              <w:fldChar w:fldCharType="begin"/>
            </w:r>
            <w:r>
              <w:rPr>
                <w:rFonts w:hint="eastAsia"/>
                <w:b/>
                <w:bCs/>
                <w:sz w:val="24"/>
                <w:szCs w:val="24"/>
              </w:rPr>
              <w:instrText xml:space="preserve"> = 5 \* GB3 \* MERGEFORMAT </w:instrText>
            </w:r>
            <w:r>
              <w:rPr>
                <w:rFonts w:hint="eastAsia"/>
                <w:b/>
                <w:bCs/>
                <w:sz w:val="24"/>
                <w:szCs w:val="24"/>
              </w:rPr>
              <w:fldChar w:fldCharType="separate"/>
            </w:r>
            <w:r>
              <w:rPr>
                <w:b/>
                <w:bCs/>
                <w:sz w:val="24"/>
                <w:szCs w:val="24"/>
              </w:rPr>
              <w:t>⑤</w:t>
            </w:r>
            <w:r>
              <w:rPr>
                <w:rFonts w:hint="eastAsia"/>
                <w:b/>
                <w:bCs/>
                <w:sz w:val="24"/>
                <w:szCs w:val="24"/>
              </w:rPr>
              <w:fldChar w:fldCharType="end"/>
            </w:r>
            <w:r>
              <w:rPr>
                <w:rFonts w:hint="eastAsia"/>
                <w:b/>
                <w:sz w:val="24"/>
                <w:szCs w:val="24"/>
              </w:rPr>
              <w:t>地下水监控井设置以及自行监测情况</w:t>
            </w:r>
          </w:p>
          <w:p>
            <w:pPr>
              <w:spacing w:line="360" w:lineRule="auto"/>
              <w:ind w:firstLine="480" w:firstLineChars="200"/>
              <w:rPr>
                <w:rFonts w:hint="eastAsia"/>
                <w:sz w:val="24"/>
                <w:szCs w:val="24"/>
              </w:rPr>
            </w:pPr>
            <w:r>
              <w:rPr>
                <w:rFonts w:hint="eastAsia"/>
                <w:sz w:val="24"/>
                <w:szCs w:val="24"/>
              </w:rPr>
              <w:t>洋沙湖大道厂区内设置有2口地下水监测井，分别位于东侧和南侧，其2021年季度性监测报告数据统计情况如下表所示，主要监测因子为。根据表格数据，各监测因子均满足《地下水质量标准》（GB/T14848-2017）中</w:t>
            </w:r>
            <w:r>
              <w:rPr>
                <w:rFonts w:hint="default" w:ascii="Times New Roman" w:hAnsi="Times New Roman" w:cs="Times New Roman"/>
                <w:sz w:val="24"/>
                <w:szCs w:val="24"/>
              </w:rPr>
              <w:t>Ⅲ</w:t>
            </w:r>
            <w:r>
              <w:rPr>
                <w:rFonts w:hint="eastAsia"/>
                <w:sz w:val="24"/>
                <w:szCs w:val="24"/>
              </w:rPr>
              <w:t>类标准。</w:t>
            </w:r>
          </w:p>
          <w:p>
            <w:pPr>
              <w:jc w:val="center"/>
              <w:outlineLvl w:val="5"/>
              <w:rPr>
                <w:b/>
                <w:kern w:val="21"/>
              </w:rPr>
            </w:pPr>
            <w:r>
              <w:rPr>
                <w:b/>
                <w:kern w:val="21"/>
              </w:rPr>
              <w:t>表</w:t>
            </w:r>
            <w:r>
              <w:rPr>
                <w:rFonts w:hint="eastAsia"/>
                <w:b/>
                <w:kern w:val="21"/>
                <w:lang w:val="en-US" w:eastAsia="zh-CN"/>
              </w:rPr>
              <w:t>2-45</w:t>
            </w:r>
            <w:r>
              <w:rPr>
                <w:b/>
                <w:kern w:val="21"/>
              </w:rPr>
              <w:t xml:space="preserve"> 洋沙湖大道厂区</w:t>
            </w:r>
            <w:r>
              <w:rPr>
                <w:rFonts w:hint="eastAsia"/>
                <w:b/>
                <w:kern w:val="21"/>
              </w:rPr>
              <w:t>地下水自行监测情况</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5"/>
              <w:gridCol w:w="1409"/>
              <w:gridCol w:w="1971"/>
              <w:gridCol w:w="1971"/>
              <w:gridCol w:w="19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666" w:type="pct"/>
                  <w:noWrap w:val="0"/>
                  <w:vAlign w:val="center"/>
                </w:tcPr>
                <w:p>
                  <w:pPr>
                    <w:jc w:val="center"/>
                    <w:rPr>
                      <w:b/>
                      <w:sz w:val="21"/>
                      <w:szCs w:val="21"/>
                    </w:rPr>
                  </w:pPr>
                  <w:r>
                    <w:rPr>
                      <w:rFonts w:hint="eastAsia"/>
                      <w:b/>
                      <w:sz w:val="21"/>
                      <w:szCs w:val="21"/>
                    </w:rPr>
                    <w:t>监测点位</w:t>
                  </w:r>
                </w:p>
              </w:tc>
              <w:tc>
                <w:tcPr>
                  <w:tcW w:w="834" w:type="pct"/>
                  <w:noWrap w:val="0"/>
                  <w:vAlign w:val="center"/>
                </w:tcPr>
                <w:p>
                  <w:pPr>
                    <w:jc w:val="center"/>
                    <w:rPr>
                      <w:b/>
                      <w:sz w:val="21"/>
                      <w:szCs w:val="21"/>
                    </w:rPr>
                  </w:pPr>
                  <w:r>
                    <w:rPr>
                      <w:rFonts w:hint="eastAsia"/>
                      <w:b/>
                      <w:sz w:val="21"/>
                      <w:szCs w:val="21"/>
                    </w:rPr>
                    <w:t>监测因子</w:t>
                  </w:r>
                </w:p>
              </w:tc>
              <w:tc>
                <w:tcPr>
                  <w:tcW w:w="1167" w:type="pct"/>
                  <w:noWrap w:val="0"/>
                  <w:vAlign w:val="center"/>
                </w:tcPr>
                <w:p>
                  <w:pPr>
                    <w:jc w:val="center"/>
                    <w:rPr>
                      <w:b/>
                      <w:sz w:val="21"/>
                      <w:szCs w:val="21"/>
                    </w:rPr>
                  </w:pPr>
                  <w:r>
                    <w:rPr>
                      <w:rFonts w:hint="eastAsia"/>
                      <w:b/>
                      <w:sz w:val="21"/>
                      <w:szCs w:val="21"/>
                    </w:rPr>
                    <w:t>监测数据浓度</w:t>
                  </w:r>
                </w:p>
              </w:tc>
              <w:tc>
                <w:tcPr>
                  <w:tcW w:w="1167" w:type="pct"/>
                  <w:noWrap w:val="0"/>
                  <w:vAlign w:val="center"/>
                </w:tcPr>
                <w:p>
                  <w:pPr>
                    <w:jc w:val="center"/>
                    <w:rPr>
                      <w:rFonts w:hint="eastAsia"/>
                      <w:b/>
                      <w:sz w:val="21"/>
                      <w:szCs w:val="21"/>
                    </w:rPr>
                  </w:pPr>
                  <w:r>
                    <w:rPr>
                      <w:rFonts w:hint="eastAsia"/>
                      <w:b/>
                      <w:sz w:val="21"/>
                      <w:szCs w:val="21"/>
                    </w:rPr>
                    <w:t>标准值</w:t>
                  </w:r>
                </w:p>
              </w:tc>
              <w:tc>
                <w:tcPr>
                  <w:tcW w:w="1166" w:type="pct"/>
                  <w:noWrap w:val="0"/>
                  <w:vAlign w:val="top"/>
                </w:tcPr>
                <w:p>
                  <w:pPr>
                    <w:jc w:val="center"/>
                    <w:rPr>
                      <w:rFonts w:hint="eastAsia"/>
                      <w:b/>
                      <w:sz w:val="21"/>
                      <w:szCs w:val="21"/>
                    </w:rPr>
                  </w:pPr>
                  <w:r>
                    <w:rPr>
                      <w:rFonts w:hint="eastAsia"/>
                      <w:b/>
                      <w:sz w:val="21"/>
                      <w:szCs w:val="21"/>
                    </w:rPr>
                    <w:t>是否达标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666" w:type="pct"/>
                  <w:vMerge w:val="restart"/>
                  <w:noWrap w:val="0"/>
                  <w:vAlign w:val="center"/>
                </w:tcPr>
                <w:p>
                  <w:pPr>
                    <w:jc w:val="center"/>
                    <w:rPr>
                      <w:sz w:val="21"/>
                      <w:szCs w:val="21"/>
                    </w:rPr>
                  </w:pPr>
                  <w:r>
                    <w:rPr>
                      <w:rFonts w:hint="eastAsia"/>
                      <w:sz w:val="21"/>
                      <w:szCs w:val="21"/>
                    </w:rPr>
                    <w:t>洋沙湖厂地下水井1#</w:t>
                  </w:r>
                </w:p>
              </w:tc>
              <w:tc>
                <w:tcPr>
                  <w:tcW w:w="834" w:type="pct"/>
                  <w:noWrap w:val="0"/>
                  <w:vAlign w:val="center"/>
                </w:tcPr>
                <w:p>
                  <w:pPr>
                    <w:jc w:val="center"/>
                    <w:rPr>
                      <w:sz w:val="21"/>
                      <w:szCs w:val="21"/>
                    </w:rPr>
                  </w:pPr>
                  <w:r>
                    <w:rPr>
                      <w:rFonts w:hint="eastAsia"/>
                      <w:sz w:val="21"/>
                      <w:szCs w:val="21"/>
                    </w:rPr>
                    <w:t>铅</w:t>
                  </w:r>
                </w:p>
              </w:tc>
              <w:tc>
                <w:tcPr>
                  <w:tcW w:w="1167" w:type="pct"/>
                  <w:noWrap w:val="0"/>
                  <w:vAlign w:val="center"/>
                </w:tcPr>
                <w:p>
                  <w:pPr>
                    <w:jc w:val="center"/>
                    <w:rPr>
                      <w:sz w:val="21"/>
                      <w:szCs w:val="21"/>
                    </w:rPr>
                  </w:pPr>
                  <w:r>
                    <w:rPr>
                      <w:rFonts w:hint="eastAsia"/>
                      <w:sz w:val="21"/>
                      <w:szCs w:val="21"/>
                    </w:rPr>
                    <w:t>ND</w:t>
                  </w:r>
                </w:p>
              </w:tc>
              <w:tc>
                <w:tcPr>
                  <w:tcW w:w="1167" w:type="pct"/>
                  <w:noWrap w:val="0"/>
                  <w:vAlign w:val="center"/>
                </w:tcPr>
                <w:p>
                  <w:pPr>
                    <w:jc w:val="center"/>
                    <w:rPr>
                      <w:sz w:val="21"/>
                      <w:szCs w:val="21"/>
                    </w:rPr>
                  </w:pPr>
                  <w:r>
                    <w:rPr>
                      <w:rFonts w:hint="eastAsia"/>
                      <w:sz w:val="21"/>
                      <w:szCs w:val="21"/>
                    </w:rPr>
                    <w:t>≤0.01</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6" w:type="pct"/>
                  <w:vMerge w:val="continue"/>
                  <w:noWrap w:val="0"/>
                  <w:vAlign w:val="center"/>
                </w:tcPr>
                <w:p>
                  <w:pPr>
                    <w:jc w:val="center"/>
                    <w:rPr>
                      <w:sz w:val="21"/>
                      <w:szCs w:val="21"/>
                    </w:rPr>
                  </w:pPr>
                </w:p>
              </w:tc>
              <w:tc>
                <w:tcPr>
                  <w:tcW w:w="834" w:type="pct"/>
                  <w:noWrap w:val="0"/>
                  <w:vAlign w:val="center"/>
                </w:tcPr>
                <w:p>
                  <w:pPr>
                    <w:jc w:val="center"/>
                    <w:rPr>
                      <w:sz w:val="21"/>
                      <w:szCs w:val="21"/>
                    </w:rPr>
                  </w:pPr>
                  <w:r>
                    <w:rPr>
                      <w:rFonts w:hint="eastAsia"/>
                      <w:sz w:val="21"/>
                      <w:szCs w:val="21"/>
                    </w:rPr>
                    <w:t>砷</w:t>
                  </w:r>
                </w:p>
              </w:tc>
              <w:tc>
                <w:tcPr>
                  <w:tcW w:w="1167" w:type="pct"/>
                  <w:noWrap w:val="0"/>
                  <w:vAlign w:val="center"/>
                </w:tcPr>
                <w:p>
                  <w:pPr>
                    <w:jc w:val="center"/>
                    <w:rPr>
                      <w:sz w:val="21"/>
                      <w:szCs w:val="21"/>
                    </w:rPr>
                  </w:pPr>
                  <w:r>
                    <w:rPr>
                      <w:rFonts w:hint="eastAsia"/>
                      <w:sz w:val="21"/>
                      <w:szCs w:val="21"/>
                    </w:rPr>
                    <w:t>ND~0.5*10</w:t>
                  </w:r>
                  <w:r>
                    <w:rPr>
                      <w:rFonts w:hint="eastAsia"/>
                      <w:sz w:val="21"/>
                      <w:szCs w:val="21"/>
                      <w:vertAlign w:val="superscript"/>
                    </w:rPr>
                    <w:t>-3</w:t>
                  </w:r>
                </w:p>
              </w:tc>
              <w:tc>
                <w:tcPr>
                  <w:tcW w:w="1167" w:type="pct"/>
                  <w:noWrap w:val="0"/>
                  <w:vAlign w:val="center"/>
                </w:tcPr>
                <w:p>
                  <w:pPr>
                    <w:jc w:val="center"/>
                    <w:rPr>
                      <w:sz w:val="21"/>
                      <w:szCs w:val="21"/>
                    </w:rPr>
                  </w:pPr>
                  <w:r>
                    <w:rPr>
                      <w:rFonts w:hint="eastAsia"/>
                      <w:sz w:val="21"/>
                      <w:szCs w:val="21"/>
                    </w:rPr>
                    <w:t>≤0.01</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6" w:type="pct"/>
                  <w:vMerge w:val="continue"/>
                  <w:noWrap w:val="0"/>
                  <w:vAlign w:val="center"/>
                </w:tcPr>
                <w:p>
                  <w:pPr>
                    <w:jc w:val="center"/>
                    <w:rPr>
                      <w:sz w:val="21"/>
                      <w:szCs w:val="21"/>
                    </w:rPr>
                  </w:pPr>
                </w:p>
              </w:tc>
              <w:tc>
                <w:tcPr>
                  <w:tcW w:w="834" w:type="pct"/>
                  <w:noWrap w:val="0"/>
                  <w:vAlign w:val="center"/>
                </w:tcPr>
                <w:p>
                  <w:pPr>
                    <w:jc w:val="center"/>
                    <w:rPr>
                      <w:sz w:val="21"/>
                      <w:szCs w:val="21"/>
                    </w:rPr>
                  </w:pPr>
                  <w:r>
                    <w:rPr>
                      <w:rFonts w:hint="eastAsia"/>
                      <w:sz w:val="21"/>
                      <w:szCs w:val="21"/>
                    </w:rPr>
                    <w:t>六价铬</w:t>
                  </w:r>
                </w:p>
              </w:tc>
              <w:tc>
                <w:tcPr>
                  <w:tcW w:w="1167" w:type="pct"/>
                  <w:noWrap w:val="0"/>
                  <w:vAlign w:val="center"/>
                </w:tcPr>
                <w:p>
                  <w:pPr>
                    <w:jc w:val="center"/>
                    <w:rPr>
                      <w:sz w:val="21"/>
                      <w:szCs w:val="21"/>
                    </w:rPr>
                  </w:pPr>
                  <w:r>
                    <w:rPr>
                      <w:rFonts w:hint="eastAsia"/>
                      <w:sz w:val="21"/>
                      <w:szCs w:val="21"/>
                    </w:rPr>
                    <w:t>ND</w:t>
                  </w:r>
                </w:p>
              </w:tc>
              <w:tc>
                <w:tcPr>
                  <w:tcW w:w="1167" w:type="pct"/>
                  <w:noWrap w:val="0"/>
                  <w:vAlign w:val="center"/>
                </w:tcPr>
                <w:p>
                  <w:pPr>
                    <w:jc w:val="center"/>
                    <w:rPr>
                      <w:sz w:val="21"/>
                      <w:szCs w:val="21"/>
                    </w:rPr>
                  </w:pPr>
                  <w:r>
                    <w:rPr>
                      <w:rFonts w:hint="eastAsia"/>
                      <w:sz w:val="21"/>
                      <w:szCs w:val="21"/>
                    </w:rPr>
                    <w:t>≤0.05</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 w:hRule="atLeast"/>
                <w:jc w:val="center"/>
              </w:trPr>
              <w:tc>
                <w:tcPr>
                  <w:tcW w:w="666" w:type="pct"/>
                  <w:vMerge w:val="continue"/>
                  <w:noWrap w:val="0"/>
                  <w:vAlign w:val="center"/>
                </w:tcPr>
                <w:p>
                  <w:pPr>
                    <w:jc w:val="center"/>
                    <w:rPr>
                      <w:sz w:val="21"/>
                      <w:szCs w:val="21"/>
                    </w:rPr>
                  </w:pPr>
                </w:p>
              </w:tc>
              <w:tc>
                <w:tcPr>
                  <w:tcW w:w="834" w:type="pct"/>
                  <w:noWrap w:val="0"/>
                  <w:vAlign w:val="center"/>
                </w:tcPr>
                <w:p>
                  <w:pPr>
                    <w:jc w:val="center"/>
                    <w:rPr>
                      <w:sz w:val="21"/>
                      <w:szCs w:val="21"/>
                    </w:rPr>
                  </w:pPr>
                  <w:r>
                    <w:rPr>
                      <w:rFonts w:hint="eastAsia"/>
                      <w:sz w:val="21"/>
                      <w:szCs w:val="21"/>
                    </w:rPr>
                    <w:t>镉</w:t>
                  </w:r>
                </w:p>
              </w:tc>
              <w:tc>
                <w:tcPr>
                  <w:tcW w:w="1167" w:type="pct"/>
                  <w:noWrap w:val="0"/>
                  <w:vAlign w:val="center"/>
                </w:tcPr>
                <w:p>
                  <w:pPr>
                    <w:jc w:val="center"/>
                    <w:rPr>
                      <w:sz w:val="21"/>
                      <w:szCs w:val="21"/>
                    </w:rPr>
                  </w:pPr>
                  <w:r>
                    <w:rPr>
                      <w:rFonts w:hint="eastAsia"/>
                      <w:sz w:val="21"/>
                      <w:szCs w:val="21"/>
                    </w:rPr>
                    <w:t>ND</w:t>
                  </w:r>
                </w:p>
              </w:tc>
              <w:tc>
                <w:tcPr>
                  <w:tcW w:w="1167" w:type="pct"/>
                  <w:noWrap w:val="0"/>
                  <w:vAlign w:val="center"/>
                </w:tcPr>
                <w:p>
                  <w:pPr>
                    <w:jc w:val="center"/>
                    <w:rPr>
                      <w:sz w:val="21"/>
                      <w:szCs w:val="21"/>
                    </w:rPr>
                  </w:pPr>
                  <w:r>
                    <w:rPr>
                      <w:rFonts w:hint="eastAsia"/>
                      <w:sz w:val="21"/>
                      <w:szCs w:val="21"/>
                    </w:rPr>
                    <w:t>≤0.005</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666" w:type="pct"/>
                  <w:vMerge w:val="continue"/>
                  <w:noWrap w:val="0"/>
                  <w:vAlign w:val="center"/>
                </w:tcPr>
                <w:p>
                  <w:pPr>
                    <w:jc w:val="center"/>
                    <w:rPr>
                      <w:sz w:val="21"/>
                      <w:szCs w:val="21"/>
                    </w:rPr>
                  </w:pPr>
                </w:p>
              </w:tc>
              <w:tc>
                <w:tcPr>
                  <w:tcW w:w="834" w:type="pct"/>
                  <w:noWrap w:val="0"/>
                  <w:vAlign w:val="center"/>
                </w:tcPr>
                <w:p>
                  <w:pPr>
                    <w:jc w:val="center"/>
                    <w:rPr>
                      <w:sz w:val="21"/>
                      <w:szCs w:val="21"/>
                    </w:rPr>
                  </w:pPr>
                  <w:r>
                    <w:rPr>
                      <w:rFonts w:hint="eastAsia"/>
                      <w:sz w:val="21"/>
                      <w:szCs w:val="21"/>
                    </w:rPr>
                    <w:t>镍</w:t>
                  </w:r>
                </w:p>
              </w:tc>
              <w:tc>
                <w:tcPr>
                  <w:tcW w:w="1167" w:type="pct"/>
                  <w:noWrap w:val="0"/>
                  <w:vAlign w:val="center"/>
                </w:tcPr>
                <w:p>
                  <w:pPr>
                    <w:jc w:val="center"/>
                    <w:rPr>
                      <w:sz w:val="21"/>
                      <w:szCs w:val="21"/>
                    </w:rPr>
                  </w:pPr>
                  <w:r>
                    <w:rPr>
                      <w:rFonts w:hint="eastAsia"/>
                      <w:sz w:val="21"/>
                      <w:szCs w:val="21"/>
                    </w:rPr>
                    <w:t>ND~0.033</w:t>
                  </w:r>
                </w:p>
              </w:tc>
              <w:tc>
                <w:tcPr>
                  <w:tcW w:w="1167" w:type="pct"/>
                  <w:noWrap w:val="0"/>
                  <w:vAlign w:val="center"/>
                </w:tcPr>
                <w:p>
                  <w:pPr>
                    <w:jc w:val="center"/>
                    <w:rPr>
                      <w:sz w:val="21"/>
                      <w:szCs w:val="21"/>
                    </w:rPr>
                  </w:pPr>
                  <w:r>
                    <w:rPr>
                      <w:rFonts w:hint="eastAsia"/>
                      <w:sz w:val="21"/>
                      <w:szCs w:val="21"/>
                    </w:rPr>
                    <w:t>≤0.02</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 w:hRule="atLeast"/>
                <w:jc w:val="center"/>
              </w:trPr>
              <w:tc>
                <w:tcPr>
                  <w:tcW w:w="666" w:type="pct"/>
                  <w:vMerge w:val="restart"/>
                  <w:noWrap w:val="0"/>
                  <w:vAlign w:val="center"/>
                </w:tcPr>
                <w:p>
                  <w:pPr>
                    <w:jc w:val="center"/>
                    <w:rPr>
                      <w:sz w:val="21"/>
                      <w:szCs w:val="21"/>
                    </w:rPr>
                  </w:pPr>
                  <w:r>
                    <w:rPr>
                      <w:rFonts w:hint="eastAsia"/>
                      <w:sz w:val="21"/>
                      <w:szCs w:val="21"/>
                    </w:rPr>
                    <w:t>洋沙湖厂地下水井2#</w:t>
                  </w:r>
                </w:p>
              </w:tc>
              <w:tc>
                <w:tcPr>
                  <w:tcW w:w="834" w:type="pct"/>
                  <w:noWrap w:val="0"/>
                  <w:vAlign w:val="center"/>
                </w:tcPr>
                <w:p>
                  <w:pPr>
                    <w:jc w:val="center"/>
                    <w:rPr>
                      <w:sz w:val="21"/>
                      <w:szCs w:val="21"/>
                    </w:rPr>
                  </w:pPr>
                  <w:r>
                    <w:rPr>
                      <w:rFonts w:hint="eastAsia"/>
                      <w:sz w:val="21"/>
                      <w:szCs w:val="21"/>
                    </w:rPr>
                    <w:t>铅</w:t>
                  </w:r>
                </w:p>
              </w:tc>
              <w:tc>
                <w:tcPr>
                  <w:tcW w:w="1167" w:type="pct"/>
                  <w:noWrap w:val="0"/>
                  <w:vAlign w:val="center"/>
                </w:tcPr>
                <w:p>
                  <w:pPr>
                    <w:jc w:val="center"/>
                    <w:rPr>
                      <w:sz w:val="21"/>
                      <w:szCs w:val="21"/>
                    </w:rPr>
                  </w:pPr>
                  <w:r>
                    <w:rPr>
                      <w:rFonts w:hint="eastAsia"/>
                      <w:sz w:val="21"/>
                      <w:szCs w:val="21"/>
                    </w:rPr>
                    <w:t>ND</w:t>
                  </w:r>
                </w:p>
              </w:tc>
              <w:tc>
                <w:tcPr>
                  <w:tcW w:w="1167" w:type="pct"/>
                  <w:noWrap w:val="0"/>
                  <w:vAlign w:val="center"/>
                </w:tcPr>
                <w:p>
                  <w:pPr>
                    <w:jc w:val="center"/>
                    <w:rPr>
                      <w:sz w:val="21"/>
                      <w:szCs w:val="21"/>
                    </w:rPr>
                  </w:pPr>
                  <w:r>
                    <w:rPr>
                      <w:rFonts w:hint="eastAsia"/>
                      <w:sz w:val="21"/>
                      <w:szCs w:val="21"/>
                    </w:rPr>
                    <w:t>≤0.01</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6" w:type="pct"/>
                  <w:vMerge w:val="continue"/>
                  <w:noWrap w:val="0"/>
                  <w:vAlign w:val="center"/>
                </w:tcPr>
                <w:p>
                  <w:pPr>
                    <w:jc w:val="center"/>
                    <w:rPr>
                      <w:sz w:val="21"/>
                      <w:szCs w:val="21"/>
                    </w:rPr>
                  </w:pPr>
                </w:p>
              </w:tc>
              <w:tc>
                <w:tcPr>
                  <w:tcW w:w="834" w:type="pct"/>
                  <w:noWrap w:val="0"/>
                  <w:vAlign w:val="center"/>
                </w:tcPr>
                <w:p>
                  <w:pPr>
                    <w:jc w:val="center"/>
                    <w:rPr>
                      <w:sz w:val="21"/>
                      <w:szCs w:val="21"/>
                    </w:rPr>
                  </w:pPr>
                  <w:r>
                    <w:rPr>
                      <w:rFonts w:hint="eastAsia"/>
                      <w:sz w:val="21"/>
                      <w:szCs w:val="21"/>
                    </w:rPr>
                    <w:t>砷</w:t>
                  </w:r>
                </w:p>
              </w:tc>
              <w:tc>
                <w:tcPr>
                  <w:tcW w:w="1167" w:type="pct"/>
                  <w:noWrap w:val="0"/>
                  <w:vAlign w:val="center"/>
                </w:tcPr>
                <w:p>
                  <w:pPr>
                    <w:jc w:val="center"/>
                    <w:rPr>
                      <w:sz w:val="21"/>
                      <w:szCs w:val="21"/>
                    </w:rPr>
                  </w:pPr>
                  <w:r>
                    <w:rPr>
                      <w:rFonts w:hint="eastAsia"/>
                      <w:sz w:val="21"/>
                      <w:szCs w:val="21"/>
                    </w:rPr>
                    <w:t>ND</w:t>
                  </w:r>
                </w:p>
              </w:tc>
              <w:tc>
                <w:tcPr>
                  <w:tcW w:w="1167" w:type="pct"/>
                  <w:noWrap w:val="0"/>
                  <w:vAlign w:val="center"/>
                </w:tcPr>
                <w:p>
                  <w:pPr>
                    <w:jc w:val="center"/>
                    <w:rPr>
                      <w:sz w:val="21"/>
                      <w:szCs w:val="21"/>
                    </w:rPr>
                  </w:pPr>
                  <w:r>
                    <w:rPr>
                      <w:rFonts w:hint="eastAsia"/>
                      <w:sz w:val="21"/>
                      <w:szCs w:val="21"/>
                    </w:rPr>
                    <w:t>≤0.01</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6" w:type="pct"/>
                  <w:vMerge w:val="continue"/>
                  <w:noWrap w:val="0"/>
                  <w:vAlign w:val="center"/>
                </w:tcPr>
                <w:p>
                  <w:pPr>
                    <w:jc w:val="center"/>
                    <w:rPr>
                      <w:sz w:val="21"/>
                      <w:szCs w:val="21"/>
                    </w:rPr>
                  </w:pPr>
                </w:p>
              </w:tc>
              <w:tc>
                <w:tcPr>
                  <w:tcW w:w="834" w:type="pct"/>
                  <w:noWrap w:val="0"/>
                  <w:vAlign w:val="center"/>
                </w:tcPr>
                <w:p>
                  <w:pPr>
                    <w:jc w:val="center"/>
                    <w:rPr>
                      <w:sz w:val="21"/>
                      <w:szCs w:val="21"/>
                    </w:rPr>
                  </w:pPr>
                  <w:r>
                    <w:rPr>
                      <w:rFonts w:hint="eastAsia"/>
                      <w:sz w:val="21"/>
                      <w:szCs w:val="21"/>
                    </w:rPr>
                    <w:t>六价铬</w:t>
                  </w:r>
                </w:p>
              </w:tc>
              <w:tc>
                <w:tcPr>
                  <w:tcW w:w="1167" w:type="pct"/>
                  <w:noWrap w:val="0"/>
                  <w:vAlign w:val="center"/>
                </w:tcPr>
                <w:p>
                  <w:pPr>
                    <w:jc w:val="center"/>
                    <w:rPr>
                      <w:sz w:val="21"/>
                      <w:szCs w:val="21"/>
                    </w:rPr>
                  </w:pPr>
                  <w:r>
                    <w:rPr>
                      <w:rFonts w:hint="eastAsia"/>
                      <w:sz w:val="21"/>
                      <w:szCs w:val="21"/>
                    </w:rPr>
                    <w:t>ND</w:t>
                  </w:r>
                </w:p>
              </w:tc>
              <w:tc>
                <w:tcPr>
                  <w:tcW w:w="1167" w:type="pct"/>
                  <w:noWrap w:val="0"/>
                  <w:vAlign w:val="center"/>
                </w:tcPr>
                <w:p>
                  <w:pPr>
                    <w:jc w:val="center"/>
                    <w:rPr>
                      <w:sz w:val="21"/>
                      <w:szCs w:val="21"/>
                    </w:rPr>
                  </w:pPr>
                  <w:r>
                    <w:rPr>
                      <w:rFonts w:hint="eastAsia"/>
                      <w:sz w:val="21"/>
                      <w:szCs w:val="21"/>
                    </w:rPr>
                    <w:t>≤0.05</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6" w:type="pct"/>
                  <w:vMerge w:val="continue"/>
                  <w:noWrap w:val="0"/>
                  <w:vAlign w:val="center"/>
                </w:tcPr>
                <w:p>
                  <w:pPr>
                    <w:jc w:val="center"/>
                    <w:rPr>
                      <w:sz w:val="21"/>
                      <w:szCs w:val="21"/>
                    </w:rPr>
                  </w:pPr>
                </w:p>
              </w:tc>
              <w:tc>
                <w:tcPr>
                  <w:tcW w:w="834" w:type="pct"/>
                  <w:noWrap w:val="0"/>
                  <w:vAlign w:val="center"/>
                </w:tcPr>
                <w:p>
                  <w:pPr>
                    <w:jc w:val="center"/>
                    <w:rPr>
                      <w:sz w:val="21"/>
                      <w:szCs w:val="21"/>
                    </w:rPr>
                  </w:pPr>
                  <w:r>
                    <w:rPr>
                      <w:rFonts w:hint="eastAsia"/>
                      <w:sz w:val="21"/>
                      <w:szCs w:val="21"/>
                    </w:rPr>
                    <w:t>镉</w:t>
                  </w:r>
                </w:p>
              </w:tc>
              <w:tc>
                <w:tcPr>
                  <w:tcW w:w="1167" w:type="pct"/>
                  <w:noWrap w:val="0"/>
                  <w:vAlign w:val="center"/>
                </w:tcPr>
                <w:p>
                  <w:pPr>
                    <w:jc w:val="center"/>
                    <w:rPr>
                      <w:sz w:val="21"/>
                      <w:szCs w:val="21"/>
                    </w:rPr>
                  </w:pPr>
                  <w:r>
                    <w:rPr>
                      <w:rFonts w:hint="eastAsia"/>
                      <w:sz w:val="21"/>
                      <w:szCs w:val="21"/>
                    </w:rPr>
                    <w:t>ND</w:t>
                  </w:r>
                </w:p>
              </w:tc>
              <w:tc>
                <w:tcPr>
                  <w:tcW w:w="1167" w:type="pct"/>
                  <w:noWrap w:val="0"/>
                  <w:vAlign w:val="center"/>
                </w:tcPr>
                <w:p>
                  <w:pPr>
                    <w:jc w:val="center"/>
                    <w:rPr>
                      <w:sz w:val="21"/>
                      <w:szCs w:val="21"/>
                    </w:rPr>
                  </w:pPr>
                  <w:r>
                    <w:rPr>
                      <w:rFonts w:hint="eastAsia"/>
                      <w:sz w:val="21"/>
                      <w:szCs w:val="21"/>
                    </w:rPr>
                    <w:t>≤0.005</w:t>
                  </w:r>
                </w:p>
              </w:tc>
              <w:tc>
                <w:tcPr>
                  <w:tcW w:w="1166" w:type="pct"/>
                  <w:noWrap w:val="0"/>
                  <w:vAlign w:val="top"/>
                </w:tcPr>
                <w:p>
                  <w:pPr>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6" w:type="pct"/>
                  <w:vMerge w:val="continue"/>
                  <w:noWrap w:val="0"/>
                  <w:vAlign w:val="center"/>
                </w:tcPr>
                <w:p>
                  <w:pPr>
                    <w:jc w:val="center"/>
                    <w:rPr>
                      <w:sz w:val="21"/>
                      <w:szCs w:val="21"/>
                    </w:rPr>
                  </w:pPr>
                </w:p>
              </w:tc>
              <w:tc>
                <w:tcPr>
                  <w:tcW w:w="834" w:type="pct"/>
                  <w:noWrap w:val="0"/>
                  <w:vAlign w:val="center"/>
                </w:tcPr>
                <w:p>
                  <w:pPr>
                    <w:jc w:val="center"/>
                    <w:rPr>
                      <w:sz w:val="21"/>
                      <w:szCs w:val="21"/>
                    </w:rPr>
                  </w:pPr>
                  <w:r>
                    <w:rPr>
                      <w:rFonts w:hint="eastAsia"/>
                      <w:sz w:val="21"/>
                      <w:szCs w:val="21"/>
                    </w:rPr>
                    <w:t>镍</w:t>
                  </w:r>
                </w:p>
              </w:tc>
              <w:tc>
                <w:tcPr>
                  <w:tcW w:w="1167" w:type="pct"/>
                  <w:noWrap w:val="0"/>
                  <w:vAlign w:val="center"/>
                </w:tcPr>
                <w:p>
                  <w:pPr>
                    <w:jc w:val="center"/>
                    <w:rPr>
                      <w:sz w:val="21"/>
                      <w:szCs w:val="21"/>
                    </w:rPr>
                  </w:pPr>
                  <w:r>
                    <w:rPr>
                      <w:rFonts w:hint="eastAsia"/>
                      <w:sz w:val="21"/>
                      <w:szCs w:val="21"/>
                    </w:rPr>
                    <w:t>ND</w:t>
                  </w:r>
                </w:p>
              </w:tc>
              <w:tc>
                <w:tcPr>
                  <w:tcW w:w="1167" w:type="pct"/>
                  <w:noWrap w:val="0"/>
                  <w:vAlign w:val="center"/>
                </w:tcPr>
                <w:p>
                  <w:pPr>
                    <w:jc w:val="center"/>
                    <w:rPr>
                      <w:rFonts w:hint="eastAsia"/>
                      <w:sz w:val="21"/>
                      <w:szCs w:val="21"/>
                    </w:rPr>
                  </w:pPr>
                  <w:r>
                    <w:rPr>
                      <w:rFonts w:hint="eastAsia"/>
                      <w:sz w:val="21"/>
                      <w:szCs w:val="21"/>
                    </w:rPr>
                    <w:t>≤0.02</w:t>
                  </w:r>
                </w:p>
              </w:tc>
              <w:tc>
                <w:tcPr>
                  <w:tcW w:w="1166" w:type="pct"/>
                  <w:noWrap w:val="0"/>
                  <w:vAlign w:val="top"/>
                </w:tcPr>
                <w:p>
                  <w:pPr>
                    <w:jc w:val="center"/>
                    <w:rPr>
                      <w:rFonts w:hint="eastAsia"/>
                      <w:sz w:val="21"/>
                      <w:szCs w:val="21"/>
                    </w:rPr>
                  </w:pPr>
                  <w:r>
                    <w:rPr>
                      <w:rFonts w:hint="eastAsia"/>
                      <w:sz w:val="21"/>
                      <w:szCs w:val="21"/>
                    </w:rPr>
                    <w:t>是</w:t>
                  </w:r>
                </w:p>
              </w:tc>
            </w:tr>
          </w:tbl>
          <w:p>
            <w:pPr>
              <w:pStyle w:val="7"/>
              <w:numPr>
                <w:ilvl w:val="0"/>
                <w:numId w:val="12"/>
              </w:numPr>
              <w:rPr>
                <w:rFonts w:hint="eastAsia"/>
                <w:lang w:val="en-US" w:eastAsia="zh-CN"/>
              </w:rPr>
            </w:pPr>
            <w:r>
              <w:rPr>
                <w:rFonts w:hint="eastAsia"/>
                <w:lang w:val="en-US" w:eastAsia="zh-CN"/>
              </w:rPr>
              <w:t>排污许可</w:t>
            </w:r>
          </w:p>
          <w:p>
            <w:pPr>
              <w:bidi w:val="0"/>
              <w:jc w:val="center"/>
              <w:rPr>
                <w:b/>
                <w:bCs/>
              </w:rPr>
            </w:pPr>
            <w:r>
              <w:rPr>
                <w:rFonts w:hint="eastAsia"/>
                <w:b/>
                <w:bCs/>
              </w:rPr>
              <w:t>表</w:t>
            </w:r>
            <w:r>
              <w:rPr>
                <w:rFonts w:hint="eastAsia"/>
                <w:b/>
                <w:bCs/>
                <w:lang w:val="en-US" w:eastAsia="zh-CN"/>
              </w:rPr>
              <w:t>2-46</w:t>
            </w:r>
            <w:r>
              <w:rPr>
                <w:rFonts w:hint="eastAsia"/>
                <w:b/>
                <w:bCs/>
              </w:rPr>
              <w:t xml:space="preserve">  排污许可证申请情况信息表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79"/>
              <w:gridCol w:w="4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单位名称</w:t>
                  </w:r>
                </w:p>
              </w:tc>
              <w:tc>
                <w:tcPr>
                  <w:tcW w:w="2939" w:type="pct"/>
                  <w:tcBorders>
                    <w:tl2br w:val="nil"/>
                    <w:tr2bl w:val="nil"/>
                  </w:tcBorders>
                  <w:vAlign w:val="center"/>
                </w:tcPr>
                <w:p>
                  <w:pPr>
                    <w:spacing w:line="240" w:lineRule="auto"/>
                    <w:jc w:val="center"/>
                    <w:rPr>
                      <w:sz w:val="21"/>
                      <w:szCs w:val="21"/>
                    </w:rPr>
                  </w:pPr>
                  <w:r>
                    <w:rPr>
                      <w:rFonts w:hint="eastAsia"/>
                      <w:sz w:val="21"/>
                      <w:szCs w:val="21"/>
                    </w:rPr>
                    <w:t>远大（湖南）再生燃油股份有限公司洋</w:t>
                  </w:r>
                  <w:r>
                    <w:rPr>
                      <w:rFonts w:hint="eastAsia"/>
                      <w:sz w:val="21"/>
                      <w:szCs w:val="21"/>
                      <w:lang w:val="en-US" w:eastAsia="zh-CN"/>
                    </w:rPr>
                    <w:t>沙湖</w:t>
                  </w:r>
                  <w:r>
                    <w:rPr>
                      <w:rFonts w:hint="eastAsia"/>
                      <w:sz w:val="21"/>
                      <w:szCs w:val="21"/>
                    </w:rPr>
                    <w:t>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注册地址</w:t>
                  </w:r>
                </w:p>
              </w:tc>
              <w:tc>
                <w:tcPr>
                  <w:tcW w:w="2939" w:type="pct"/>
                  <w:tcBorders>
                    <w:tl2br w:val="nil"/>
                    <w:tr2bl w:val="nil"/>
                  </w:tcBorders>
                  <w:vAlign w:val="center"/>
                </w:tcPr>
                <w:p>
                  <w:pPr>
                    <w:spacing w:line="240" w:lineRule="auto"/>
                    <w:jc w:val="center"/>
                    <w:rPr>
                      <w:sz w:val="21"/>
                      <w:szCs w:val="21"/>
                    </w:rPr>
                  </w:pPr>
                  <w:r>
                    <w:rPr>
                      <w:rFonts w:hint="eastAsia"/>
                      <w:sz w:val="21"/>
                      <w:szCs w:val="21"/>
                    </w:rPr>
                    <w:t>湘阴县工业园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法定代表人</w:t>
                  </w:r>
                </w:p>
              </w:tc>
              <w:tc>
                <w:tcPr>
                  <w:tcW w:w="2939" w:type="pct"/>
                  <w:tcBorders>
                    <w:tl2br w:val="nil"/>
                    <w:tr2bl w:val="nil"/>
                  </w:tcBorders>
                  <w:vAlign w:val="center"/>
                </w:tcPr>
                <w:p>
                  <w:pPr>
                    <w:spacing w:line="240" w:lineRule="auto"/>
                    <w:jc w:val="center"/>
                    <w:rPr>
                      <w:sz w:val="21"/>
                      <w:szCs w:val="21"/>
                    </w:rPr>
                  </w:pPr>
                  <w:r>
                    <w:rPr>
                      <w:rFonts w:hint="eastAsia"/>
                      <w:sz w:val="21"/>
                      <w:szCs w:val="21"/>
                    </w:rPr>
                    <w:t>葛新力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生产经营场所地址</w:t>
                  </w:r>
                </w:p>
              </w:tc>
              <w:tc>
                <w:tcPr>
                  <w:tcW w:w="2939" w:type="pct"/>
                  <w:tcBorders>
                    <w:tl2br w:val="nil"/>
                    <w:tr2bl w:val="nil"/>
                  </w:tcBorders>
                  <w:vAlign w:val="center"/>
                </w:tcPr>
                <w:p>
                  <w:pPr>
                    <w:spacing w:line="240" w:lineRule="auto"/>
                    <w:jc w:val="center"/>
                    <w:rPr>
                      <w:sz w:val="21"/>
                      <w:szCs w:val="21"/>
                    </w:rPr>
                  </w:pPr>
                  <w:r>
                    <w:rPr>
                      <w:rFonts w:hint="eastAsia"/>
                      <w:sz w:val="21"/>
                      <w:szCs w:val="21"/>
                    </w:rPr>
                    <w:t>湘阴县工业园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行业类别</w:t>
                  </w:r>
                </w:p>
              </w:tc>
              <w:tc>
                <w:tcPr>
                  <w:tcW w:w="2939" w:type="pct"/>
                  <w:tcBorders>
                    <w:tl2br w:val="nil"/>
                    <w:tr2bl w:val="nil"/>
                  </w:tcBorders>
                  <w:vAlign w:val="center"/>
                </w:tcPr>
                <w:p>
                  <w:pPr>
                    <w:spacing w:line="240" w:lineRule="auto"/>
                    <w:jc w:val="center"/>
                    <w:rPr>
                      <w:sz w:val="21"/>
                      <w:szCs w:val="21"/>
                    </w:rPr>
                  </w:pPr>
                  <w:r>
                    <w:rPr>
                      <w:rFonts w:hint="eastAsia"/>
                      <w:sz w:val="21"/>
                      <w:szCs w:val="21"/>
                    </w:rPr>
                    <w:t>非金属废料和碎屑加工处理，热力生产和供应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统一社会信用代码</w:t>
                  </w:r>
                </w:p>
              </w:tc>
              <w:tc>
                <w:tcPr>
                  <w:tcW w:w="2939" w:type="pct"/>
                  <w:tcBorders>
                    <w:tl2br w:val="nil"/>
                    <w:tr2bl w:val="nil"/>
                  </w:tcBorders>
                  <w:vAlign w:val="center"/>
                </w:tcPr>
                <w:p>
                  <w:pPr>
                    <w:spacing w:line="240" w:lineRule="auto"/>
                    <w:jc w:val="center"/>
                    <w:rPr>
                      <w:rFonts w:hint="default" w:eastAsia="宋体"/>
                      <w:sz w:val="21"/>
                      <w:szCs w:val="21"/>
                      <w:lang w:val="en-US" w:eastAsia="zh-CN"/>
                    </w:rPr>
                  </w:pPr>
                  <w:r>
                    <w:rPr>
                      <w:rFonts w:hint="eastAsia"/>
                      <w:sz w:val="21"/>
                      <w:szCs w:val="21"/>
                    </w:rPr>
                    <w:t>9143060068032813X2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有效期限</w:t>
                  </w:r>
                </w:p>
              </w:tc>
              <w:tc>
                <w:tcPr>
                  <w:tcW w:w="2939" w:type="pct"/>
                  <w:tcBorders>
                    <w:tl2br w:val="nil"/>
                    <w:tr2bl w:val="nil"/>
                  </w:tcBorders>
                  <w:vAlign w:val="center"/>
                </w:tcPr>
                <w:p>
                  <w:pPr>
                    <w:spacing w:line="240" w:lineRule="auto"/>
                    <w:jc w:val="center"/>
                    <w:rPr>
                      <w:sz w:val="21"/>
                      <w:szCs w:val="21"/>
                    </w:rPr>
                  </w:pPr>
                  <w:r>
                    <w:rPr>
                      <w:rFonts w:hint="eastAsia"/>
                      <w:sz w:val="21"/>
                      <w:szCs w:val="21"/>
                    </w:rPr>
                    <w:t>自20</w:t>
                  </w:r>
                  <w:r>
                    <w:rPr>
                      <w:rFonts w:hint="eastAsia"/>
                      <w:sz w:val="21"/>
                      <w:szCs w:val="21"/>
                      <w:lang w:val="en-US" w:eastAsia="zh-CN"/>
                    </w:rPr>
                    <w:t>19</w:t>
                  </w:r>
                  <w:r>
                    <w:rPr>
                      <w:rFonts w:hint="eastAsia"/>
                      <w:sz w:val="21"/>
                      <w:szCs w:val="21"/>
                    </w:rPr>
                    <w:t>年11月</w:t>
                  </w:r>
                  <w:r>
                    <w:rPr>
                      <w:rFonts w:hint="eastAsia"/>
                      <w:sz w:val="21"/>
                      <w:szCs w:val="21"/>
                      <w:lang w:val="en-US" w:eastAsia="zh-CN"/>
                    </w:rPr>
                    <w:t>30</w:t>
                  </w:r>
                  <w:r>
                    <w:rPr>
                      <w:rFonts w:hint="eastAsia"/>
                      <w:sz w:val="21"/>
                      <w:szCs w:val="21"/>
                    </w:rPr>
                    <w:t>日至202</w:t>
                  </w:r>
                  <w:r>
                    <w:rPr>
                      <w:rFonts w:hint="eastAsia"/>
                      <w:sz w:val="21"/>
                      <w:szCs w:val="21"/>
                      <w:lang w:val="en-US" w:eastAsia="zh-CN"/>
                    </w:rPr>
                    <w:t>2</w:t>
                  </w:r>
                  <w:r>
                    <w:rPr>
                      <w:rFonts w:hint="eastAsia"/>
                      <w:sz w:val="21"/>
                      <w:szCs w:val="21"/>
                    </w:rPr>
                    <w:t>年1</w:t>
                  </w:r>
                  <w:r>
                    <w:rPr>
                      <w:rFonts w:hint="eastAsia"/>
                      <w:sz w:val="21"/>
                      <w:szCs w:val="21"/>
                      <w:lang w:val="en-US" w:eastAsia="zh-CN"/>
                    </w:rPr>
                    <w:t>1</w:t>
                  </w:r>
                  <w:r>
                    <w:rPr>
                      <w:rFonts w:hint="eastAsia"/>
                      <w:sz w:val="21"/>
                      <w:szCs w:val="21"/>
                    </w:rPr>
                    <w:t>月</w:t>
                  </w:r>
                  <w:r>
                    <w:rPr>
                      <w:rFonts w:hint="eastAsia"/>
                      <w:sz w:val="21"/>
                      <w:szCs w:val="21"/>
                      <w:lang w:val="en-US" w:eastAsia="zh-CN"/>
                    </w:rPr>
                    <w:t>29</w:t>
                  </w:r>
                  <w:r>
                    <w:rPr>
                      <w:rFonts w:hint="eastAsia"/>
                      <w:sz w:val="21"/>
                      <w:szCs w:val="21"/>
                    </w:rPr>
                    <w:t>日止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60" w:type="pct"/>
                  <w:tcBorders>
                    <w:tl2br w:val="nil"/>
                    <w:tr2bl w:val="nil"/>
                  </w:tcBorders>
                  <w:vAlign w:val="center"/>
                </w:tcPr>
                <w:p>
                  <w:pPr>
                    <w:spacing w:line="240" w:lineRule="auto"/>
                    <w:jc w:val="center"/>
                    <w:rPr>
                      <w:b/>
                      <w:bCs/>
                      <w:sz w:val="21"/>
                      <w:szCs w:val="21"/>
                    </w:rPr>
                  </w:pPr>
                  <w:r>
                    <w:rPr>
                      <w:rFonts w:hint="eastAsia"/>
                      <w:b/>
                      <w:bCs/>
                      <w:sz w:val="21"/>
                      <w:szCs w:val="21"/>
                    </w:rPr>
                    <w:t>证书编号</w:t>
                  </w:r>
                </w:p>
              </w:tc>
              <w:tc>
                <w:tcPr>
                  <w:tcW w:w="2939" w:type="pct"/>
                  <w:tcBorders>
                    <w:tl2br w:val="nil"/>
                    <w:tr2bl w:val="nil"/>
                  </w:tcBorders>
                  <w:vAlign w:val="center"/>
                </w:tcPr>
                <w:p>
                  <w:pPr>
                    <w:spacing w:line="240" w:lineRule="auto"/>
                    <w:jc w:val="center"/>
                    <w:rPr>
                      <w:sz w:val="21"/>
                      <w:szCs w:val="21"/>
                    </w:rPr>
                  </w:pPr>
                  <w:r>
                    <w:rPr>
                      <w:rFonts w:hint="eastAsia"/>
                      <w:sz w:val="21"/>
                      <w:szCs w:val="21"/>
                    </w:rPr>
                    <w:t>9143060068032813X2</w:t>
                  </w:r>
                  <w:r>
                    <w:rPr>
                      <w:rFonts w:hint="eastAsia"/>
                      <w:sz w:val="21"/>
                      <w:szCs w:val="21"/>
                      <w:lang w:val="en-US" w:eastAsia="zh-CN"/>
                    </w:rPr>
                    <w:t>001Q</w:t>
                  </w:r>
                </w:p>
              </w:tc>
            </w:tr>
          </w:tbl>
          <w:p>
            <w:pPr>
              <w:overflowPunct w:val="0"/>
              <w:autoSpaceDE w:val="0"/>
              <w:autoSpaceDN w:val="0"/>
              <w:adjustRightInd w:val="0"/>
              <w:snapToGrid w:val="0"/>
              <w:spacing w:line="360" w:lineRule="auto"/>
              <w:ind w:firstLine="482" w:firstLineChars="200"/>
              <w:rPr>
                <w:bCs/>
                <w:sz w:val="24"/>
                <w:szCs w:val="24"/>
                <w:u w:val="none"/>
              </w:rPr>
            </w:pPr>
            <w:r>
              <w:rPr>
                <w:rFonts w:hint="eastAsia" w:ascii="宋体" w:hAnsi="宋体" w:eastAsia="宋体"/>
                <w:b/>
                <w:bCs w:val="0"/>
                <w:sz w:val="24"/>
                <w:szCs w:val="24"/>
                <w:lang w:val="en-US" w:eastAsia="zh-CN"/>
              </w:rPr>
              <w:t>排污许可执行情况：</w:t>
            </w:r>
            <w:r>
              <w:rPr>
                <w:bCs/>
                <w:sz w:val="24"/>
                <w:szCs w:val="24"/>
                <w:u w:val="none"/>
              </w:rPr>
              <w:t>远大（湖南）再生燃油股份有限公司</w:t>
            </w:r>
            <w:r>
              <w:rPr>
                <w:rFonts w:hint="eastAsia"/>
                <w:sz w:val="24"/>
                <w:szCs w:val="24"/>
                <w:u w:val="none"/>
              </w:rPr>
              <w:t>洋沙湖大道厂区</w:t>
            </w:r>
            <w:r>
              <w:rPr>
                <w:bCs/>
                <w:sz w:val="24"/>
                <w:szCs w:val="24"/>
                <w:u w:val="none"/>
              </w:rPr>
              <w:t>自首次申领排污许可证后，严格执行排污许可证的规定，按排污许可证规定，定期在国家排污许可证管理信息平台填报信息，编制排污许可证执行报告，及时报送有核发权的环境保护主管部门并公开，执行报告主要内容包括了生产信息、污染防治设施运行情况、污染物按证排放情况等。</w:t>
            </w:r>
          </w:p>
          <w:p>
            <w:pPr>
              <w:overflowPunct w:val="0"/>
              <w:autoSpaceDE w:val="0"/>
              <w:autoSpaceDN w:val="0"/>
              <w:adjustRightInd w:val="0"/>
              <w:snapToGrid w:val="0"/>
              <w:spacing w:line="360" w:lineRule="auto"/>
              <w:ind w:firstLine="480" w:firstLineChars="200"/>
              <w:rPr>
                <w:rFonts w:hint="eastAsia"/>
                <w:bCs/>
                <w:sz w:val="24"/>
                <w:szCs w:val="24"/>
                <w:u w:val="none"/>
              </w:rPr>
            </w:pPr>
            <w:r>
              <w:rPr>
                <w:bCs/>
                <w:sz w:val="24"/>
                <w:szCs w:val="24"/>
                <w:u w:val="none"/>
              </w:rPr>
              <w:t>根据企业202</w:t>
            </w:r>
            <w:r>
              <w:rPr>
                <w:rFonts w:hint="eastAsia"/>
                <w:bCs/>
                <w:sz w:val="24"/>
                <w:szCs w:val="24"/>
                <w:u w:val="none"/>
                <w:lang w:val="en-US" w:eastAsia="zh-CN"/>
              </w:rPr>
              <w:t>2</w:t>
            </w:r>
            <w:r>
              <w:rPr>
                <w:bCs/>
                <w:sz w:val="24"/>
                <w:szCs w:val="24"/>
                <w:u w:val="none"/>
              </w:rPr>
              <w:t>年排污许可执行报告，远大（湖南）再生燃油股份有限公司</w:t>
            </w:r>
            <w:r>
              <w:rPr>
                <w:rFonts w:hint="eastAsia"/>
                <w:sz w:val="24"/>
                <w:szCs w:val="24"/>
                <w:u w:val="none"/>
              </w:rPr>
              <w:t>洋沙湖大道厂区</w:t>
            </w:r>
            <w:r>
              <w:rPr>
                <w:bCs/>
                <w:sz w:val="24"/>
                <w:szCs w:val="24"/>
                <w:u w:val="none"/>
              </w:rPr>
              <w:t>污染防治设施运行正常，落实了自行监测制度，台账管理表填报</w:t>
            </w:r>
            <w:r>
              <w:rPr>
                <w:rFonts w:hint="eastAsia"/>
                <w:bCs/>
                <w:sz w:val="24"/>
                <w:szCs w:val="24"/>
                <w:u w:val="none"/>
              </w:rPr>
              <w:t>较为</w:t>
            </w:r>
            <w:r>
              <w:rPr>
                <w:bCs/>
                <w:sz w:val="24"/>
                <w:szCs w:val="24"/>
                <w:u w:val="none"/>
              </w:rPr>
              <w:t>完整，根据自行监测数据，其各污染物均能达标排放。</w:t>
            </w:r>
          </w:p>
          <w:p>
            <w:pPr>
              <w:pStyle w:val="7"/>
              <w:rPr>
                <w:bCs/>
                <w:sz w:val="24"/>
              </w:rPr>
            </w:pPr>
            <w:r>
              <w:rPr>
                <w:rFonts w:hint="eastAsia"/>
                <w:lang w:val="en-US" w:eastAsia="zh-CN"/>
              </w:rPr>
              <w:t>6、</w:t>
            </w:r>
            <w:r>
              <w:t>污染物排放总量</w:t>
            </w:r>
          </w:p>
          <w:p>
            <w:pPr>
              <w:spacing w:line="360" w:lineRule="auto"/>
              <w:ind w:firstLine="480" w:firstLineChars="200"/>
              <w:rPr>
                <w:szCs w:val="20"/>
              </w:rPr>
            </w:pPr>
            <w:r>
              <w:rPr>
                <w:sz w:val="24"/>
                <w:szCs w:val="24"/>
              </w:rPr>
              <w:t>现有工程洋沙湖大道厂区主要污染物排放情况详见下表</w:t>
            </w:r>
            <w:r>
              <w:rPr>
                <w:szCs w:val="20"/>
              </w:rPr>
              <w:t>。</w:t>
            </w:r>
          </w:p>
          <w:p>
            <w:pPr>
              <w:jc w:val="center"/>
              <w:outlineLvl w:val="5"/>
              <w:rPr>
                <w:b/>
                <w:kern w:val="21"/>
              </w:rPr>
            </w:pPr>
            <w:r>
              <w:rPr>
                <w:b/>
                <w:kern w:val="21"/>
              </w:rPr>
              <w:t>表</w:t>
            </w:r>
            <w:r>
              <w:rPr>
                <w:rFonts w:hint="eastAsia"/>
                <w:b/>
                <w:kern w:val="21"/>
                <w:lang w:val="en-US" w:eastAsia="zh-CN"/>
              </w:rPr>
              <w:t>2-47</w:t>
            </w:r>
            <w:r>
              <w:rPr>
                <w:b/>
                <w:kern w:val="21"/>
              </w:rPr>
              <w:t xml:space="preserve"> 洋沙湖大道厂区现有工程主要污染物排放情况表（单位：t/a）</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6"/>
              <w:gridCol w:w="2640"/>
              <w:gridCol w:w="37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247" w:type="pct"/>
                  <w:noWrap w:val="0"/>
                  <w:vAlign w:val="center"/>
                </w:tcPr>
                <w:p>
                  <w:pPr>
                    <w:jc w:val="center"/>
                    <w:rPr>
                      <w:b/>
                      <w:sz w:val="21"/>
                      <w:szCs w:val="21"/>
                    </w:rPr>
                  </w:pPr>
                  <w:r>
                    <w:rPr>
                      <w:b/>
                      <w:sz w:val="21"/>
                      <w:szCs w:val="21"/>
                    </w:rPr>
                    <w:t>污染种类</w:t>
                  </w:r>
                </w:p>
              </w:tc>
              <w:tc>
                <w:tcPr>
                  <w:tcW w:w="1563" w:type="pct"/>
                  <w:noWrap w:val="0"/>
                  <w:vAlign w:val="center"/>
                </w:tcPr>
                <w:p>
                  <w:pPr>
                    <w:jc w:val="center"/>
                    <w:rPr>
                      <w:b/>
                      <w:sz w:val="21"/>
                      <w:szCs w:val="21"/>
                    </w:rPr>
                  </w:pPr>
                  <w:r>
                    <w:rPr>
                      <w:b/>
                      <w:sz w:val="21"/>
                      <w:szCs w:val="21"/>
                    </w:rPr>
                    <w:t>污染物</w:t>
                  </w:r>
                </w:p>
              </w:tc>
              <w:tc>
                <w:tcPr>
                  <w:tcW w:w="2190" w:type="pct"/>
                  <w:noWrap w:val="0"/>
                  <w:vAlign w:val="center"/>
                </w:tcPr>
                <w:p>
                  <w:pPr>
                    <w:jc w:val="center"/>
                    <w:rPr>
                      <w:b/>
                      <w:sz w:val="21"/>
                      <w:szCs w:val="21"/>
                    </w:rPr>
                  </w:pPr>
                  <w:r>
                    <w:rPr>
                      <w:rFonts w:hint="eastAsia"/>
                      <w:b/>
                      <w:sz w:val="21"/>
                      <w:szCs w:val="21"/>
                    </w:rPr>
                    <w:t>2021年实际</w:t>
                  </w:r>
                  <w:r>
                    <w:rPr>
                      <w:b/>
                      <w:sz w:val="21"/>
                      <w:szCs w:val="21"/>
                    </w:rPr>
                    <w:t>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247" w:type="pct"/>
                  <w:vMerge w:val="restart"/>
                  <w:noWrap w:val="0"/>
                  <w:vAlign w:val="center"/>
                </w:tcPr>
                <w:p>
                  <w:pPr>
                    <w:jc w:val="center"/>
                    <w:rPr>
                      <w:sz w:val="21"/>
                      <w:szCs w:val="21"/>
                    </w:rPr>
                  </w:pPr>
                  <w:r>
                    <w:rPr>
                      <w:sz w:val="21"/>
                      <w:szCs w:val="21"/>
                    </w:rPr>
                    <w:t>废水</w:t>
                  </w:r>
                </w:p>
              </w:tc>
              <w:tc>
                <w:tcPr>
                  <w:tcW w:w="1563" w:type="pct"/>
                  <w:noWrap w:val="0"/>
                  <w:vAlign w:val="center"/>
                </w:tcPr>
                <w:p>
                  <w:pPr>
                    <w:jc w:val="center"/>
                    <w:rPr>
                      <w:sz w:val="21"/>
                      <w:szCs w:val="21"/>
                    </w:rPr>
                  </w:pPr>
                  <w:r>
                    <w:rPr>
                      <w:sz w:val="21"/>
                      <w:szCs w:val="21"/>
                    </w:rPr>
                    <w:t>废水量</w:t>
                  </w:r>
                </w:p>
              </w:tc>
              <w:tc>
                <w:tcPr>
                  <w:tcW w:w="3700" w:type="dxa"/>
                  <w:noWrap w:val="0"/>
                  <w:vAlign w:val="center"/>
                </w:tcPr>
                <w:p>
                  <w:pPr>
                    <w:bidi w:val="0"/>
                    <w:jc w:val="center"/>
                  </w:pPr>
                  <w:r>
                    <w:t>581.46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47" w:type="pct"/>
                  <w:vMerge w:val="continue"/>
                  <w:noWrap w:val="0"/>
                  <w:vAlign w:val="center"/>
                </w:tcPr>
                <w:p>
                  <w:pPr>
                    <w:jc w:val="center"/>
                    <w:rPr>
                      <w:sz w:val="21"/>
                      <w:szCs w:val="21"/>
                    </w:rPr>
                  </w:pPr>
                </w:p>
              </w:tc>
              <w:tc>
                <w:tcPr>
                  <w:tcW w:w="1563" w:type="pct"/>
                  <w:noWrap w:val="0"/>
                  <w:vAlign w:val="center"/>
                </w:tcPr>
                <w:p>
                  <w:pPr>
                    <w:jc w:val="center"/>
                    <w:rPr>
                      <w:sz w:val="21"/>
                      <w:szCs w:val="21"/>
                    </w:rPr>
                  </w:pPr>
                  <w:r>
                    <w:rPr>
                      <w:sz w:val="21"/>
                      <w:szCs w:val="21"/>
                    </w:rPr>
                    <w:t>COD</w:t>
                  </w:r>
                </w:p>
              </w:tc>
              <w:tc>
                <w:tcPr>
                  <w:tcW w:w="3700" w:type="dxa"/>
                  <w:noWrap w:val="0"/>
                  <w:vAlign w:val="center"/>
                </w:tcPr>
                <w:p>
                  <w:pPr>
                    <w:bidi w:val="0"/>
                    <w:jc w:val="center"/>
                  </w:pPr>
                  <w:r>
                    <w:t>0.029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47" w:type="pct"/>
                  <w:vMerge w:val="continue"/>
                  <w:noWrap w:val="0"/>
                  <w:vAlign w:val="center"/>
                </w:tcPr>
                <w:p>
                  <w:pPr>
                    <w:jc w:val="center"/>
                    <w:rPr>
                      <w:sz w:val="21"/>
                      <w:szCs w:val="21"/>
                    </w:rPr>
                  </w:pPr>
                </w:p>
              </w:tc>
              <w:tc>
                <w:tcPr>
                  <w:tcW w:w="1563" w:type="pct"/>
                  <w:noWrap w:val="0"/>
                  <w:vAlign w:val="center"/>
                </w:tcPr>
                <w:p>
                  <w:pPr>
                    <w:jc w:val="center"/>
                    <w:rPr>
                      <w:sz w:val="21"/>
                      <w:szCs w:val="21"/>
                    </w:rPr>
                  </w:pPr>
                  <w:r>
                    <w:rPr>
                      <w:sz w:val="21"/>
                      <w:szCs w:val="21"/>
                    </w:rPr>
                    <w:t>NH</w:t>
                  </w:r>
                  <w:r>
                    <w:rPr>
                      <w:sz w:val="21"/>
                      <w:szCs w:val="21"/>
                      <w:vertAlign w:val="subscript"/>
                    </w:rPr>
                    <w:t>3</w:t>
                  </w:r>
                  <w:r>
                    <w:rPr>
                      <w:sz w:val="21"/>
                      <w:szCs w:val="21"/>
                    </w:rPr>
                    <w:t>-N</w:t>
                  </w:r>
                </w:p>
              </w:tc>
              <w:tc>
                <w:tcPr>
                  <w:tcW w:w="3700" w:type="dxa"/>
                  <w:noWrap w:val="0"/>
                  <w:vAlign w:val="center"/>
                </w:tcPr>
                <w:p>
                  <w:pPr>
                    <w:bidi w:val="0"/>
                    <w:jc w:val="center"/>
                  </w:pPr>
                  <w: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1247" w:type="pct"/>
                  <w:vMerge w:val="continue"/>
                  <w:noWrap w:val="0"/>
                  <w:vAlign w:val="center"/>
                </w:tcPr>
                <w:p>
                  <w:pPr>
                    <w:jc w:val="center"/>
                    <w:rPr>
                      <w:sz w:val="21"/>
                      <w:szCs w:val="21"/>
                    </w:rPr>
                  </w:pPr>
                </w:p>
              </w:tc>
              <w:tc>
                <w:tcPr>
                  <w:tcW w:w="1563" w:type="pct"/>
                  <w:noWrap w:val="0"/>
                  <w:vAlign w:val="center"/>
                </w:tcPr>
                <w:p>
                  <w:pPr>
                    <w:jc w:val="center"/>
                    <w:rPr>
                      <w:sz w:val="21"/>
                      <w:szCs w:val="21"/>
                    </w:rPr>
                  </w:pPr>
                  <w:r>
                    <w:rPr>
                      <w:sz w:val="21"/>
                      <w:szCs w:val="21"/>
                    </w:rPr>
                    <w:t>石油类</w:t>
                  </w:r>
                </w:p>
              </w:tc>
              <w:tc>
                <w:tcPr>
                  <w:tcW w:w="3700" w:type="dxa"/>
                  <w:noWrap w:val="0"/>
                  <w:vAlign w:val="center"/>
                </w:tcPr>
                <w:p>
                  <w:pPr>
                    <w:bidi w:val="0"/>
                    <w:jc w:val="center"/>
                  </w:pPr>
                  <w: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 w:hRule="atLeast"/>
                <w:jc w:val="center"/>
              </w:trPr>
              <w:tc>
                <w:tcPr>
                  <w:tcW w:w="1247" w:type="pct"/>
                  <w:vMerge w:val="restart"/>
                  <w:noWrap w:val="0"/>
                  <w:vAlign w:val="center"/>
                </w:tcPr>
                <w:p>
                  <w:pPr>
                    <w:jc w:val="center"/>
                    <w:rPr>
                      <w:sz w:val="21"/>
                      <w:szCs w:val="21"/>
                    </w:rPr>
                  </w:pPr>
                  <w:r>
                    <w:rPr>
                      <w:sz w:val="21"/>
                      <w:szCs w:val="21"/>
                    </w:rPr>
                    <w:t>废气</w:t>
                  </w:r>
                </w:p>
              </w:tc>
              <w:tc>
                <w:tcPr>
                  <w:tcW w:w="1563" w:type="pct"/>
                  <w:noWrap w:val="0"/>
                  <w:vAlign w:val="center"/>
                </w:tcPr>
                <w:p>
                  <w:pPr>
                    <w:jc w:val="center"/>
                    <w:rPr>
                      <w:sz w:val="21"/>
                      <w:szCs w:val="21"/>
                    </w:rPr>
                  </w:pPr>
                  <w:r>
                    <w:rPr>
                      <w:sz w:val="21"/>
                      <w:szCs w:val="21"/>
                    </w:rPr>
                    <w:t>SO</w:t>
                  </w:r>
                  <w:r>
                    <w:rPr>
                      <w:sz w:val="21"/>
                      <w:szCs w:val="21"/>
                      <w:vertAlign w:val="subscript"/>
                    </w:rPr>
                    <w:t>2</w:t>
                  </w:r>
                </w:p>
              </w:tc>
              <w:tc>
                <w:tcPr>
                  <w:tcW w:w="3700" w:type="dxa"/>
                  <w:noWrap w:val="0"/>
                  <w:vAlign w:val="center"/>
                </w:tcPr>
                <w:p>
                  <w:pPr>
                    <w:bidi w:val="0"/>
                    <w:jc w:val="center"/>
                  </w:pPr>
                  <w:r>
                    <w:t>0.146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47" w:type="pct"/>
                  <w:vMerge w:val="continue"/>
                  <w:noWrap w:val="0"/>
                  <w:vAlign w:val="center"/>
                </w:tcPr>
                <w:p>
                  <w:pPr>
                    <w:jc w:val="center"/>
                    <w:rPr>
                      <w:sz w:val="21"/>
                      <w:szCs w:val="21"/>
                    </w:rPr>
                  </w:pPr>
                </w:p>
              </w:tc>
              <w:tc>
                <w:tcPr>
                  <w:tcW w:w="1563" w:type="pct"/>
                  <w:noWrap w:val="0"/>
                  <w:vAlign w:val="center"/>
                </w:tcPr>
                <w:p>
                  <w:pPr>
                    <w:jc w:val="center"/>
                    <w:rPr>
                      <w:sz w:val="21"/>
                      <w:szCs w:val="21"/>
                    </w:rPr>
                  </w:pPr>
                  <w:r>
                    <w:rPr>
                      <w:sz w:val="21"/>
                      <w:szCs w:val="21"/>
                    </w:rPr>
                    <w:t>NOx</w:t>
                  </w:r>
                </w:p>
              </w:tc>
              <w:tc>
                <w:tcPr>
                  <w:tcW w:w="3700" w:type="dxa"/>
                  <w:noWrap w:val="0"/>
                  <w:vAlign w:val="center"/>
                </w:tcPr>
                <w:p>
                  <w:pPr>
                    <w:bidi w:val="0"/>
                    <w:jc w:val="center"/>
                  </w:pPr>
                  <w:r>
                    <w:t>0.244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47" w:type="pct"/>
                  <w:vMerge w:val="continue"/>
                  <w:noWrap w:val="0"/>
                  <w:vAlign w:val="center"/>
                </w:tcPr>
                <w:p>
                  <w:pPr>
                    <w:jc w:val="center"/>
                    <w:rPr>
                      <w:sz w:val="21"/>
                      <w:szCs w:val="21"/>
                    </w:rPr>
                  </w:pPr>
                </w:p>
              </w:tc>
              <w:tc>
                <w:tcPr>
                  <w:tcW w:w="1563" w:type="pct"/>
                  <w:noWrap w:val="0"/>
                  <w:vAlign w:val="center"/>
                </w:tcPr>
                <w:p>
                  <w:pPr>
                    <w:jc w:val="center"/>
                    <w:rPr>
                      <w:sz w:val="21"/>
                      <w:szCs w:val="21"/>
                    </w:rPr>
                  </w:pPr>
                  <w:r>
                    <w:rPr>
                      <w:sz w:val="21"/>
                      <w:szCs w:val="21"/>
                    </w:rPr>
                    <w:t>颗粒物</w:t>
                  </w:r>
                </w:p>
              </w:tc>
              <w:tc>
                <w:tcPr>
                  <w:tcW w:w="3700" w:type="dxa"/>
                  <w:noWrap w:val="0"/>
                  <w:vAlign w:val="center"/>
                </w:tcPr>
                <w:p>
                  <w:pPr>
                    <w:bidi w:val="0"/>
                    <w:jc w:val="center"/>
                  </w:pPr>
                  <w:r>
                    <w:t>0.031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47" w:type="pct"/>
                  <w:vMerge w:val="continue"/>
                  <w:noWrap w:val="0"/>
                  <w:vAlign w:val="center"/>
                </w:tcPr>
                <w:p>
                  <w:pPr>
                    <w:jc w:val="center"/>
                    <w:rPr>
                      <w:sz w:val="21"/>
                      <w:szCs w:val="21"/>
                    </w:rPr>
                  </w:pPr>
                </w:p>
              </w:tc>
              <w:tc>
                <w:tcPr>
                  <w:tcW w:w="1563" w:type="pct"/>
                  <w:noWrap w:val="0"/>
                  <w:vAlign w:val="center"/>
                </w:tcPr>
                <w:p>
                  <w:pPr>
                    <w:jc w:val="center"/>
                    <w:rPr>
                      <w:sz w:val="21"/>
                      <w:szCs w:val="21"/>
                    </w:rPr>
                  </w:pPr>
                  <w:r>
                    <w:rPr>
                      <w:sz w:val="21"/>
                      <w:szCs w:val="21"/>
                    </w:rPr>
                    <w:t>VOCs</w:t>
                  </w:r>
                </w:p>
              </w:tc>
              <w:tc>
                <w:tcPr>
                  <w:tcW w:w="3700" w:type="dxa"/>
                  <w:noWrap w:val="0"/>
                  <w:vAlign w:val="center"/>
                </w:tcPr>
                <w:p>
                  <w:pPr>
                    <w:bidi w:val="0"/>
                    <w:jc w:val="center"/>
                  </w:pPr>
                  <w:r>
                    <w:t>0.684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47" w:type="pct"/>
                  <w:vMerge w:val="restart"/>
                  <w:noWrap w:val="0"/>
                  <w:vAlign w:val="center"/>
                </w:tcPr>
                <w:p>
                  <w:pPr>
                    <w:jc w:val="center"/>
                    <w:rPr>
                      <w:sz w:val="21"/>
                      <w:szCs w:val="21"/>
                    </w:rPr>
                  </w:pPr>
                  <w:r>
                    <w:rPr>
                      <w:sz w:val="21"/>
                      <w:szCs w:val="21"/>
                    </w:rPr>
                    <w:t>固废</w:t>
                  </w:r>
                </w:p>
              </w:tc>
              <w:tc>
                <w:tcPr>
                  <w:tcW w:w="1563" w:type="pct"/>
                  <w:noWrap w:val="0"/>
                  <w:vAlign w:val="center"/>
                </w:tcPr>
                <w:p>
                  <w:pPr>
                    <w:jc w:val="center"/>
                    <w:rPr>
                      <w:sz w:val="21"/>
                      <w:szCs w:val="21"/>
                    </w:rPr>
                  </w:pPr>
                  <w:r>
                    <w:rPr>
                      <w:sz w:val="21"/>
                      <w:szCs w:val="21"/>
                    </w:rPr>
                    <w:t>危废</w:t>
                  </w:r>
                </w:p>
              </w:tc>
              <w:tc>
                <w:tcPr>
                  <w:tcW w:w="3700" w:type="dxa"/>
                  <w:noWrap w:val="0"/>
                  <w:vAlign w:val="center"/>
                </w:tcPr>
                <w:p>
                  <w:pPr>
                    <w:bidi w:val="0"/>
                    <w:jc w:val="center"/>
                  </w:pPr>
                  <w:r>
                    <w:t>1.30（产生量）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jc w:val="center"/>
              </w:trPr>
              <w:tc>
                <w:tcPr>
                  <w:tcW w:w="1247" w:type="pct"/>
                  <w:vMerge w:val="continue"/>
                  <w:noWrap w:val="0"/>
                  <w:vAlign w:val="center"/>
                </w:tcPr>
                <w:p>
                  <w:pPr>
                    <w:jc w:val="center"/>
                    <w:rPr>
                      <w:sz w:val="21"/>
                      <w:szCs w:val="21"/>
                    </w:rPr>
                  </w:pPr>
                </w:p>
              </w:tc>
              <w:tc>
                <w:tcPr>
                  <w:tcW w:w="1563" w:type="pct"/>
                  <w:noWrap w:val="0"/>
                  <w:vAlign w:val="center"/>
                </w:tcPr>
                <w:p>
                  <w:pPr>
                    <w:jc w:val="center"/>
                    <w:rPr>
                      <w:sz w:val="21"/>
                      <w:szCs w:val="21"/>
                    </w:rPr>
                  </w:pPr>
                  <w:r>
                    <w:rPr>
                      <w:sz w:val="21"/>
                      <w:szCs w:val="21"/>
                    </w:rPr>
                    <w:t>一般固废</w:t>
                  </w:r>
                </w:p>
              </w:tc>
              <w:tc>
                <w:tcPr>
                  <w:tcW w:w="3700" w:type="dxa"/>
                  <w:noWrap w:val="0"/>
                  <w:vAlign w:val="center"/>
                </w:tcPr>
                <w:p>
                  <w:pPr>
                    <w:bidi w:val="0"/>
                    <w:jc w:val="center"/>
                  </w:pPr>
                  <w:r>
                    <w:t>2378.34（产生量）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jc w:val="center"/>
              </w:trPr>
              <w:tc>
                <w:tcPr>
                  <w:tcW w:w="5000" w:type="pct"/>
                  <w:gridSpan w:val="3"/>
                  <w:noWrap w:val="0"/>
                  <w:vAlign w:val="center"/>
                </w:tcPr>
                <w:p>
                  <w:pPr>
                    <w:jc w:val="left"/>
                    <w:rPr>
                      <w:rFonts w:hint="eastAsia"/>
                      <w:sz w:val="21"/>
                      <w:szCs w:val="21"/>
                    </w:rPr>
                  </w:pPr>
                  <w:r>
                    <w:rPr>
                      <w:sz w:val="21"/>
                      <w:szCs w:val="21"/>
                    </w:rPr>
                    <w:t>注：（1）污染物排放量数据为</w:t>
                  </w:r>
                  <w:r>
                    <w:rPr>
                      <w:rFonts w:hint="eastAsia"/>
                      <w:sz w:val="21"/>
                      <w:szCs w:val="21"/>
                    </w:rPr>
                    <w:t>2021年全年实际污染物</w:t>
                  </w:r>
                  <w:r>
                    <w:rPr>
                      <w:sz w:val="21"/>
                      <w:szCs w:val="21"/>
                    </w:rPr>
                    <w:t>排放量</w:t>
                  </w:r>
                  <w:r>
                    <w:rPr>
                      <w:rFonts w:hint="eastAsia"/>
                      <w:sz w:val="21"/>
                      <w:szCs w:val="21"/>
                    </w:rPr>
                    <w:t>，其中废气实际排放量按照相关排污许可证申请与核发技术规范中“废气污染物实际排放量核算方法-实测法”进行核算，即Ei=C×Q×T×10</w:t>
                  </w:r>
                  <w:r>
                    <w:rPr>
                      <w:rFonts w:hint="eastAsia"/>
                      <w:sz w:val="21"/>
                      <w:szCs w:val="21"/>
                      <w:vertAlign w:val="superscript"/>
                    </w:rPr>
                    <w:t>-9</w:t>
                  </w:r>
                </w:p>
                <w:p>
                  <w:pPr>
                    <w:ind w:firstLine="315" w:firstLineChars="150"/>
                    <w:jc w:val="left"/>
                    <w:rPr>
                      <w:sz w:val="21"/>
                      <w:szCs w:val="21"/>
                    </w:rPr>
                  </w:pPr>
                  <w:r>
                    <w:rPr>
                      <w:sz w:val="21"/>
                      <w:szCs w:val="21"/>
                    </w:rPr>
                    <w:t>（2）废水排放量以最终入河排放量计</w:t>
                  </w:r>
                </w:p>
              </w:tc>
            </w:tr>
          </w:tbl>
          <w:p>
            <w:pPr>
              <w:numPr>
                <w:ilvl w:val="0"/>
                <w:numId w:val="0"/>
              </w:numPr>
              <w:adjustRightInd w:val="0"/>
              <w:snapToGrid w:val="0"/>
              <w:spacing w:line="360" w:lineRule="auto"/>
              <w:ind w:leftChars="0"/>
              <w:rPr>
                <w:rFonts w:hint="eastAsia" w:ascii="宋体" w:hAnsi="宋体"/>
                <w:b/>
                <w:bCs w:val="0"/>
                <w:sz w:val="24"/>
                <w:szCs w:val="24"/>
                <w:lang w:val="en-US" w:eastAsia="zh-CN"/>
              </w:rPr>
            </w:pPr>
            <w:r>
              <w:rPr>
                <w:rFonts w:hint="eastAsia"/>
                <w:b/>
                <w:szCs w:val="21"/>
                <w:lang w:val="en-US" w:eastAsia="zh-CN"/>
              </w:rPr>
              <w:t>三</w:t>
            </w:r>
            <w:r>
              <w:rPr>
                <w:rFonts w:hint="eastAsia"/>
                <w:b/>
                <w:szCs w:val="21"/>
                <w:lang w:eastAsia="zh-CN"/>
              </w:rPr>
              <w:t>、</w:t>
            </w:r>
            <w:r>
              <w:rPr>
                <w:rFonts w:hint="eastAsia" w:ascii="宋体" w:hAnsi="宋体"/>
                <w:b/>
                <w:bCs w:val="0"/>
                <w:sz w:val="24"/>
                <w:szCs w:val="24"/>
                <w:lang w:val="en-US" w:eastAsia="zh-CN"/>
              </w:rPr>
              <w:t>在建工程</w:t>
            </w:r>
          </w:p>
          <w:p>
            <w:pPr>
              <w:bidi w:val="0"/>
              <w:spacing w:line="360" w:lineRule="auto"/>
              <w:ind w:firstLine="480" w:firstLineChars="200"/>
              <w:rPr>
                <w:sz w:val="24"/>
                <w:szCs w:val="24"/>
              </w:rPr>
            </w:pPr>
            <w:r>
              <w:rPr>
                <w:sz w:val="24"/>
                <w:szCs w:val="24"/>
              </w:rPr>
              <w:t>根据湘阴县委县政府的有关规划，将公司洋沙湖老厂区区域调整为商业用地区域，并出台了“退二进三”政策。基于上述背景及公司规划，远大（湖南）再生燃油股份有限公司拟在顺天大道新厂已建成投产60000t/a废矿物油综合利用项目基础上进行搬迁，将洋沙湖老厂区110000t/a废矿物油（HW08）和10000t/a油泥（HW08）利用项目由洋沙湖大道老厂搬迁到顺天大道新厂，同时将废矿物油（HW08）规模降至90000t/a、固废（HW08）规模扩建至20000t/a和10000t/a废机油格（HW49）综合利用项目，并配置相关配套设施。搬迁完成后，顺天大道厂区总规模为：14万吨/年废矿物油（HW08）、2万吨/年油泥（HW08）、1万吨/年废乳化液（HW09）、1万吨/年废机油格（HW49）和废机油壶（HW08）。</w:t>
            </w:r>
            <w:r>
              <w:rPr>
                <w:sz w:val="24"/>
                <w:szCs w:val="24"/>
                <w:u w:val="single"/>
              </w:rPr>
              <w:t>远大（湖南）再生燃油股份有限公司于2021年11月10日委托湖南葆华环保有限公司编制完成了《远大（湖南）再生燃油股份有限公司170000t/a废油再生基础油迁建（二期）及废弃资源综合利用项目环境影响评价报告书》，</w:t>
            </w:r>
            <w:r>
              <w:rPr>
                <w:rFonts w:hint="eastAsia"/>
                <w:sz w:val="24"/>
                <w:szCs w:val="24"/>
                <w:u w:val="single"/>
                <w:lang w:val="en-US" w:eastAsia="zh-CN"/>
              </w:rPr>
              <w:t>已</w:t>
            </w:r>
            <w:r>
              <w:rPr>
                <w:sz w:val="24"/>
                <w:szCs w:val="24"/>
                <w:u w:val="single"/>
              </w:rPr>
              <w:t>提交环境保护主管部门</w:t>
            </w:r>
            <w:r>
              <w:rPr>
                <w:rFonts w:hint="eastAsia"/>
                <w:sz w:val="24"/>
                <w:szCs w:val="24"/>
                <w:u w:val="single"/>
                <w:lang w:val="en-US" w:eastAsia="zh-CN"/>
              </w:rPr>
              <w:t>通过</w:t>
            </w:r>
            <w:r>
              <w:rPr>
                <w:sz w:val="24"/>
                <w:szCs w:val="24"/>
                <w:u w:val="single"/>
              </w:rPr>
              <w:t>审查</w:t>
            </w:r>
            <w:r>
              <w:rPr>
                <w:rFonts w:hint="eastAsia"/>
                <w:sz w:val="24"/>
                <w:szCs w:val="24"/>
                <w:u w:val="single"/>
                <w:lang w:eastAsia="zh-CN"/>
              </w:rPr>
              <w:t>（</w:t>
            </w:r>
            <w:r>
              <w:rPr>
                <w:rFonts w:hint="eastAsia"/>
                <w:sz w:val="24"/>
                <w:szCs w:val="24"/>
                <w:u w:val="single"/>
                <w:lang w:val="en-US" w:eastAsia="zh-CN"/>
              </w:rPr>
              <w:t>湘环评</w:t>
            </w:r>
            <w:r>
              <w:rPr>
                <w:rFonts w:hint="default"/>
                <w:sz w:val="24"/>
                <w:szCs w:val="24"/>
                <w:u w:val="single"/>
                <w:lang w:val="en-US" w:eastAsia="zh-CN"/>
              </w:rPr>
              <w:t>[20</w:t>
            </w:r>
            <w:r>
              <w:rPr>
                <w:rFonts w:hint="eastAsia"/>
                <w:sz w:val="24"/>
                <w:szCs w:val="24"/>
                <w:u w:val="single"/>
                <w:lang w:val="en-US" w:eastAsia="zh-CN"/>
              </w:rPr>
              <w:t>23</w:t>
            </w:r>
            <w:r>
              <w:rPr>
                <w:rFonts w:hint="default"/>
                <w:sz w:val="24"/>
                <w:szCs w:val="24"/>
                <w:u w:val="single"/>
                <w:lang w:val="en-US" w:eastAsia="zh-CN"/>
              </w:rPr>
              <w:t>]</w:t>
            </w:r>
            <w:r>
              <w:rPr>
                <w:rFonts w:hint="eastAsia"/>
                <w:sz w:val="24"/>
                <w:szCs w:val="24"/>
                <w:u w:val="single"/>
                <w:lang w:val="en-US" w:eastAsia="zh-CN"/>
              </w:rPr>
              <w:t>5号</w:t>
            </w:r>
            <w:r>
              <w:rPr>
                <w:rFonts w:hint="eastAsia"/>
                <w:sz w:val="24"/>
                <w:szCs w:val="24"/>
                <w:u w:val="single"/>
                <w:lang w:eastAsia="zh-CN"/>
              </w:rPr>
              <w:t>）</w:t>
            </w:r>
            <w:r>
              <w:rPr>
                <w:sz w:val="24"/>
                <w:szCs w:val="24"/>
                <w:u w:val="single"/>
              </w:rPr>
              <w:t>。</w:t>
            </w:r>
          </w:p>
          <w:p>
            <w:pPr>
              <w:bidi w:val="0"/>
              <w:jc w:val="center"/>
              <w:rPr>
                <w:rFonts w:hint="default" w:ascii="Times New Roman" w:hAnsi="Times New Roman" w:eastAsia="宋体" w:cs="Times New Roman"/>
                <w:b/>
                <w:bCs/>
                <w:lang w:val="en-US" w:eastAsia="zh-CN"/>
              </w:rPr>
            </w:pPr>
            <w:r>
              <w:rPr>
                <w:rFonts w:hint="eastAsia"/>
                <w:b/>
                <w:bCs/>
                <w:lang w:val="en-US" w:eastAsia="zh-CN"/>
              </w:rPr>
              <w:t xml:space="preserve">表2-48  </w:t>
            </w:r>
            <w:r>
              <w:rPr>
                <w:rFonts w:hint="eastAsia" w:cs="Times New Roman"/>
                <w:b/>
                <w:bCs/>
                <w:lang w:val="en-US" w:eastAsia="zh-CN"/>
              </w:rPr>
              <w:t>在建</w:t>
            </w:r>
            <w:r>
              <w:rPr>
                <w:rFonts w:hint="eastAsia" w:ascii="Times New Roman" w:hAnsi="Times New Roman" w:eastAsia="宋体" w:cs="Times New Roman"/>
                <w:b/>
                <w:bCs/>
                <w:lang w:val="en-US" w:eastAsia="zh-CN"/>
              </w:rPr>
              <w:t>工程基本情况</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7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建设项目名称</w:t>
                  </w:r>
                </w:p>
              </w:tc>
              <w:tc>
                <w:tcPr>
                  <w:tcW w:w="4194"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ascii="Times New Roman" w:hAnsi="Times New Roman" w:eastAsia="宋体" w:cs="Times New Roman"/>
                      <w:lang w:val="en-US" w:eastAsia="zh-CN"/>
                    </w:rPr>
                    <w:t>远大（湖南）再生燃油股份有限公司170000t/a废油再生基础油迁建（二期）及废弃资源综合利用项目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建设规模</w:t>
                  </w:r>
                </w:p>
              </w:tc>
              <w:tc>
                <w:tcPr>
                  <w:tcW w:w="4194" w:type="pct"/>
                  <w:tcBorders>
                    <w:tl2br w:val="nil"/>
                    <w:tr2bl w:val="nil"/>
                  </w:tcBorders>
                </w:tcPr>
                <w:p>
                  <w:pPr>
                    <w:topLinePunct/>
                    <w:spacing w:line="240" w:lineRule="auto"/>
                    <w:rPr>
                      <w:rFonts w:hint="default" w:cs="Times New Roman"/>
                      <w:sz w:val="21"/>
                      <w:szCs w:val="21"/>
                      <w:highlight w:val="none"/>
                      <w:u w:val="none" w:color="auto"/>
                      <w:vertAlign w:val="baseline"/>
                      <w:lang w:val="en-US" w:eastAsia="zh-CN"/>
                    </w:rPr>
                  </w:pPr>
                  <w:r>
                    <w:rPr>
                      <w:rFonts w:hint="eastAsia" w:ascii="Times New Roman" w:hAnsi="Times New Roman" w:eastAsia="宋体" w:cs="Times New Roman"/>
                      <w:sz w:val="21"/>
                      <w:szCs w:val="21"/>
                      <w:highlight w:val="none"/>
                      <w:u w:val="none" w:color="auto"/>
                      <w:vertAlign w:val="baseline"/>
                      <w:lang w:val="en-US" w:eastAsia="zh-CN"/>
                    </w:rPr>
                    <w:t>将洋沙湖厂区剩余装置拆除，在顺天大道厂区建设9万t/a废矿物油（HW08）、2万t/a（含自产0.2万t/a油泥）油泥（HW08）和0.8万t/a废机油格（HW49）、0.2万t/a机油壶（HW08）综合利用生产线，并配置相关配套设施；（2）对顺天大道厂区现有加热炉和导热油炉、锅炉进行油改气；同时将现有6万t/a废矿物油利用生产线的萃取剂由“二甲基甲酰胺”变更为“甲基吡咯烷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建设地点</w:t>
                  </w:r>
                </w:p>
              </w:tc>
              <w:tc>
                <w:tcPr>
                  <w:tcW w:w="4194"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湘阴高新技术产业开发区顺天大道厂区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vAlign w:val="center"/>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占地面积</w:t>
                  </w:r>
                </w:p>
              </w:tc>
              <w:tc>
                <w:tcPr>
                  <w:tcW w:w="4194"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ascii="Times New Roman" w:hAnsi="Times New Roman" w:eastAsia="宋体" w:cs="Times New Roman"/>
                      <w:sz w:val="21"/>
                      <w:szCs w:val="21"/>
                      <w:highlight w:val="none"/>
                      <w:u w:val="none" w:color="auto"/>
                      <w:vertAlign w:val="baseline"/>
                      <w:lang w:val="en-US" w:eastAsia="zh-CN"/>
                    </w:rPr>
                    <w:t>位于湘阴高新技术产业开发区顺天大道以北地块，本项目生产线的设置均依托远大（湖南）再生燃油股份有限公司顺天大道厂区一期项目已建厂房和预留用地，不新增占地。储运工程、部分公用工程（给排水、供电、循环水）、废水处理、固废暂存、初期雨水收集等环保工程均依托现有。中心地理坐标：北纬112°54′30″、东经28°38′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生产定员</w:t>
                  </w:r>
                </w:p>
              </w:tc>
              <w:tc>
                <w:tcPr>
                  <w:tcW w:w="4194"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项目定员50人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年工作时数</w:t>
                  </w:r>
                </w:p>
              </w:tc>
              <w:tc>
                <w:tcPr>
                  <w:tcW w:w="4194" w:type="pct"/>
                  <w:tcBorders>
                    <w:tl2br w:val="nil"/>
                    <w:tr2bl w:val="nil"/>
                  </w:tcBorders>
                </w:tcPr>
                <w:p>
                  <w:pPr>
                    <w:bidi w:val="0"/>
                    <w:spacing w:line="240" w:lineRule="auto"/>
                    <w:ind w:left="0" w:leftChars="0" w:firstLine="0" w:firstLineChars="0"/>
                    <w:jc w:val="both"/>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年操作日</w:t>
                  </w:r>
                  <w:r>
                    <w:rPr>
                      <w:rFonts w:hint="default" w:cs="Times New Roman"/>
                      <w:sz w:val="21"/>
                      <w:szCs w:val="21"/>
                      <w:highlight w:val="none"/>
                      <w:u w:val="none" w:color="auto"/>
                      <w:vertAlign w:val="baseline"/>
                      <w:lang w:val="en-US" w:eastAsia="zh-CN"/>
                    </w:rPr>
                    <w:t>300</w:t>
                  </w:r>
                  <w:r>
                    <w:rPr>
                      <w:rFonts w:hint="eastAsia" w:cs="Times New Roman"/>
                      <w:sz w:val="21"/>
                      <w:szCs w:val="21"/>
                      <w:highlight w:val="none"/>
                      <w:u w:val="none" w:color="auto"/>
                      <w:vertAlign w:val="baseline"/>
                      <w:lang w:val="en-US" w:eastAsia="zh-CN"/>
                    </w:rPr>
                    <w:t>天，每天</w:t>
                  </w:r>
                  <w:r>
                    <w:rPr>
                      <w:rFonts w:hint="default" w:cs="Times New Roman"/>
                      <w:sz w:val="21"/>
                      <w:szCs w:val="21"/>
                      <w:highlight w:val="none"/>
                      <w:u w:val="none" w:color="auto"/>
                      <w:vertAlign w:val="baseline"/>
                      <w:lang w:val="en-US" w:eastAsia="zh-CN"/>
                    </w:rPr>
                    <w:t>3</w:t>
                  </w:r>
                  <w:r>
                    <w:rPr>
                      <w:rFonts w:hint="eastAsia" w:cs="Times New Roman"/>
                      <w:sz w:val="21"/>
                      <w:szCs w:val="21"/>
                      <w:highlight w:val="none"/>
                      <w:u w:val="none" w:color="auto"/>
                      <w:vertAlign w:val="baseline"/>
                      <w:lang w:val="en-US" w:eastAsia="zh-CN"/>
                    </w:rPr>
                    <w:t>班，每班工作</w:t>
                  </w:r>
                  <w:r>
                    <w:rPr>
                      <w:rFonts w:hint="default" w:cs="Times New Roman"/>
                      <w:sz w:val="21"/>
                      <w:szCs w:val="21"/>
                      <w:highlight w:val="none"/>
                      <w:u w:val="none" w:color="auto"/>
                      <w:vertAlign w:val="baseline"/>
                      <w:lang w:val="en-US" w:eastAsia="zh-CN"/>
                    </w:rPr>
                    <w:t>8</w:t>
                  </w:r>
                  <w:r>
                    <w:rPr>
                      <w:rFonts w:hint="eastAsia" w:cs="Times New Roman"/>
                      <w:sz w:val="21"/>
                      <w:szCs w:val="21"/>
                      <w:highlight w:val="none"/>
                      <w:u w:val="none" w:color="auto"/>
                      <w:vertAlign w:val="baseline"/>
                      <w:lang w:val="en-US" w:eastAsia="zh-CN"/>
                    </w:rPr>
                    <w:t>小时，年工作</w:t>
                  </w:r>
                  <w:r>
                    <w:rPr>
                      <w:rFonts w:hint="default" w:cs="Times New Roman"/>
                      <w:sz w:val="21"/>
                      <w:szCs w:val="21"/>
                      <w:highlight w:val="none"/>
                      <w:u w:val="none" w:color="auto"/>
                      <w:vertAlign w:val="baseline"/>
                      <w:lang w:val="en-US" w:eastAsia="zh-CN"/>
                    </w:rPr>
                    <w:t>7200</w:t>
                  </w:r>
                  <w:r>
                    <w:rPr>
                      <w:rFonts w:hint="eastAsia" w:cs="Times New Roman"/>
                      <w:sz w:val="21"/>
                      <w:szCs w:val="21"/>
                      <w:highlight w:val="none"/>
                      <w:u w:val="none" w:color="auto"/>
                      <w:vertAlign w:val="baseline"/>
                      <w:lang w:val="en-US" w:eastAsia="zh-CN"/>
                    </w:rPr>
                    <w:t>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tcPr>
                <w:p>
                  <w:pPr>
                    <w:bidi w:val="0"/>
                    <w:spacing w:line="240" w:lineRule="auto"/>
                    <w:ind w:left="0" w:leftChars="0" w:firstLine="0" w:firstLineChars="0"/>
                    <w:jc w:val="center"/>
                    <w:rPr>
                      <w:rFonts w:hint="default" w:cs="Times New Roman"/>
                      <w:sz w:val="21"/>
                      <w:szCs w:val="21"/>
                      <w:highlight w:val="none"/>
                      <w:u w:val="none" w:color="auto"/>
                      <w:vertAlign w:val="baseline"/>
                      <w:lang w:val="en-US" w:eastAsia="zh-CN"/>
                    </w:rPr>
                  </w:pPr>
                  <w:r>
                    <w:rPr>
                      <w:rFonts w:hint="eastAsia" w:cs="Times New Roman"/>
                      <w:sz w:val="21"/>
                      <w:szCs w:val="21"/>
                      <w:highlight w:val="none"/>
                      <w:u w:val="none" w:color="auto"/>
                      <w:vertAlign w:val="baseline"/>
                      <w:lang w:val="en-US" w:eastAsia="zh-CN"/>
                    </w:rPr>
                    <w:t>计划建设期</w:t>
                  </w:r>
                </w:p>
              </w:tc>
              <w:tc>
                <w:tcPr>
                  <w:tcW w:w="4194" w:type="pct"/>
                  <w:tcBorders>
                    <w:tl2br w:val="nil"/>
                    <w:tr2bl w:val="nil"/>
                  </w:tcBorders>
                </w:tcPr>
                <w:p>
                  <w:pPr>
                    <w:bidi w:val="0"/>
                    <w:spacing w:line="240" w:lineRule="auto"/>
                    <w:ind w:left="0" w:leftChars="0" w:firstLine="0" w:firstLineChars="0"/>
                    <w:jc w:val="both"/>
                    <w:rPr>
                      <w:rFonts w:hint="eastAsia" w:cs="Times New Roman"/>
                      <w:sz w:val="21"/>
                      <w:szCs w:val="21"/>
                      <w:highlight w:val="none"/>
                      <w:u w:val="none" w:color="auto"/>
                      <w:vertAlign w:val="baseline"/>
                      <w:lang w:val="en-US" w:eastAsia="zh-CN"/>
                    </w:rPr>
                  </w:pPr>
                  <w:r>
                    <w:rPr>
                      <w:rFonts w:ascii="Times New Roman" w:hAnsi="Times New Roman"/>
                    </w:rPr>
                    <w:t>202</w:t>
                  </w:r>
                  <w:r>
                    <w:rPr>
                      <w:rFonts w:hint="eastAsia" w:ascii="Times New Roman" w:hAnsi="Times New Roman"/>
                    </w:rPr>
                    <w:t>3</w:t>
                  </w:r>
                  <w:r>
                    <w:rPr>
                      <w:rFonts w:ascii="Times New Roman" w:hAnsi="Times New Roman"/>
                    </w:rPr>
                    <w:t>年</w:t>
                  </w:r>
                  <w:r>
                    <w:rPr>
                      <w:rFonts w:hint="eastAsia" w:ascii="Times New Roman" w:hAnsi="Times New Roman"/>
                      <w:lang w:val="en-US" w:eastAsia="zh-CN"/>
                    </w:rPr>
                    <w:t>4</w:t>
                  </w:r>
                  <w:r>
                    <w:rPr>
                      <w:rFonts w:ascii="Times New Roman" w:hAnsi="Times New Roman"/>
                    </w:rPr>
                    <w:t>月~202</w:t>
                  </w:r>
                  <w:r>
                    <w:rPr>
                      <w:rFonts w:hint="eastAsia" w:ascii="Times New Roman" w:hAnsi="Times New Roman"/>
                      <w:lang w:val="en-US" w:eastAsia="zh-CN"/>
                    </w:rPr>
                    <w:t>4</w:t>
                  </w:r>
                  <w:r>
                    <w:rPr>
                      <w:rFonts w:ascii="Times New Roman" w:hAnsi="Times New Roman"/>
                    </w:rPr>
                    <w:t>年</w:t>
                  </w:r>
                  <w:r>
                    <w:rPr>
                      <w:rFonts w:hint="eastAsia" w:ascii="Times New Roman" w:hAnsi="Times New Roman"/>
                      <w:lang w:val="en-US" w:eastAsia="zh-CN"/>
                    </w:rPr>
                    <w:t>3</w:t>
                  </w:r>
                  <w:r>
                    <w:rPr>
                      <w:rFonts w:ascii="Times New Roman" w:hAnsi="Times New Roman"/>
                    </w:rPr>
                    <w:t>月，共计</w:t>
                  </w:r>
                  <w:r>
                    <w:rPr>
                      <w:rFonts w:hint="eastAsia" w:ascii="Times New Roman" w:hAnsi="Times New Roman"/>
                    </w:rPr>
                    <w:t>12</w:t>
                  </w:r>
                  <w:r>
                    <w:rPr>
                      <w:rFonts w:ascii="Times New Roman" w:hAnsi="Times New Roman"/>
                    </w:rPr>
                    <w:t>个月。</w:t>
                  </w:r>
                </w:p>
              </w:tc>
            </w:tr>
          </w:tbl>
          <w:p>
            <w:pPr>
              <w:numPr>
                <w:ilvl w:val="0"/>
                <w:numId w:val="0"/>
              </w:numPr>
              <w:adjustRightInd w:val="0"/>
              <w:snapToGrid w:val="0"/>
              <w:spacing w:line="360" w:lineRule="auto"/>
              <w:ind w:leftChars="0"/>
              <w:rPr>
                <w:rFonts w:hint="default" w:ascii="宋体" w:hAnsi="宋体"/>
                <w:b/>
                <w:bCs w:val="0"/>
                <w:sz w:val="24"/>
                <w:szCs w:val="24"/>
                <w:lang w:val="en-US" w:eastAsia="zh-CN"/>
              </w:rPr>
            </w:pPr>
            <w:r>
              <w:rPr>
                <w:rFonts w:hint="eastAsia" w:ascii="宋体" w:hAnsi="宋体"/>
                <w:b/>
                <w:bCs w:val="0"/>
                <w:sz w:val="24"/>
                <w:szCs w:val="24"/>
                <w:lang w:val="en-US" w:eastAsia="zh-CN"/>
              </w:rPr>
              <w:t>1、迁建工程建设内容</w:t>
            </w:r>
          </w:p>
          <w:p>
            <w:pPr>
              <w:bidi w:val="0"/>
              <w:jc w:val="center"/>
              <w:rPr>
                <w:b/>
                <w:bCs/>
              </w:rPr>
            </w:pPr>
            <w:r>
              <w:rPr>
                <w:b/>
                <w:bCs/>
              </w:rPr>
              <w:t>表</w:t>
            </w:r>
            <w:r>
              <w:rPr>
                <w:rFonts w:hint="eastAsia"/>
                <w:b/>
                <w:bCs/>
                <w:lang w:val="en-US" w:eastAsia="zh-CN"/>
              </w:rPr>
              <w:t>2-49</w:t>
            </w:r>
            <w:r>
              <w:rPr>
                <w:rFonts w:ascii="Times New Roman" w:hAnsi="Times New Roman" w:eastAsia="宋体" w:cs="Times New Roman"/>
                <w:b/>
                <w:bCs/>
              </w:rPr>
              <w:t xml:space="preserve">  </w:t>
            </w:r>
            <w:r>
              <w:rPr>
                <w:rFonts w:hint="eastAsia" w:cs="Times New Roman"/>
                <w:b/>
                <w:bCs/>
                <w:lang w:val="en-US" w:eastAsia="zh-CN"/>
              </w:rPr>
              <w:t>在建</w:t>
            </w:r>
            <w:r>
              <w:rPr>
                <w:rFonts w:hint="eastAsia" w:ascii="Times New Roman" w:hAnsi="Times New Roman" w:eastAsia="宋体" w:cs="Times New Roman"/>
                <w:b/>
                <w:bCs/>
                <w:lang w:val="en-US" w:eastAsia="zh-CN"/>
              </w:rPr>
              <w:t>工程</w:t>
            </w:r>
            <w:r>
              <w:rPr>
                <w:rFonts w:ascii="Times New Roman" w:hAnsi="Times New Roman" w:eastAsia="宋体" w:cs="Times New Roman"/>
                <w:b/>
                <w:bCs/>
              </w:rPr>
              <w:t>主要工程建设内容表</w:t>
            </w:r>
          </w:p>
          <w:tbl>
            <w:tblPr>
              <w:tblStyle w:val="29"/>
              <w:tblW w:w="510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90"/>
              <w:gridCol w:w="643"/>
              <w:gridCol w:w="1421"/>
              <w:gridCol w:w="4732"/>
              <w:gridCol w:w="1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552" w:hRule="atLeast"/>
                <w:tblHeader/>
                <w:jc w:val="center"/>
              </w:trPr>
              <w:tc>
                <w:tcPr>
                  <w:tcW w:w="342" w:type="pct"/>
                  <w:noWrap w:val="0"/>
                  <w:tcMar>
                    <w:top w:w="28" w:type="dxa"/>
                    <w:bottom w:w="28" w:type="dxa"/>
                  </w:tcMar>
                  <w:vAlign w:val="center"/>
                </w:tcPr>
                <w:p>
                  <w:pPr>
                    <w:pStyle w:val="28"/>
                    <w:ind w:firstLine="0" w:firstLineChars="0"/>
                    <w:jc w:val="center"/>
                    <w:rPr>
                      <w:rFonts w:ascii="Times New Roman" w:hAnsi="Times New Roman"/>
                      <w:b/>
                      <w:szCs w:val="21"/>
                    </w:rPr>
                  </w:pPr>
                  <w:r>
                    <w:rPr>
                      <w:rFonts w:ascii="Times New Roman" w:hAnsi="Times New Roman"/>
                      <w:b/>
                      <w:szCs w:val="21"/>
                    </w:rPr>
                    <w:t>序号</w:t>
                  </w:r>
                </w:p>
              </w:tc>
              <w:tc>
                <w:tcPr>
                  <w:tcW w:w="373" w:type="pct"/>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b/>
                      <w:szCs w:val="21"/>
                    </w:rPr>
                  </w:pPr>
                  <w:r>
                    <w:rPr>
                      <w:rFonts w:ascii="Times New Roman" w:hAnsi="Times New Roman"/>
                      <w:b/>
                      <w:szCs w:val="21"/>
                    </w:rPr>
                    <w:t>工程类别</w:t>
                  </w:r>
                </w:p>
              </w:tc>
              <w:tc>
                <w:tcPr>
                  <w:tcW w:w="824" w:type="pct"/>
                  <w:tcBorders>
                    <w:left w:val="single" w:color="auto" w:sz="2" w:space="0"/>
                  </w:tcBorders>
                  <w:noWrap w:val="0"/>
                  <w:vAlign w:val="center"/>
                </w:tcPr>
                <w:p>
                  <w:pPr>
                    <w:pStyle w:val="28"/>
                    <w:ind w:firstLine="0" w:firstLineChars="0"/>
                    <w:jc w:val="center"/>
                    <w:rPr>
                      <w:rFonts w:ascii="Times New Roman" w:hAnsi="Times New Roman"/>
                      <w:b/>
                      <w:szCs w:val="21"/>
                    </w:rPr>
                  </w:pPr>
                  <w:r>
                    <w:rPr>
                      <w:rFonts w:ascii="Times New Roman" w:hAnsi="Times New Roman"/>
                      <w:b/>
                      <w:szCs w:val="21"/>
                    </w:rPr>
                    <w:t>工程组成</w:t>
                  </w:r>
                </w:p>
              </w:tc>
              <w:tc>
                <w:tcPr>
                  <w:tcW w:w="2743" w:type="pct"/>
                  <w:noWrap w:val="0"/>
                  <w:tcMar>
                    <w:top w:w="28" w:type="dxa"/>
                    <w:bottom w:w="28" w:type="dxa"/>
                  </w:tcMar>
                  <w:vAlign w:val="center"/>
                </w:tcPr>
                <w:p>
                  <w:pPr>
                    <w:pStyle w:val="28"/>
                    <w:ind w:firstLine="0" w:firstLineChars="0"/>
                    <w:jc w:val="center"/>
                    <w:rPr>
                      <w:rFonts w:ascii="Times New Roman" w:hAnsi="Times New Roman"/>
                      <w:b/>
                      <w:szCs w:val="21"/>
                    </w:rPr>
                  </w:pPr>
                  <w:r>
                    <w:rPr>
                      <w:rFonts w:ascii="Times New Roman" w:hAnsi="Times New Roman"/>
                      <w:b/>
                      <w:szCs w:val="21"/>
                    </w:rPr>
                    <w:t>内容及规模</w:t>
                  </w:r>
                </w:p>
              </w:tc>
              <w:tc>
                <w:tcPr>
                  <w:tcW w:w="719" w:type="pct"/>
                  <w:noWrap w:val="0"/>
                  <w:vAlign w:val="center"/>
                </w:tcPr>
                <w:p>
                  <w:pPr>
                    <w:pStyle w:val="28"/>
                    <w:ind w:firstLine="0" w:firstLineChars="0"/>
                    <w:jc w:val="center"/>
                    <w:rPr>
                      <w:rFonts w:ascii="Times New Roman" w:hAnsi="Times New Roman"/>
                      <w:b/>
                      <w:i/>
                      <w:szCs w:val="21"/>
                    </w:rPr>
                  </w:pPr>
                  <w:r>
                    <w:rPr>
                      <w:rFonts w:ascii="Times New Roman" w:hAnsi="Times New Roman"/>
                      <w:b/>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restar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1</w:t>
                  </w:r>
                </w:p>
              </w:tc>
              <w:tc>
                <w:tcPr>
                  <w:tcW w:w="373" w:type="pct"/>
                  <w:vMerge w:val="restart"/>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主体工程</w:t>
                  </w:r>
                </w:p>
              </w:tc>
              <w:tc>
                <w:tcPr>
                  <w:tcW w:w="824" w:type="pct"/>
                  <w:tcBorders>
                    <w:left w:val="single" w:color="auto" w:sz="2" w:space="0"/>
                  </w:tcBorders>
                  <w:noWrap w:val="0"/>
                  <w:vAlign w:val="center"/>
                </w:tcPr>
                <w:p>
                  <w:pPr>
                    <w:pStyle w:val="28"/>
                    <w:ind w:firstLine="0" w:firstLineChars="0"/>
                    <w:jc w:val="center"/>
                    <w:rPr>
                      <w:rFonts w:hint="eastAsia" w:ascii="Times New Roman" w:hAnsi="Times New Roman"/>
                      <w:szCs w:val="21"/>
                    </w:rPr>
                  </w:pPr>
                  <w:r>
                    <w:rPr>
                      <w:rFonts w:ascii="Times New Roman" w:hAnsi="Times New Roman"/>
                      <w:szCs w:val="21"/>
                    </w:rPr>
                    <w:t>固废处理生产</w:t>
                  </w:r>
                </w:p>
                <w:p>
                  <w:pPr>
                    <w:pStyle w:val="28"/>
                    <w:ind w:firstLine="0" w:firstLineChars="0"/>
                    <w:jc w:val="center"/>
                    <w:rPr>
                      <w:rFonts w:ascii="Times New Roman" w:hAnsi="Times New Roman"/>
                      <w:szCs w:val="21"/>
                    </w:rPr>
                  </w:pPr>
                  <w:r>
                    <w:rPr>
                      <w:rFonts w:ascii="Times New Roman" w:hAnsi="Times New Roman"/>
                      <w:szCs w:val="21"/>
                    </w:rPr>
                    <w:t>厂房一</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占地3286.54m²，尺寸94.50×34.45m，建筑面积3286.54m²，1F，8.5m高，封闭式厂房。</w:t>
                  </w:r>
                </w:p>
                <w:p>
                  <w:pPr>
                    <w:pStyle w:val="28"/>
                    <w:ind w:firstLine="0" w:firstLineChars="0"/>
                    <w:jc w:val="center"/>
                    <w:rPr>
                      <w:rFonts w:ascii="Times New Roman" w:hAnsi="Times New Roman"/>
                      <w:szCs w:val="21"/>
                    </w:rPr>
                  </w:pPr>
                  <w:r>
                    <w:rPr>
                      <w:rFonts w:ascii="Times New Roman" w:hAnsi="Times New Roman"/>
                      <w:szCs w:val="21"/>
                    </w:rPr>
                    <w:t>设有油泥热解生产线</w:t>
                  </w:r>
                </w:p>
                <w:p>
                  <w:pPr>
                    <w:pStyle w:val="28"/>
                    <w:ind w:firstLine="0" w:firstLineChars="0"/>
                    <w:jc w:val="center"/>
                    <w:rPr>
                      <w:rFonts w:ascii="Times New Roman" w:hAnsi="Times New Roman"/>
                      <w:szCs w:val="21"/>
                    </w:rPr>
                  </w:pPr>
                  <w:r>
                    <w:rPr>
                      <w:rFonts w:ascii="Times New Roman" w:hAnsi="Times New Roman"/>
                      <w:szCs w:val="21"/>
                    </w:rPr>
                    <w:t>设有废机油格HW49</w:t>
                  </w:r>
                  <w:r>
                    <w:rPr>
                      <w:rFonts w:hint="eastAsia" w:ascii="Times New Roman" w:hAnsi="Times New Roman"/>
                      <w:szCs w:val="21"/>
                    </w:rPr>
                    <w:t>、</w:t>
                  </w:r>
                  <w:r>
                    <w:rPr>
                      <w:rFonts w:ascii="Times New Roman" w:hAnsi="Times New Roman"/>
                      <w:szCs w:val="21"/>
                    </w:rPr>
                    <w:t>废</w:t>
                  </w:r>
                  <w:r>
                    <w:rPr>
                      <w:rFonts w:hint="eastAsia" w:ascii="Times New Roman" w:hAnsi="Times New Roman"/>
                      <w:szCs w:val="21"/>
                    </w:rPr>
                    <w:t>机油壶</w:t>
                  </w:r>
                  <w:r>
                    <w:rPr>
                      <w:rFonts w:ascii="Times New Roman" w:hAnsi="Times New Roman"/>
                      <w:szCs w:val="21"/>
                    </w:rPr>
                    <w:t>HW</w:t>
                  </w:r>
                  <w:r>
                    <w:rPr>
                      <w:rFonts w:hint="eastAsia" w:ascii="Times New Roman" w:hAnsi="Times New Roman"/>
                      <w:szCs w:val="21"/>
                    </w:rPr>
                    <w:t>08</w:t>
                  </w:r>
                  <w:r>
                    <w:rPr>
                      <w:rFonts w:ascii="Times New Roman" w:hAnsi="Times New Roman"/>
                      <w:szCs w:val="21"/>
                    </w:rPr>
                    <w:t>综合利用生产线</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依托现有已建厂房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固废暂存库</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占地3997.09m²，尺寸94.50×41.95m，建筑面积3997.09m²，1F，8.5m高，封闭式厂房。设有油泥原料暂存区、分拣区、废渣（一般固废）暂存区、危废库（外委部分）等</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依托现有已建厂房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HW08废矿物油综合利用区</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占地1560m²，尺寸52×30m，建筑面积1560m²，4F，平台16m高，框架结构。</w:t>
                  </w:r>
                </w:p>
                <w:p>
                  <w:pPr>
                    <w:pStyle w:val="28"/>
                    <w:ind w:firstLine="0" w:firstLineChars="0"/>
                    <w:jc w:val="center"/>
                    <w:rPr>
                      <w:rFonts w:ascii="Times New Roman" w:hAnsi="Times New Roman"/>
                      <w:szCs w:val="21"/>
                    </w:rPr>
                  </w:pPr>
                  <w:r>
                    <w:rPr>
                      <w:rFonts w:ascii="Times New Roman" w:hAnsi="Times New Roman"/>
                      <w:szCs w:val="21"/>
                    </w:rPr>
                    <w:t>设有废矿物油（白土精制工序依托现有）综合利用生产线</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2</w:t>
                  </w:r>
                </w:p>
              </w:tc>
              <w:tc>
                <w:tcPr>
                  <w:tcW w:w="373" w:type="pct"/>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辅助工程</w:t>
                  </w: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锅炉房</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占地150m²，15×10m，建筑面积150m²，钢结构。</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restar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3</w:t>
                  </w:r>
                </w:p>
              </w:tc>
              <w:tc>
                <w:tcPr>
                  <w:tcW w:w="373" w:type="pct"/>
                  <w:vMerge w:val="restart"/>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储运工程</w:t>
                  </w: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储罐区二</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占地2760m²，尺寸60×46m。主要贮存原料废矿物油。</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依托现有</w:t>
                  </w:r>
                </w:p>
                <w:p>
                  <w:pPr>
                    <w:pStyle w:val="28"/>
                    <w:ind w:firstLine="0" w:firstLineChars="0"/>
                    <w:jc w:val="center"/>
                    <w:rPr>
                      <w:rFonts w:ascii="Times New Roman" w:hAnsi="Times New Roman"/>
                      <w:szCs w:val="21"/>
                    </w:rPr>
                  </w:pPr>
                  <w:r>
                    <w:rPr>
                      <w:rFonts w:ascii="Times New Roman" w:hAnsi="Times New Roman"/>
                      <w:szCs w:val="21"/>
                    </w:rPr>
                    <w:t>不新增储罐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储罐区一</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占地2320m²，尺寸58×40m。主要贮存半成品、</w:t>
                  </w:r>
                </w:p>
                <w:p>
                  <w:pPr>
                    <w:pStyle w:val="28"/>
                    <w:ind w:firstLine="0" w:firstLineChars="0"/>
                    <w:jc w:val="center"/>
                    <w:rPr>
                      <w:rFonts w:ascii="Times New Roman" w:hAnsi="Times New Roman"/>
                      <w:szCs w:val="21"/>
                    </w:rPr>
                  </w:pPr>
                  <w:r>
                    <w:rPr>
                      <w:rFonts w:ascii="Times New Roman" w:hAnsi="Times New Roman"/>
                      <w:szCs w:val="21"/>
                    </w:rPr>
                    <w:t>燃料油产品、精馏残渣原料、沥青改性剂、基础油成品、尾油产品。</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依托现有</w:t>
                  </w:r>
                </w:p>
                <w:p>
                  <w:pPr>
                    <w:pStyle w:val="28"/>
                    <w:ind w:firstLine="0" w:firstLineChars="0"/>
                    <w:jc w:val="center"/>
                    <w:rPr>
                      <w:rFonts w:ascii="Times New Roman" w:hAnsi="Times New Roman"/>
                      <w:szCs w:val="21"/>
                    </w:rPr>
                  </w:pPr>
                  <w:r>
                    <w:rPr>
                      <w:rFonts w:ascii="Times New Roman" w:hAnsi="Times New Roman"/>
                      <w:szCs w:val="21"/>
                    </w:rPr>
                    <w:t>不新增储罐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hint="eastAsia" w:ascii="Times New Roman" w:hAnsi="Times New Roman"/>
                      <w:szCs w:val="21"/>
                    </w:rPr>
                  </w:pPr>
                  <w:r>
                    <w:rPr>
                      <w:rFonts w:ascii="Times New Roman" w:hAnsi="Times New Roman"/>
                      <w:szCs w:val="21"/>
                    </w:rPr>
                    <w:t>预处理车间罐</w:t>
                  </w:r>
                </w:p>
                <w:p>
                  <w:pPr>
                    <w:pStyle w:val="28"/>
                    <w:ind w:firstLine="0" w:firstLineChars="0"/>
                    <w:jc w:val="center"/>
                    <w:rPr>
                      <w:rFonts w:ascii="Times New Roman" w:hAnsi="Times New Roman"/>
                      <w:szCs w:val="21"/>
                    </w:rPr>
                  </w:pPr>
                  <w:r>
                    <w:rPr>
                      <w:rFonts w:ascii="Times New Roman" w:hAnsi="Times New Roman"/>
                      <w:szCs w:val="21"/>
                    </w:rPr>
                    <w:t>组区</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占地970.71m²，尺寸39.3×24.7m。主要储存含水率高的废矿物油</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依托现有</w:t>
                  </w:r>
                </w:p>
                <w:p>
                  <w:pPr>
                    <w:pStyle w:val="28"/>
                    <w:ind w:firstLine="0" w:firstLineChars="0"/>
                    <w:jc w:val="center"/>
                    <w:rPr>
                      <w:rFonts w:ascii="Times New Roman" w:hAnsi="Times New Roman"/>
                      <w:b/>
                      <w:szCs w:val="21"/>
                    </w:rPr>
                  </w:pPr>
                  <w:r>
                    <w:rPr>
                      <w:rFonts w:ascii="Times New Roman" w:hAnsi="Times New Roman"/>
                      <w:b/>
                      <w:szCs w:val="21"/>
                    </w:rPr>
                    <w:t>新增储罐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装卸区</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占地1721.25m²，尺寸42.5×40.5m，</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restar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4</w:t>
                  </w:r>
                </w:p>
              </w:tc>
              <w:tc>
                <w:tcPr>
                  <w:tcW w:w="373" w:type="pct"/>
                  <w:vMerge w:val="restart"/>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公用</w:t>
                  </w:r>
                </w:p>
                <w:p>
                  <w:pPr>
                    <w:pStyle w:val="28"/>
                    <w:ind w:firstLine="0" w:firstLineChars="0"/>
                    <w:jc w:val="center"/>
                    <w:rPr>
                      <w:rFonts w:ascii="Times New Roman" w:hAnsi="Times New Roman"/>
                      <w:szCs w:val="21"/>
                    </w:rPr>
                  </w:pPr>
                  <w:r>
                    <w:rPr>
                      <w:rFonts w:ascii="Times New Roman" w:hAnsi="Times New Roman"/>
                      <w:szCs w:val="21"/>
                    </w:rPr>
                    <w:t>工程</w:t>
                  </w: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给水</w:t>
                  </w:r>
                </w:p>
              </w:tc>
              <w:tc>
                <w:tcPr>
                  <w:tcW w:w="2743" w:type="pct"/>
                  <w:noWrap w:val="0"/>
                  <w:tcMar>
                    <w:top w:w="28" w:type="dxa"/>
                    <w:bottom w:w="28" w:type="dxa"/>
                  </w:tcMar>
                  <w:vAlign w:val="center"/>
                </w:tcPr>
                <w:p>
                  <w:pPr>
                    <w:pStyle w:val="28"/>
                    <w:ind w:left="-100" w:right="-100" w:firstLine="0" w:firstLineChars="0"/>
                    <w:jc w:val="center"/>
                    <w:rPr>
                      <w:rFonts w:ascii="Times New Roman" w:hAnsi="Times New Roman"/>
                      <w:szCs w:val="21"/>
                    </w:rPr>
                  </w:pPr>
                  <w:r>
                    <w:rPr>
                      <w:rFonts w:ascii="Times New Roman" w:hAnsi="Times New Roman"/>
                      <w:szCs w:val="21"/>
                    </w:rPr>
                    <w:t>由园区供水管网供水</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园区管网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排水</w:t>
                  </w:r>
                </w:p>
              </w:tc>
              <w:tc>
                <w:tcPr>
                  <w:tcW w:w="2743" w:type="pct"/>
                  <w:noWrap w:val="0"/>
                  <w:tcMar>
                    <w:top w:w="28" w:type="dxa"/>
                    <w:bottom w:w="28" w:type="dxa"/>
                  </w:tcMar>
                  <w:vAlign w:val="center"/>
                </w:tcPr>
                <w:p>
                  <w:pPr>
                    <w:pStyle w:val="28"/>
                    <w:ind w:left="-100" w:right="-100" w:firstLine="0" w:firstLineChars="0"/>
                    <w:jc w:val="center"/>
                    <w:rPr>
                      <w:rFonts w:ascii="Times New Roman" w:hAnsi="Times New Roman"/>
                      <w:szCs w:val="21"/>
                    </w:rPr>
                  </w:pPr>
                  <w:r>
                    <w:rPr>
                      <w:rFonts w:ascii="Times New Roman" w:hAnsi="Times New Roman"/>
                      <w:szCs w:val="21"/>
                    </w:rPr>
                    <w:t>采用雨污分流制排水，污水排入园区污水管网</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园区管网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供电</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项目厂区内引入电源供电电压等级为380V，由厂区配电室送至本工程内，经配电柜采用放射式和树干式供电方式供给该项目各用电设备。</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园区电网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循环水</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循环水系统：500m</w:t>
                  </w:r>
                  <w:r>
                    <w:rPr>
                      <w:rFonts w:ascii="Times New Roman" w:hAnsi="Times New Roman"/>
                      <w:szCs w:val="21"/>
                      <w:vertAlign w:val="superscript"/>
                    </w:rPr>
                    <w:t>3</w:t>
                  </w:r>
                  <w:r>
                    <w:rPr>
                      <w:rFonts w:ascii="Times New Roman" w:hAnsi="Times New Roman"/>
                      <w:szCs w:val="21"/>
                    </w:rPr>
                    <w:t>/h</w:t>
                  </w:r>
                </w:p>
              </w:tc>
              <w:tc>
                <w:tcPr>
                  <w:tcW w:w="719" w:type="pct"/>
                  <w:noWrap w:val="0"/>
                  <w:vAlign w:val="center"/>
                </w:tcPr>
                <w:p>
                  <w:pPr>
                    <w:pStyle w:val="28"/>
                    <w:ind w:firstLine="0" w:firstLineChars="0"/>
                    <w:jc w:val="center"/>
                    <w:rPr>
                      <w:rFonts w:ascii="Times New Roman" w:hAnsi="Times New Roman"/>
                      <w:szCs w:val="21"/>
                    </w:rPr>
                  </w:pPr>
                  <w:r>
                    <w:rPr>
                      <w:rFonts w:hint="eastAsia" w:ascii="Times New Roman" w:hAnsi="Times New Roman"/>
                      <w:szCs w:val="21"/>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vMerge w:val="restar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供热</w:t>
                  </w:r>
                </w:p>
              </w:tc>
              <w:tc>
                <w:tcPr>
                  <w:tcW w:w="2743" w:type="pct"/>
                  <w:noWrap w:val="0"/>
                  <w:tcMar>
                    <w:top w:w="28" w:type="dxa"/>
                    <w:bottom w:w="28" w:type="dxa"/>
                  </w:tcMar>
                  <w:vAlign w:val="center"/>
                </w:tcPr>
                <w:p>
                  <w:pPr>
                    <w:pStyle w:val="28"/>
                    <w:ind w:firstLine="0" w:firstLineChars="0"/>
                    <w:jc w:val="left"/>
                    <w:rPr>
                      <w:rFonts w:ascii="Times New Roman" w:hAnsi="Times New Roman"/>
                      <w:szCs w:val="21"/>
                    </w:rPr>
                  </w:pPr>
                  <w:r>
                    <w:rPr>
                      <w:rFonts w:hint="eastAsia" w:ascii="Times New Roman" w:hAnsi="Times New Roman"/>
                      <w:szCs w:val="21"/>
                    </w:rPr>
                    <w:t>9</w:t>
                  </w:r>
                  <w:r>
                    <w:rPr>
                      <w:rFonts w:ascii="Times New Roman" w:hAnsi="Times New Roman"/>
                      <w:szCs w:val="21"/>
                    </w:rPr>
                    <w:t>万吨废矿物油综合利用生产线</w:t>
                  </w:r>
                  <w:r>
                    <w:rPr>
                      <w:rFonts w:hint="eastAsia" w:ascii="Times New Roman" w:hAnsi="Times New Roman"/>
                      <w:szCs w:val="21"/>
                    </w:rPr>
                    <w:t>工艺管道吹扫等</w:t>
                  </w:r>
                  <w:r>
                    <w:rPr>
                      <w:rFonts w:ascii="Times New Roman" w:hAnsi="Times New Roman"/>
                      <w:szCs w:val="21"/>
                    </w:rPr>
                    <w:t>：配套设置1台</w:t>
                  </w:r>
                  <w:r>
                    <w:rPr>
                      <w:rFonts w:hint="eastAsia" w:ascii="Times New Roman" w:hAnsi="Times New Roman"/>
                      <w:szCs w:val="21"/>
                    </w:rPr>
                    <w:t>5t/h锅炉</w:t>
                  </w:r>
                  <w:r>
                    <w:rPr>
                      <w:rFonts w:ascii="Times New Roman" w:hAnsi="Times New Roman"/>
                      <w:szCs w:val="21"/>
                    </w:rPr>
                    <w:t>；</w:t>
                  </w:r>
                </w:p>
                <w:p>
                  <w:pPr>
                    <w:pStyle w:val="28"/>
                    <w:ind w:firstLine="0" w:firstLineChars="0"/>
                    <w:jc w:val="left"/>
                    <w:rPr>
                      <w:rFonts w:hint="eastAsia" w:ascii="Times New Roman" w:hAnsi="Times New Roman"/>
                      <w:szCs w:val="21"/>
                    </w:rPr>
                  </w:pPr>
                  <w:r>
                    <w:rPr>
                      <w:rFonts w:hint="eastAsia" w:ascii="Times New Roman" w:hAnsi="Times New Roman"/>
                      <w:szCs w:val="21"/>
                    </w:rPr>
                    <w:t>9</w:t>
                  </w:r>
                  <w:r>
                    <w:rPr>
                      <w:rFonts w:ascii="Times New Roman" w:hAnsi="Times New Roman"/>
                      <w:szCs w:val="21"/>
                    </w:rPr>
                    <w:t>万吨废矿物油综合利用生产线预处理</w:t>
                  </w:r>
                  <w:r>
                    <w:rPr>
                      <w:rFonts w:hint="eastAsia" w:ascii="Times New Roman" w:hAnsi="Times New Roman"/>
                      <w:szCs w:val="21"/>
                    </w:rPr>
                    <w:t>、蒸馏、尾油加工</w:t>
                  </w:r>
                  <w:r>
                    <w:rPr>
                      <w:rFonts w:ascii="Times New Roman" w:hAnsi="Times New Roman"/>
                      <w:szCs w:val="21"/>
                    </w:rPr>
                    <w:t>工序：配套设置1台</w:t>
                  </w:r>
                  <w:r>
                    <w:rPr>
                      <w:rFonts w:hint="eastAsia" w:ascii="Times New Roman" w:hAnsi="Times New Roman"/>
                      <w:szCs w:val="21"/>
                    </w:rPr>
                    <w:t>5t/h</w:t>
                  </w:r>
                  <w:r>
                    <w:rPr>
                      <w:rFonts w:ascii="Times New Roman" w:hAnsi="Times New Roman"/>
                      <w:szCs w:val="21"/>
                    </w:rPr>
                    <w:t>加热炉；</w:t>
                  </w:r>
                </w:p>
                <w:p>
                  <w:pPr>
                    <w:pStyle w:val="28"/>
                    <w:ind w:firstLine="0" w:firstLineChars="0"/>
                    <w:jc w:val="left"/>
                    <w:rPr>
                      <w:rFonts w:ascii="Times New Roman" w:hAnsi="Times New Roman"/>
                      <w:szCs w:val="21"/>
                    </w:rPr>
                  </w:pPr>
                  <w:r>
                    <w:rPr>
                      <w:rFonts w:hint="eastAsia" w:ascii="Times New Roman" w:hAnsi="Times New Roman"/>
                      <w:szCs w:val="21"/>
                    </w:rPr>
                    <w:t>0.8万吨/年废机油格综合利用生产线干化工序：配套一台1.5t/h干化炉；</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vMerge w:val="continue"/>
                  <w:tcBorders>
                    <w:left w:val="single" w:color="auto" w:sz="2" w:space="0"/>
                  </w:tcBorders>
                  <w:noWrap w:val="0"/>
                  <w:vAlign w:val="center"/>
                </w:tcPr>
                <w:p>
                  <w:pPr>
                    <w:pStyle w:val="28"/>
                    <w:ind w:firstLine="0" w:firstLineChars="0"/>
                    <w:jc w:val="center"/>
                    <w:rPr>
                      <w:rFonts w:ascii="Times New Roman" w:hAnsi="Times New Roman"/>
                      <w:szCs w:val="21"/>
                    </w:rPr>
                  </w:pPr>
                </w:p>
              </w:tc>
              <w:tc>
                <w:tcPr>
                  <w:tcW w:w="2743" w:type="pct"/>
                  <w:noWrap w:val="0"/>
                  <w:tcMar>
                    <w:top w:w="28" w:type="dxa"/>
                    <w:bottom w:w="28" w:type="dxa"/>
                  </w:tcMar>
                  <w:vAlign w:val="center"/>
                </w:tcPr>
                <w:p>
                  <w:pPr>
                    <w:pStyle w:val="28"/>
                    <w:ind w:firstLine="0" w:firstLineChars="0"/>
                    <w:jc w:val="left"/>
                    <w:rPr>
                      <w:rFonts w:ascii="Times New Roman" w:hAnsi="Times New Roman"/>
                      <w:b/>
                      <w:szCs w:val="21"/>
                    </w:rPr>
                  </w:pPr>
                  <w:r>
                    <w:rPr>
                      <w:rFonts w:ascii="Times New Roman" w:hAnsi="Times New Roman"/>
                      <w:b/>
                      <w:szCs w:val="21"/>
                    </w:rPr>
                    <w:t>顺天大道厂区（新厂区）现有工程6万吨再生油脂（含1万吨废乳化液）项目供热方式发生：配套的加热炉、导热油炉和锅炉所用的燃料均由</w:t>
                  </w:r>
                  <w:r>
                    <w:rPr>
                      <w:rFonts w:hint="eastAsia" w:ascii="Times New Roman" w:hAnsi="Times New Roman"/>
                      <w:b/>
                      <w:szCs w:val="21"/>
                      <w:lang w:val="en-US" w:eastAsia="zh-CN"/>
                    </w:rPr>
                    <w:t>燃料</w:t>
                  </w:r>
                  <w:r>
                    <w:rPr>
                      <w:rFonts w:ascii="Times New Roman" w:hAnsi="Times New Roman"/>
                      <w:b/>
                      <w:szCs w:val="21"/>
                    </w:rPr>
                    <w:t>油改为天然气。</w:t>
                  </w:r>
                </w:p>
              </w:tc>
              <w:tc>
                <w:tcPr>
                  <w:tcW w:w="719" w:type="pct"/>
                  <w:noWrap w:val="0"/>
                  <w:vAlign w:val="center"/>
                </w:tcPr>
                <w:p>
                  <w:pPr>
                    <w:pStyle w:val="28"/>
                    <w:ind w:firstLine="0" w:firstLineChars="0"/>
                    <w:jc w:val="center"/>
                    <w:rPr>
                      <w:rFonts w:ascii="Times New Roman" w:hAnsi="Times New Roman"/>
                      <w:b/>
                      <w:szCs w:val="21"/>
                    </w:rPr>
                  </w:pPr>
                  <w:r>
                    <w:rPr>
                      <w:rFonts w:ascii="Times New Roman" w:hAnsi="Times New Roman"/>
                      <w:b/>
                      <w:szCs w:val="21"/>
                    </w:rPr>
                    <w:t>技改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
                    <w:spacing w:after="0"/>
                    <w:jc w:val="center"/>
                    <w:rPr>
                      <w:sz w:val="21"/>
                      <w:szCs w:val="21"/>
                    </w:rPr>
                  </w:pPr>
                </w:p>
              </w:tc>
              <w:tc>
                <w:tcPr>
                  <w:tcW w:w="373" w:type="pct"/>
                  <w:vMerge w:val="continue"/>
                  <w:tcBorders>
                    <w:right w:val="single" w:color="auto" w:sz="2" w:space="0"/>
                  </w:tcBorders>
                  <w:noWrap w:val="0"/>
                  <w:tcMar>
                    <w:top w:w="28" w:type="dxa"/>
                    <w:bottom w:w="28" w:type="dxa"/>
                  </w:tcMar>
                  <w:vAlign w:val="center"/>
                </w:tcPr>
                <w:p>
                  <w:pPr>
                    <w:pStyle w:val="2"/>
                    <w:spacing w:after="0"/>
                    <w:jc w:val="center"/>
                    <w:rPr>
                      <w:sz w:val="21"/>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其他说明</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绿化面积约1836m²、绿化率6.5%</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restar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5</w:t>
                  </w:r>
                </w:p>
              </w:tc>
              <w:tc>
                <w:tcPr>
                  <w:tcW w:w="373" w:type="pct"/>
                  <w:vMerge w:val="restart"/>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环保工程</w:t>
                  </w: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废气处理</w:t>
                  </w:r>
                </w:p>
              </w:tc>
              <w:tc>
                <w:tcPr>
                  <w:tcW w:w="2743" w:type="pct"/>
                  <w:noWrap w:val="0"/>
                  <w:tcMar>
                    <w:top w:w="28" w:type="dxa"/>
                    <w:bottom w:w="28" w:type="dxa"/>
                  </w:tcMar>
                  <w:vAlign w:val="center"/>
                </w:tcPr>
                <w:p>
                  <w:pPr>
                    <w:pStyle w:val="28"/>
                    <w:ind w:firstLine="0" w:firstLineChars="0"/>
                    <w:rPr>
                      <w:rFonts w:ascii="Times New Roman" w:hAnsi="Times New Roman"/>
                      <w:b/>
                      <w:szCs w:val="21"/>
                    </w:rPr>
                  </w:pPr>
                  <w:r>
                    <w:rPr>
                      <w:rFonts w:ascii="Times New Roman" w:hAnsi="Times New Roman"/>
                      <w:b/>
                      <w:szCs w:val="21"/>
                    </w:rPr>
                    <w:t>有组织废气：</w:t>
                  </w:r>
                </w:p>
                <w:p>
                  <w:pPr>
                    <w:pStyle w:val="28"/>
                    <w:ind w:firstLine="0" w:firstLineChars="0"/>
                    <w:jc w:val="left"/>
                    <w:rPr>
                      <w:rFonts w:hint="eastAsia" w:ascii="Times New Roman" w:hAnsi="Times New Roman"/>
                      <w:szCs w:val="21"/>
                    </w:rPr>
                  </w:pPr>
                  <w:r>
                    <w:rPr>
                      <w:rFonts w:hint="eastAsia" w:ascii="Times New Roman" w:hAnsi="Times New Roman"/>
                      <w:szCs w:val="21"/>
                    </w:rPr>
                    <w:t>1、废矿物油生产装置区</w:t>
                  </w:r>
                </w:p>
                <w:p>
                  <w:pPr>
                    <w:pStyle w:val="28"/>
                    <w:ind w:firstLine="0" w:firstLineChars="0"/>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蒸馏塔不凝气和溶剂回收不凝气送</w:t>
                  </w:r>
                  <w:r>
                    <w:rPr>
                      <w:rFonts w:hint="eastAsia" w:ascii="Times New Roman" w:hAnsi="Times New Roman"/>
                      <w:szCs w:val="21"/>
                    </w:rPr>
                    <w:t>新建</w:t>
                  </w:r>
                  <w:r>
                    <w:rPr>
                      <w:rFonts w:ascii="Times New Roman" w:hAnsi="Times New Roman"/>
                      <w:szCs w:val="21"/>
                    </w:rPr>
                    <w:t>加热炉作燃料燃烧处理。</w:t>
                  </w:r>
                </w:p>
                <w:p>
                  <w:pPr>
                    <w:pStyle w:val="28"/>
                    <w:ind w:firstLine="0" w:firstLineChars="0"/>
                    <w:jc w:val="left"/>
                    <w:rPr>
                      <w:rFonts w:hint="eastAsia" w:ascii="Times New Roman" w:hAnsi="Times New Roman"/>
                      <w:szCs w:val="21"/>
                    </w:rPr>
                  </w:pPr>
                  <w:r>
                    <w:rPr>
                      <w:rFonts w:hint="eastAsia" w:ascii="Times New Roman" w:hAnsi="Times New Roman"/>
                      <w:szCs w:val="21"/>
                    </w:rPr>
                    <w:t>（2）</w:t>
                  </w:r>
                  <w:r>
                    <w:rPr>
                      <w:rFonts w:ascii="Times New Roman" w:hAnsi="Times New Roman"/>
                      <w:szCs w:val="21"/>
                    </w:rPr>
                    <w:t>白土精制区含尘有机废气经</w:t>
                  </w:r>
                  <w:r>
                    <w:rPr>
                      <w:rFonts w:hint="eastAsia" w:ascii="Times New Roman" w:hAnsi="Times New Roman"/>
                      <w:szCs w:val="21"/>
                    </w:rPr>
                    <w:t>“旋风除尘器+TO焚烧炉+碱液喷淋（除尘+脱硫）+湿法脱硝+喷淋塔”处理。</w:t>
                  </w:r>
                </w:p>
                <w:p>
                  <w:pPr>
                    <w:pStyle w:val="28"/>
                    <w:ind w:firstLine="0" w:firstLineChars="0"/>
                    <w:jc w:val="left"/>
                    <w:rPr>
                      <w:rFonts w:hint="eastAsia" w:ascii="Times New Roman" w:hAnsi="Times New Roman"/>
                      <w:szCs w:val="21"/>
                    </w:rPr>
                  </w:pPr>
                  <w:r>
                    <w:rPr>
                      <w:rFonts w:hint="eastAsia" w:ascii="Times New Roman" w:hAnsi="Times New Roman"/>
                      <w:szCs w:val="21"/>
                    </w:rPr>
                    <w:t>（3）</w:t>
                  </w:r>
                  <w:r>
                    <w:rPr>
                      <w:rFonts w:hint="eastAsia" w:ascii="Times New Roman" w:hAnsi="Times New Roman"/>
                      <w:szCs w:val="21"/>
                      <w:u w:val="single"/>
                    </w:rPr>
                    <w:t>废矿物油白土精制区滤机吹扫排气</w:t>
                  </w:r>
                  <w:r>
                    <w:rPr>
                      <w:rFonts w:ascii="Times New Roman" w:hAnsi="Times New Roman"/>
                      <w:szCs w:val="21"/>
                      <w:u w:val="single"/>
                    </w:rPr>
                    <w:t>经</w:t>
                  </w:r>
                  <w:r>
                    <w:rPr>
                      <w:rFonts w:hint="eastAsia" w:ascii="Times New Roman" w:hAnsi="Times New Roman"/>
                      <w:szCs w:val="21"/>
                      <w:u w:val="single"/>
                    </w:rPr>
                    <w:t>“二级水喷淋+</w:t>
                  </w:r>
                  <w:r>
                    <w:rPr>
                      <w:rFonts w:hint="eastAsia" w:ascii="Times New Roman" w:hAnsi="Times New Roman"/>
                      <w:szCs w:val="21"/>
                      <w:u w:val="single"/>
                      <w:lang w:val="en-US" w:eastAsia="zh-CN"/>
                    </w:rPr>
                    <w:t>除雾箱+</w:t>
                  </w:r>
                  <w:r>
                    <w:rPr>
                      <w:rFonts w:hint="eastAsia" w:ascii="Times New Roman" w:hAnsi="Times New Roman"/>
                      <w:szCs w:val="21"/>
                      <w:u w:val="single"/>
                    </w:rPr>
                    <w:t>UV光解+碱液喷淋+</w:t>
                  </w:r>
                  <w:r>
                    <w:rPr>
                      <w:rFonts w:hint="eastAsia" w:ascii="Times New Roman" w:hAnsi="Times New Roman"/>
                      <w:szCs w:val="21"/>
                      <w:u w:val="single"/>
                      <w:lang w:val="en-US" w:eastAsia="zh-CN"/>
                    </w:rPr>
                    <w:t>除雾箱</w:t>
                  </w:r>
                  <w:r>
                    <w:rPr>
                      <w:rFonts w:hint="eastAsia" w:ascii="Times New Roman" w:hAnsi="Times New Roman"/>
                      <w:szCs w:val="21"/>
                      <w:u w:val="single"/>
                    </w:rPr>
                    <w:t>+活性炭吸附装置”处理。</w:t>
                  </w:r>
                </w:p>
                <w:p>
                  <w:pPr>
                    <w:pStyle w:val="28"/>
                    <w:ind w:firstLine="0" w:firstLineChars="0"/>
                    <w:jc w:val="left"/>
                    <w:rPr>
                      <w:rFonts w:hint="eastAsia" w:ascii="Times New Roman" w:hAnsi="Times New Roman"/>
                      <w:szCs w:val="21"/>
                    </w:rPr>
                  </w:pPr>
                  <w:r>
                    <w:rPr>
                      <w:rFonts w:hint="eastAsia" w:ascii="Times New Roman" w:hAnsi="Times New Roman"/>
                      <w:szCs w:val="21"/>
                    </w:rPr>
                    <w:t>（4）</w:t>
                  </w:r>
                  <w:r>
                    <w:rPr>
                      <w:rFonts w:ascii="Times New Roman" w:hAnsi="Times New Roman"/>
                      <w:szCs w:val="21"/>
                    </w:rPr>
                    <w:t>加热炉废气：收集外排。</w:t>
                  </w:r>
                </w:p>
                <w:p>
                  <w:pPr>
                    <w:pStyle w:val="28"/>
                    <w:ind w:firstLine="0" w:firstLineChars="0"/>
                    <w:jc w:val="left"/>
                    <w:rPr>
                      <w:rFonts w:hint="eastAsia" w:ascii="Times New Roman" w:hAnsi="Times New Roman"/>
                      <w:szCs w:val="21"/>
                    </w:rPr>
                  </w:pPr>
                  <w:r>
                    <w:rPr>
                      <w:rFonts w:hint="eastAsia" w:ascii="Times New Roman" w:hAnsi="Times New Roman"/>
                      <w:szCs w:val="21"/>
                    </w:rPr>
                    <w:t>2、固废处理生产厂房一</w:t>
                  </w:r>
                </w:p>
                <w:p>
                  <w:pPr>
                    <w:pStyle w:val="28"/>
                    <w:ind w:firstLine="0" w:firstLineChars="0"/>
                    <w:jc w:val="left"/>
                    <w:rPr>
                      <w:rFonts w:hint="eastAsia" w:ascii="Times New Roman" w:hAnsi="Times New Roman"/>
                      <w:szCs w:val="21"/>
                    </w:rPr>
                  </w:pPr>
                  <w:r>
                    <w:rPr>
                      <w:rFonts w:hint="eastAsia" w:ascii="Times New Roman" w:hAnsi="Times New Roman"/>
                      <w:szCs w:val="21"/>
                    </w:rPr>
                    <w:t>（1）</w:t>
                  </w:r>
                  <w:r>
                    <w:rPr>
                      <w:rFonts w:hint="eastAsia" w:ascii="Times New Roman" w:hAnsi="Times New Roman"/>
                      <w:szCs w:val="21"/>
                      <w:u w:val="single"/>
                    </w:rPr>
                    <w:t>油泥热解废气、废渣破碎废气、废机油格干化炉废气经“碱液喷淋（除尘+脱硫）”处理。</w:t>
                  </w:r>
                </w:p>
                <w:p>
                  <w:pPr>
                    <w:pStyle w:val="28"/>
                    <w:ind w:firstLine="0" w:firstLineChars="0"/>
                    <w:jc w:val="left"/>
                    <w:rPr>
                      <w:rFonts w:hint="eastAsia" w:ascii="Times New Roman" w:hAnsi="Times New Roman"/>
                      <w:szCs w:val="21"/>
                    </w:rPr>
                  </w:pPr>
                  <w:r>
                    <w:rPr>
                      <w:rFonts w:hint="eastAsia" w:ascii="Times New Roman" w:hAnsi="Times New Roman"/>
                      <w:szCs w:val="21"/>
                    </w:rPr>
                    <w:t>（2）废机油格、废机油壶综合利用去残废气经“</w:t>
                  </w:r>
                  <w:r>
                    <w:rPr>
                      <w:spacing w:val="-4"/>
                      <w:szCs w:val="21"/>
                    </w:rPr>
                    <w:t>碱液喷淋+</w:t>
                  </w:r>
                  <w:r>
                    <w:rPr>
                      <w:rFonts w:hint="eastAsia"/>
                      <w:spacing w:val="-4"/>
                      <w:szCs w:val="21"/>
                    </w:rPr>
                    <w:t>除雾箱+</w:t>
                  </w:r>
                  <w:r>
                    <w:rPr>
                      <w:rFonts w:hint="default" w:ascii="Times New Roman" w:hAnsi="Times New Roman" w:cs="Times New Roman"/>
                      <w:spacing w:val="-4"/>
                      <w:szCs w:val="21"/>
                    </w:rPr>
                    <w:t>UV</w:t>
                  </w:r>
                  <w:r>
                    <w:rPr>
                      <w:spacing w:val="-4"/>
                      <w:szCs w:val="21"/>
                    </w:rPr>
                    <w:t>光解+活性炭</w:t>
                  </w:r>
                  <w:r>
                    <w:rPr>
                      <w:rFonts w:hint="eastAsia" w:ascii="Times New Roman" w:hAnsi="Times New Roman"/>
                      <w:szCs w:val="21"/>
                    </w:rPr>
                    <w:t>”处理。</w:t>
                  </w:r>
                </w:p>
                <w:p>
                  <w:pPr>
                    <w:pStyle w:val="28"/>
                    <w:ind w:firstLine="0" w:firstLineChars="0"/>
                    <w:jc w:val="left"/>
                    <w:rPr>
                      <w:rFonts w:hint="eastAsia" w:ascii="Times New Roman" w:hAnsi="Times New Roman"/>
                      <w:szCs w:val="21"/>
                    </w:rPr>
                  </w:pPr>
                  <w:r>
                    <w:rPr>
                      <w:rFonts w:hint="eastAsia" w:ascii="Times New Roman" w:hAnsi="Times New Roman"/>
                      <w:szCs w:val="21"/>
                    </w:rPr>
                    <w:t>3、锅炉房</w:t>
                  </w:r>
                </w:p>
                <w:p>
                  <w:pPr>
                    <w:pStyle w:val="28"/>
                    <w:ind w:firstLine="0" w:firstLineChars="0"/>
                    <w:jc w:val="left"/>
                    <w:rPr>
                      <w:rFonts w:hint="eastAsia"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锅</w:t>
                  </w:r>
                  <w:r>
                    <w:rPr>
                      <w:rFonts w:ascii="Times New Roman" w:hAnsi="Times New Roman"/>
                      <w:szCs w:val="21"/>
                    </w:rPr>
                    <w:t>炉废气：低氮燃烧+收集外排。</w:t>
                  </w:r>
                </w:p>
                <w:p>
                  <w:pPr>
                    <w:pStyle w:val="28"/>
                    <w:ind w:firstLine="0" w:firstLineChars="0"/>
                    <w:rPr>
                      <w:rFonts w:ascii="Times New Roman" w:hAnsi="Times New Roman"/>
                      <w:b/>
                      <w:szCs w:val="21"/>
                    </w:rPr>
                  </w:pPr>
                  <w:r>
                    <w:rPr>
                      <w:rFonts w:ascii="Times New Roman" w:hAnsi="Times New Roman"/>
                      <w:b/>
                      <w:szCs w:val="21"/>
                    </w:rPr>
                    <w:t>无组织废气：</w:t>
                  </w:r>
                </w:p>
                <w:p>
                  <w:pPr>
                    <w:pStyle w:val="28"/>
                    <w:ind w:firstLine="0" w:firstLineChars="0"/>
                    <w:jc w:val="left"/>
                    <w:rPr>
                      <w:rFonts w:ascii="Times New Roman" w:hAnsi="Times New Roman"/>
                      <w:szCs w:val="21"/>
                    </w:rPr>
                  </w:pPr>
                  <w:r>
                    <w:rPr>
                      <w:rFonts w:ascii="Times New Roman" w:hAnsi="Times New Roman"/>
                      <w:szCs w:val="21"/>
                    </w:rPr>
                    <w:t>（1）</w:t>
                  </w:r>
                  <w:r>
                    <w:rPr>
                      <w:rFonts w:ascii="Times New Roman" w:hAnsi="Times New Roman"/>
                      <w:szCs w:val="21"/>
                      <w:u w:val="single"/>
                    </w:rPr>
                    <w:t>固废处理生产厂房一和固废暂存库的无组织废气收集后采用“碱液喷淋+</w:t>
                  </w:r>
                  <w:r>
                    <w:rPr>
                      <w:rFonts w:hint="eastAsia" w:ascii="Times New Roman" w:hAnsi="Times New Roman"/>
                      <w:szCs w:val="21"/>
                      <w:u w:val="single"/>
                      <w:lang w:val="en-US" w:eastAsia="zh-CN"/>
                    </w:rPr>
                    <w:t>除雾箱+</w:t>
                  </w:r>
                  <w:r>
                    <w:rPr>
                      <w:rFonts w:ascii="Times New Roman" w:hAnsi="Times New Roman"/>
                      <w:szCs w:val="21"/>
                      <w:u w:val="single"/>
                    </w:rPr>
                    <w:t>UV光解+活性炭”装置处理</w:t>
                  </w:r>
                  <w:r>
                    <w:rPr>
                      <w:rFonts w:ascii="Times New Roman" w:hAnsi="Times New Roman"/>
                      <w:szCs w:val="21"/>
                    </w:rPr>
                    <w:t>。</w:t>
                  </w:r>
                </w:p>
                <w:p>
                  <w:pPr>
                    <w:pStyle w:val="28"/>
                    <w:ind w:firstLine="0" w:firstLineChars="0"/>
                    <w:jc w:val="left"/>
                    <w:rPr>
                      <w:rFonts w:ascii="Times New Roman" w:hAnsi="Times New Roman"/>
                      <w:szCs w:val="21"/>
                    </w:rPr>
                  </w:pPr>
                  <w:r>
                    <w:rPr>
                      <w:rFonts w:ascii="Times New Roman" w:hAnsi="Times New Roman"/>
                      <w:szCs w:val="21"/>
                    </w:rPr>
                    <w:t>（2）</w:t>
                  </w:r>
                  <w:r>
                    <w:rPr>
                      <w:rFonts w:ascii="Times New Roman" w:hAnsi="Times New Roman"/>
                      <w:szCs w:val="21"/>
                      <w:u w:val="single"/>
                    </w:rPr>
                    <w:t>储罐区、装卸平台无组织废气经收集后采用“碱液喷淋+</w:t>
                  </w:r>
                  <w:r>
                    <w:rPr>
                      <w:rFonts w:hint="eastAsia" w:ascii="Times New Roman" w:hAnsi="Times New Roman"/>
                      <w:szCs w:val="21"/>
                      <w:u w:val="single"/>
                      <w:lang w:val="en-US" w:eastAsia="zh-CN"/>
                    </w:rPr>
                    <w:t>除雾箱+</w:t>
                  </w:r>
                  <w:r>
                    <w:rPr>
                      <w:rFonts w:ascii="Times New Roman" w:hAnsi="Times New Roman"/>
                      <w:szCs w:val="21"/>
                      <w:u w:val="single"/>
                    </w:rPr>
                    <w:t>活性炭吸附”装置处理</w:t>
                  </w:r>
                </w:p>
                <w:p>
                  <w:pPr>
                    <w:pStyle w:val="28"/>
                    <w:ind w:firstLine="0" w:firstLineChars="0"/>
                    <w:jc w:val="left"/>
                    <w:rPr>
                      <w:rFonts w:ascii="Times New Roman" w:hAnsi="Times New Roman"/>
                      <w:szCs w:val="21"/>
                    </w:rPr>
                  </w:pPr>
                  <w:r>
                    <w:rPr>
                      <w:rFonts w:ascii="Times New Roman" w:hAnsi="Times New Roman"/>
                      <w:szCs w:val="21"/>
                    </w:rPr>
                    <w:t>（3）</w:t>
                  </w:r>
                  <w:r>
                    <w:rPr>
                      <w:rFonts w:ascii="Times New Roman" w:hAnsi="Times New Roman"/>
                      <w:szCs w:val="21"/>
                      <w:u w:val="single"/>
                    </w:rPr>
                    <w:t>污水处理站无组织废气：收集后采用“二级水喷淋+</w:t>
                  </w:r>
                  <w:r>
                    <w:rPr>
                      <w:rFonts w:hint="eastAsia" w:ascii="Times New Roman" w:hAnsi="Times New Roman"/>
                      <w:szCs w:val="21"/>
                      <w:u w:val="single"/>
                      <w:lang w:val="en-US" w:eastAsia="zh-CN"/>
                    </w:rPr>
                    <w:t>除雾箱+</w:t>
                  </w:r>
                  <w:r>
                    <w:rPr>
                      <w:rFonts w:ascii="Times New Roman" w:hAnsi="Times New Roman"/>
                      <w:szCs w:val="21"/>
                      <w:u w:val="single"/>
                    </w:rPr>
                    <w:t>UV光解+碱液喷淋塔”处理。</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废水处理</w:t>
                  </w:r>
                </w:p>
              </w:tc>
              <w:tc>
                <w:tcPr>
                  <w:tcW w:w="2743" w:type="pct"/>
                  <w:noWrap w:val="0"/>
                  <w:tcMar>
                    <w:top w:w="28" w:type="dxa"/>
                    <w:bottom w:w="28" w:type="dxa"/>
                  </w:tcMar>
                  <w:vAlign w:val="center"/>
                </w:tcPr>
                <w:p>
                  <w:pPr>
                    <w:pStyle w:val="28"/>
                    <w:ind w:firstLine="0" w:firstLineChars="0"/>
                    <w:jc w:val="left"/>
                    <w:rPr>
                      <w:rFonts w:ascii="Times New Roman" w:hAnsi="Times New Roman"/>
                      <w:szCs w:val="21"/>
                    </w:rPr>
                  </w:pPr>
                  <w:r>
                    <w:rPr>
                      <w:rFonts w:ascii="Times New Roman" w:hAnsi="Times New Roman"/>
                      <w:szCs w:val="21"/>
                    </w:rPr>
                    <w:t>生活污水、生产废水经污水处理站处理后纳入园区工业污水管网，最终由工业园污水处理厂进一步处理后外排湘江；</w:t>
                  </w:r>
                </w:p>
                <w:p>
                  <w:pPr>
                    <w:pStyle w:val="28"/>
                    <w:ind w:firstLine="0" w:firstLineChars="0"/>
                    <w:jc w:val="left"/>
                    <w:rPr>
                      <w:rFonts w:ascii="Times New Roman" w:hAnsi="Times New Roman"/>
                      <w:szCs w:val="21"/>
                    </w:rPr>
                  </w:pPr>
                  <w:r>
                    <w:rPr>
                      <w:rFonts w:ascii="Times New Roman" w:hAnsi="Times New Roman"/>
                      <w:szCs w:val="21"/>
                    </w:rPr>
                    <w:t>处理工艺：“隔油+一级物化沉淀+一级气浮机+三级厌氧水解酸化+缺氧池+二级气浮机+两级好氧+MBR膜池”处理</w:t>
                  </w:r>
                </w:p>
                <w:p>
                  <w:pPr>
                    <w:pStyle w:val="28"/>
                    <w:ind w:firstLine="0" w:firstLineChars="0"/>
                    <w:jc w:val="left"/>
                    <w:rPr>
                      <w:rFonts w:ascii="Times New Roman" w:hAnsi="Times New Roman"/>
                      <w:szCs w:val="21"/>
                    </w:rPr>
                  </w:pPr>
                  <w:r>
                    <w:rPr>
                      <w:rFonts w:ascii="Times New Roman" w:hAnsi="Times New Roman"/>
                      <w:szCs w:val="21"/>
                    </w:rPr>
                    <w:t>处理规模：设计处理规模300t/d，目前满负荷工况实际水处理量约80t/d，剩余220t/d的处理容量。</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事故应急池</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总容积2160m³</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初期雨水池</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总容积360m³</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固废处理</w:t>
                  </w:r>
                </w:p>
              </w:tc>
              <w:tc>
                <w:tcPr>
                  <w:tcW w:w="2743" w:type="pct"/>
                  <w:noWrap w:val="0"/>
                  <w:tcMar>
                    <w:top w:w="28" w:type="dxa"/>
                    <w:bottom w:w="28" w:type="dxa"/>
                  </w:tcMar>
                  <w:vAlign w:val="center"/>
                </w:tcPr>
                <w:p>
                  <w:pPr>
                    <w:pStyle w:val="28"/>
                    <w:ind w:firstLine="0" w:firstLineChars="0"/>
                    <w:jc w:val="center"/>
                    <w:rPr>
                      <w:rFonts w:ascii="Times New Roman" w:hAnsi="Times New Roman"/>
                      <w:szCs w:val="21"/>
                    </w:rPr>
                  </w:pPr>
                  <w:r>
                    <w:rPr>
                      <w:rFonts w:ascii="Times New Roman" w:hAnsi="Times New Roman"/>
                      <w:szCs w:val="21"/>
                    </w:rPr>
                    <w:t>外委危废暂存于公司危废暂存间内，定期交由具备相应资质单位处置。危废间设置在固废暂存库内的西南角，占地面积75m</w:t>
                  </w:r>
                  <w:r>
                    <w:rPr>
                      <w:rFonts w:ascii="Times New Roman" w:hAnsi="Times New Roman"/>
                      <w:szCs w:val="21"/>
                      <w:vertAlign w:val="superscript"/>
                    </w:rPr>
                    <w:t>2</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改建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342" w:type="pct"/>
                  <w:vMerge w:val="continue"/>
                  <w:noWrap w:val="0"/>
                  <w:tcMar>
                    <w:top w:w="28" w:type="dxa"/>
                    <w:bottom w:w="28" w:type="dxa"/>
                  </w:tcMar>
                  <w:vAlign w:val="center"/>
                </w:tcPr>
                <w:p>
                  <w:pPr>
                    <w:pStyle w:val="28"/>
                    <w:ind w:firstLine="0" w:firstLineChars="0"/>
                    <w:jc w:val="center"/>
                    <w:rPr>
                      <w:rFonts w:ascii="Times New Roman" w:hAnsi="Times New Roman"/>
                      <w:szCs w:val="21"/>
                    </w:rPr>
                  </w:pPr>
                </w:p>
              </w:tc>
              <w:tc>
                <w:tcPr>
                  <w:tcW w:w="373" w:type="pct"/>
                  <w:vMerge w:val="continue"/>
                  <w:tcBorders>
                    <w:right w:val="single" w:color="auto" w:sz="2" w:space="0"/>
                  </w:tcBorders>
                  <w:noWrap w:val="0"/>
                  <w:tcMar>
                    <w:top w:w="28" w:type="dxa"/>
                    <w:bottom w:w="28" w:type="dxa"/>
                  </w:tcMar>
                  <w:vAlign w:val="center"/>
                </w:tcPr>
                <w:p>
                  <w:pPr>
                    <w:pStyle w:val="28"/>
                    <w:ind w:firstLine="0" w:firstLineChars="0"/>
                    <w:jc w:val="center"/>
                    <w:rPr>
                      <w:rFonts w:ascii="Times New Roman" w:hAnsi="Times New Roman"/>
                      <w:szCs w:val="21"/>
                    </w:rPr>
                  </w:pPr>
                </w:p>
              </w:tc>
              <w:tc>
                <w:tcPr>
                  <w:tcW w:w="824" w:type="pct"/>
                  <w:tcBorders>
                    <w:left w:val="single" w:color="auto" w:sz="2" w:space="0"/>
                  </w:tcBorders>
                  <w:noWrap w:val="0"/>
                  <w:vAlign w:val="center"/>
                </w:tcPr>
                <w:p>
                  <w:pPr>
                    <w:pStyle w:val="28"/>
                    <w:ind w:firstLine="0" w:firstLineChars="0"/>
                    <w:jc w:val="center"/>
                    <w:rPr>
                      <w:rFonts w:ascii="Times New Roman" w:hAnsi="Times New Roman"/>
                      <w:szCs w:val="21"/>
                    </w:rPr>
                  </w:pPr>
                  <w:r>
                    <w:rPr>
                      <w:rFonts w:ascii="Times New Roman" w:hAnsi="Times New Roman"/>
                      <w:szCs w:val="21"/>
                    </w:rPr>
                    <w:t>噪声处理</w:t>
                  </w:r>
                </w:p>
              </w:tc>
              <w:tc>
                <w:tcPr>
                  <w:tcW w:w="2743" w:type="pct"/>
                  <w:noWrap w:val="0"/>
                  <w:tcMar>
                    <w:top w:w="28" w:type="dxa"/>
                    <w:bottom w:w="28" w:type="dxa"/>
                  </w:tcMar>
                  <w:vAlign w:val="center"/>
                </w:tcPr>
                <w:p>
                  <w:pPr>
                    <w:pStyle w:val="28"/>
                    <w:ind w:firstLine="0" w:firstLineChars="0"/>
                    <w:jc w:val="center"/>
                    <w:rPr>
                      <w:rFonts w:hint="eastAsia" w:ascii="Times New Roman" w:hAnsi="Times New Roman"/>
                      <w:szCs w:val="21"/>
                    </w:rPr>
                  </w:pPr>
                  <w:r>
                    <w:rPr>
                      <w:rFonts w:ascii="Times New Roman" w:hAnsi="Times New Roman"/>
                      <w:szCs w:val="21"/>
                    </w:rPr>
                    <w:t>隔声、消声等常用降噪措施且噪声设备集中布置，</w:t>
                  </w:r>
                </w:p>
                <w:p>
                  <w:pPr>
                    <w:pStyle w:val="28"/>
                    <w:ind w:firstLine="0" w:firstLineChars="0"/>
                    <w:jc w:val="center"/>
                    <w:rPr>
                      <w:rFonts w:ascii="Times New Roman" w:hAnsi="Times New Roman"/>
                      <w:szCs w:val="21"/>
                    </w:rPr>
                  </w:pPr>
                  <w:r>
                    <w:rPr>
                      <w:rFonts w:ascii="Times New Roman" w:hAnsi="Times New Roman"/>
                      <w:szCs w:val="21"/>
                    </w:rPr>
                    <w:t>远离居民点</w:t>
                  </w:r>
                </w:p>
              </w:tc>
              <w:tc>
                <w:tcPr>
                  <w:tcW w:w="719" w:type="pct"/>
                  <w:noWrap w:val="0"/>
                  <w:vAlign w:val="center"/>
                </w:tcPr>
                <w:p>
                  <w:pPr>
                    <w:pStyle w:val="28"/>
                    <w:ind w:firstLine="0" w:firstLineChars="0"/>
                    <w:jc w:val="center"/>
                    <w:rPr>
                      <w:rFonts w:ascii="Times New Roman" w:hAnsi="Times New Roman"/>
                      <w:szCs w:val="21"/>
                    </w:rPr>
                  </w:pPr>
                  <w:r>
                    <w:rPr>
                      <w:rFonts w:ascii="Times New Roman" w:hAnsi="Times New Roman"/>
                      <w:szCs w:val="21"/>
                    </w:rPr>
                    <w:t>新建</w:t>
                  </w:r>
                </w:p>
              </w:tc>
            </w:tr>
          </w:tbl>
          <w:p>
            <w:pPr>
              <w:numPr>
                <w:ilvl w:val="0"/>
                <w:numId w:val="0"/>
              </w:numPr>
              <w:adjustRightInd w:val="0"/>
              <w:snapToGrid w:val="0"/>
              <w:spacing w:line="360" w:lineRule="auto"/>
              <w:ind w:leftChars="0"/>
              <w:rPr>
                <w:rFonts w:hint="default" w:ascii="宋体" w:hAnsi="宋体"/>
                <w:b/>
                <w:bCs w:val="0"/>
                <w:sz w:val="24"/>
                <w:szCs w:val="24"/>
                <w:lang w:val="en-US" w:eastAsia="zh-CN"/>
              </w:rPr>
            </w:pPr>
            <w:r>
              <w:rPr>
                <w:rFonts w:hint="eastAsia" w:ascii="宋体" w:hAnsi="宋体"/>
                <w:b/>
                <w:bCs w:val="0"/>
                <w:sz w:val="24"/>
                <w:szCs w:val="24"/>
                <w:lang w:val="en-US" w:eastAsia="zh-CN"/>
              </w:rPr>
              <w:t>2、迁建工程主要生产设备</w:t>
            </w:r>
          </w:p>
          <w:p>
            <w:pPr>
              <w:bidi w:val="0"/>
              <w:jc w:val="center"/>
              <w:rPr>
                <w:b/>
                <w:bCs/>
              </w:rPr>
            </w:pPr>
            <w:r>
              <w:rPr>
                <w:b/>
                <w:bCs/>
              </w:rPr>
              <w:t>表</w:t>
            </w:r>
            <w:r>
              <w:rPr>
                <w:rFonts w:hint="eastAsia"/>
                <w:b/>
                <w:bCs/>
                <w:lang w:val="en-US" w:eastAsia="zh-CN"/>
              </w:rPr>
              <w:t>2-50a</w:t>
            </w:r>
            <w:r>
              <w:rPr>
                <w:b/>
                <w:bCs/>
              </w:rPr>
              <w:t xml:space="preserve">  主要生产设备一览表（废矿物油</w:t>
            </w:r>
            <w:r>
              <w:rPr>
                <w:rFonts w:hint="eastAsia"/>
                <w:b/>
                <w:bCs/>
              </w:rPr>
              <w:t>生</w:t>
            </w:r>
            <w:r>
              <w:rPr>
                <w:b/>
                <w:bCs/>
              </w:rPr>
              <w:t>产线）</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3"/>
              <w:gridCol w:w="2453"/>
              <w:gridCol w:w="576"/>
              <w:gridCol w:w="145"/>
              <w:gridCol w:w="1733"/>
              <w:gridCol w:w="289"/>
              <w:gridCol w:w="427"/>
              <w:gridCol w:w="294"/>
              <w:gridCol w:w="18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b/>
                      <w:sz w:val="21"/>
                      <w:szCs w:val="21"/>
                    </w:rPr>
                  </w:pPr>
                  <w:r>
                    <w:rPr>
                      <w:b/>
                      <w:sz w:val="21"/>
                      <w:szCs w:val="21"/>
                    </w:rPr>
                    <w:t>编号</w:t>
                  </w:r>
                </w:p>
              </w:tc>
              <w:tc>
                <w:tcPr>
                  <w:tcW w:w="1452" w:type="pct"/>
                  <w:noWrap w:val="0"/>
                  <w:vAlign w:val="top"/>
                </w:tcPr>
                <w:p>
                  <w:pPr>
                    <w:jc w:val="center"/>
                    <w:rPr>
                      <w:b/>
                      <w:sz w:val="21"/>
                      <w:szCs w:val="21"/>
                    </w:rPr>
                  </w:pPr>
                  <w:r>
                    <w:rPr>
                      <w:b/>
                      <w:sz w:val="21"/>
                      <w:szCs w:val="21"/>
                    </w:rPr>
                    <w:t>设备名称</w:t>
                  </w:r>
                </w:p>
              </w:tc>
              <w:tc>
                <w:tcPr>
                  <w:tcW w:w="1453" w:type="pct"/>
                  <w:gridSpan w:val="3"/>
                  <w:noWrap w:val="0"/>
                  <w:vAlign w:val="top"/>
                </w:tcPr>
                <w:p>
                  <w:pPr>
                    <w:jc w:val="center"/>
                    <w:rPr>
                      <w:b/>
                      <w:sz w:val="21"/>
                      <w:szCs w:val="21"/>
                    </w:rPr>
                  </w:pPr>
                  <w:r>
                    <w:rPr>
                      <w:b/>
                      <w:sz w:val="21"/>
                      <w:szCs w:val="21"/>
                    </w:rPr>
                    <w:t>规格型号</w:t>
                  </w:r>
                </w:p>
              </w:tc>
              <w:tc>
                <w:tcPr>
                  <w:tcW w:w="424" w:type="pct"/>
                  <w:gridSpan w:val="2"/>
                  <w:noWrap w:val="0"/>
                  <w:vAlign w:val="top"/>
                </w:tcPr>
                <w:p>
                  <w:pPr>
                    <w:jc w:val="center"/>
                    <w:rPr>
                      <w:b/>
                      <w:sz w:val="21"/>
                      <w:szCs w:val="21"/>
                    </w:rPr>
                  </w:pPr>
                  <w:r>
                    <w:rPr>
                      <w:b/>
                      <w:sz w:val="21"/>
                      <w:szCs w:val="21"/>
                    </w:rPr>
                    <w:t>数量</w:t>
                  </w:r>
                </w:p>
              </w:tc>
              <w:tc>
                <w:tcPr>
                  <w:tcW w:w="1249" w:type="pct"/>
                  <w:gridSpan w:val="2"/>
                  <w:noWrap w:val="0"/>
                  <w:vAlign w:val="top"/>
                </w:tcPr>
                <w:p>
                  <w:pPr>
                    <w:jc w:val="center"/>
                    <w:rPr>
                      <w:b/>
                      <w:sz w:val="21"/>
                      <w:szCs w:val="21"/>
                    </w:rPr>
                  </w:pPr>
                  <w:r>
                    <w:rPr>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top"/>
                </w:tcPr>
                <w:p>
                  <w:pPr>
                    <w:jc w:val="center"/>
                    <w:rPr>
                      <w:b/>
                      <w:sz w:val="21"/>
                      <w:szCs w:val="21"/>
                    </w:rPr>
                  </w:pPr>
                  <w:r>
                    <w:rPr>
                      <w:b/>
                      <w:sz w:val="21"/>
                      <w:szCs w:val="21"/>
                    </w:rPr>
                    <w:t>一、废矿物油蒸馏设备一览表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b/>
                      <w:sz w:val="21"/>
                      <w:szCs w:val="21"/>
                    </w:rPr>
                  </w:pPr>
                  <w:r>
                    <w:rPr>
                      <w:b/>
                      <w:sz w:val="21"/>
                      <w:szCs w:val="21"/>
                    </w:rPr>
                    <w:t>冷换设备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w:t>
                  </w:r>
                </w:p>
              </w:tc>
              <w:tc>
                <w:tcPr>
                  <w:tcW w:w="1452" w:type="pct"/>
                  <w:noWrap w:val="0"/>
                  <w:vAlign w:val="top"/>
                </w:tcPr>
                <w:p>
                  <w:pPr>
                    <w:jc w:val="center"/>
                    <w:rPr>
                      <w:sz w:val="21"/>
                      <w:szCs w:val="21"/>
                    </w:rPr>
                  </w:pPr>
                  <w:r>
                    <w:rPr>
                      <w:sz w:val="21"/>
                      <w:szCs w:val="21"/>
                    </w:rPr>
                    <w:t>一线冷却器</w:t>
                  </w:r>
                </w:p>
              </w:tc>
              <w:tc>
                <w:tcPr>
                  <w:tcW w:w="1453" w:type="pct"/>
                  <w:gridSpan w:val="3"/>
                  <w:noWrap w:val="0"/>
                  <w:vAlign w:val="top"/>
                </w:tcPr>
                <w:p>
                  <w:pPr>
                    <w:jc w:val="center"/>
                    <w:rPr>
                      <w:sz w:val="21"/>
                      <w:szCs w:val="21"/>
                    </w:rPr>
                  </w:pPr>
                  <w:r>
                    <w:rPr>
                      <w:sz w:val="21"/>
                      <w:szCs w:val="21"/>
                    </w:rPr>
                    <w:t>6000*1500*1500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rFonts w:hint="eastAsia"/>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w:t>
                  </w:r>
                </w:p>
              </w:tc>
              <w:tc>
                <w:tcPr>
                  <w:tcW w:w="1452" w:type="pct"/>
                  <w:noWrap w:val="0"/>
                  <w:vAlign w:val="top"/>
                </w:tcPr>
                <w:p>
                  <w:pPr>
                    <w:jc w:val="center"/>
                    <w:rPr>
                      <w:sz w:val="21"/>
                      <w:szCs w:val="21"/>
                    </w:rPr>
                  </w:pPr>
                  <w:r>
                    <w:rPr>
                      <w:sz w:val="21"/>
                      <w:szCs w:val="21"/>
                    </w:rPr>
                    <w:t>二线冷却器</w:t>
                  </w:r>
                </w:p>
              </w:tc>
              <w:tc>
                <w:tcPr>
                  <w:tcW w:w="1453" w:type="pct"/>
                  <w:gridSpan w:val="3"/>
                  <w:noWrap w:val="0"/>
                  <w:vAlign w:val="top"/>
                </w:tcPr>
                <w:p>
                  <w:pPr>
                    <w:jc w:val="center"/>
                    <w:rPr>
                      <w:sz w:val="21"/>
                      <w:szCs w:val="21"/>
                    </w:rPr>
                  </w:pPr>
                  <w:r>
                    <w:rPr>
                      <w:sz w:val="21"/>
                      <w:szCs w:val="21"/>
                    </w:rPr>
                    <w:t>6000*1500*1500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w:t>
                  </w:r>
                </w:p>
              </w:tc>
              <w:tc>
                <w:tcPr>
                  <w:tcW w:w="1452" w:type="pct"/>
                  <w:noWrap w:val="0"/>
                  <w:vAlign w:val="top"/>
                </w:tcPr>
                <w:p>
                  <w:pPr>
                    <w:jc w:val="center"/>
                    <w:rPr>
                      <w:sz w:val="21"/>
                      <w:szCs w:val="21"/>
                    </w:rPr>
                  </w:pPr>
                  <w:r>
                    <w:rPr>
                      <w:sz w:val="21"/>
                      <w:szCs w:val="21"/>
                    </w:rPr>
                    <w:t>三线冷却器</w:t>
                  </w:r>
                </w:p>
              </w:tc>
              <w:tc>
                <w:tcPr>
                  <w:tcW w:w="1453" w:type="pct"/>
                  <w:gridSpan w:val="3"/>
                  <w:noWrap w:val="0"/>
                  <w:vAlign w:val="top"/>
                </w:tcPr>
                <w:p>
                  <w:pPr>
                    <w:jc w:val="center"/>
                    <w:rPr>
                      <w:sz w:val="21"/>
                      <w:szCs w:val="21"/>
                    </w:rPr>
                  </w:pPr>
                  <w:r>
                    <w:rPr>
                      <w:sz w:val="21"/>
                      <w:szCs w:val="21"/>
                    </w:rPr>
                    <w:t>6000*1500*1500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w:t>
                  </w:r>
                </w:p>
              </w:tc>
              <w:tc>
                <w:tcPr>
                  <w:tcW w:w="1452" w:type="pct"/>
                  <w:noWrap w:val="0"/>
                  <w:vAlign w:val="top"/>
                </w:tcPr>
                <w:p>
                  <w:pPr>
                    <w:jc w:val="center"/>
                    <w:rPr>
                      <w:sz w:val="21"/>
                      <w:szCs w:val="21"/>
                    </w:rPr>
                  </w:pPr>
                  <w:r>
                    <w:rPr>
                      <w:sz w:val="21"/>
                      <w:szCs w:val="21"/>
                    </w:rPr>
                    <w:t>四线冷却器</w:t>
                  </w:r>
                </w:p>
              </w:tc>
              <w:tc>
                <w:tcPr>
                  <w:tcW w:w="1453" w:type="pct"/>
                  <w:gridSpan w:val="3"/>
                  <w:noWrap w:val="0"/>
                  <w:vAlign w:val="top"/>
                </w:tcPr>
                <w:p>
                  <w:pPr>
                    <w:jc w:val="center"/>
                    <w:rPr>
                      <w:sz w:val="21"/>
                      <w:szCs w:val="21"/>
                    </w:rPr>
                  </w:pPr>
                  <w:r>
                    <w:rPr>
                      <w:sz w:val="21"/>
                      <w:szCs w:val="21"/>
                    </w:rPr>
                    <w:t>6000*1500*1500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w:t>
                  </w:r>
                </w:p>
              </w:tc>
              <w:tc>
                <w:tcPr>
                  <w:tcW w:w="1452" w:type="pct"/>
                  <w:noWrap w:val="0"/>
                  <w:vAlign w:val="top"/>
                </w:tcPr>
                <w:p>
                  <w:pPr>
                    <w:jc w:val="center"/>
                    <w:rPr>
                      <w:sz w:val="21"/>
                      <w:szCs w:val="21"/>
                    </w:rPr>
                  </w:pPr>
                  <w:r>
                    <w:rPr>
                      <w:sz w:val="21"/>
                      <w:szCs w:val="21"/>
                    </w:rPr>
                    <w:t>五线冷却器</w:t>
                  </w:r>
                </w:p>
              </w:tc>
              <w:tc>
                <w:tcPr>
                  <w:tcW w:w="1453" w:type="pct"/>
                  <w:gridSpan w:val="3"/>
                  <w:noWrap w:val="0"/>
                  <w:vAlign w:val="top"/>
                </w:tcPr>
                <w:p>
                  <w:pPr>
                    <w:jc w:val="center"/>
                    <w:rPr>
                      <w:sz w:val="21"/>
                      <w:szCs w:val="21"/>
                    </w:rPr>
                  </w:pPr>
                  <w:r>
                    <w:rPr>
                      <w:sz w:val="21"/>
                      <w:szCs w:val="21"/>
                    </w:rPr>
                    <w:t>6000*1500*1500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w:t>
                  </w:r>
                </w:p>
              </w:tc>
              <w:tc>
                <w:tcPr>
                  <w:tcW w:w="1452" w:type="pct"/>
                  <w:noWrap w:val="0"/>
                  <w:vAlign w:val="top"/>
                </w:tcPr>
                <w:p>
                  <w:pPr>
                    <w:jc w:val="center"/>
                    <w:rPr>
                      <w:sz w:val="21"/>
                      <w:szCs w:val="21"/>
                    </w:rPr>
                  </w:pPr>
                  <w:r>
                    <w:rPr>
                      <w:sz w:val="21"/>
                      <w:szCs w:val="21"/>
                    </w:rPr>
                    <w:t>渣油冷却器</w:t>
                  </w:r>
                </w:p>
              </w:tc>
              <w:tc>
                <w:tcPr>
                  <w:tcW w:w="1453" w:type="pct"/>
                  <w:gridSpan w:val="3"/>
                  <w:noWrap w:val="0"/>
                  <w:vAlign w:val="top"/>
                </w:tcPr>
                <w:p>
                  <w:pPr>
                    <w:jc w:val="center"/>
                    <w:rPr>
                      <w:sz w:val="21"/>
                      <w:szCs w:val="21"/>
                    </w:rPr>
                  </w:pPr>
                  <w:r>
                    <w:rPr>
                      <w:sz w:val="21"/>
                      <w:szCs w:val="21"/>
                    </w:rPr>
                    <w:t>6000*1500*1500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w:t>
                  </w:r>
                </w:p>
              </w:tc>
              <w:tc>
                <w:tcPr>
                  <w:tcW w:w="1452" w:type="pct"/>
                  <w:noWrap w:val="0"/>
                  <w:vAlign w:val="top"/>
                </w:tcPr>
                <w:p>
                  <w:pPr>
                    <w:jc w:val="center"/>
                    <w:rPr>
                      <w:sz w:val="21"/>
                      <w:szCs w:val="21"/>
                    </w:rPr>
                  </w:pPr>
                  <w:r>
                    <w:rPr>
                      <w:sz w:val="21"/>
                      <w:szCs w:val="21"/>
                    </w:rPr>
                    <w:t>一线回流冷却器</w:t>
                  </w:r>
                </w:p>
              </w:tc>
              <w:tc>
                <w:tcPr>
                  <w:tcW w:w="1453" w:type="pct"/>
                  <w:gridSpan w:val="3"/>
                  <w:noWrap w:val="0"/>
                  <w:vAlign w:val="top"/>
                </w:tcPr>
                <w:p>
                  <w:pPr>
                    <w:jc w:val="center"/>
                    <w:rPr>
                      <w:sz w:val="21"/>
                      <w:szCs w:val="21"/>
                    </w:rPr>
                  </w:pPr>
                  <w:r>
                    <w:rPr>
                      <w:sz w:val="21"/>
                      <w:szCs w:val="21"/>
                    </w:rPr>
                    <w:t>6000*2000*1500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w:t>
                  </w:r>
                </w:p>
              </w:tc>
              <w:tc>
                <w:tcPr>
                  <w:tcW w:w="1452" w:type="pct"/>
                  <w:noWrap w:val="0"/>
                  <w:vAlign w:val="top"/>
                </w:tcPr>
                <w:p>
                  <w:pPr>
                    <w:jc w:val="center"/>
                    <w:rPr>
                      <w:sz w:val="21"/>
                      <w:szCs w:val="21"/>
                    </w:rPr>
                  </w:pPr>
                  <w:r>
                    <w:rPr>
                      <w:sz w:val="21"/>
                      <w:szCs w:val="21"/>
                    </w:rPr>
                    <w:t>脱水顶冷凝器</w:t>
                  </w:r>
                </w:p>
              </w:tc>
              <w:tc>
                <w:tcPr>
                  <w:tcW w:w="1453" w:type="pct"/>
                  <w:gridSpan w:val="3"/>
                  <w:noWrap w:val="0"/>
                  <w:vAlign w:val="top"/>
                </w:tcPr>
                <w:p>
                  <w:pPr>
                    <w:jc w:val="center"/>
                    <w:rPr>
                      <w:sz w:val="21"/>
                      <w:szCs w:val="21"/>
                    </w:rPr>
                  </w:pPr>
                  <w:r>
                    <w:rPr>
                      <w:sz w:val="21"/>
                      <w:szCs w:val="21"/>
                    </w:rPr>
                    <w:t>φ1200</w:t>
                  </w:r>
                </w:p>
              </w:tc>
              <w:tc>
                <w:tcPr>
                  <w:tcW w:w="424" w:type="pct"/>
                  <w:gridSpan w:val="2"/>
                  <w:noWrap w:val="0"/>
                  <w:vAlign w:val="top"/>
                </w:tcPr>
                <w:p>
                  <w:pPr>
                    <w:jc w:val="center"/>
                    <w:rPr>
                      <w:sz w:val="21"/>
                      <w:szCs w:val="21"/>
                    </w:rPr>
                  </w:pPr>
                  <w:r>
                    <w:rPr>
                      <w:sz w:val="21"/>
                      <w:szCs w:val="21"/>
                    </w:rPr>
                    <w:t>2</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w:t>
                  </w:r>
                </w:p>
              </w:tc>
              <w:tc>
                <w:tcPr>
                  <w:tcW w:w="1452" w:type="pct"/>
                  <w:noWrap w:val="0"/>
                  <w:vAlign w:val="top"/>
                </w:tcPr>
                <w:p>
                  <w:pPr>
                    <w:jc w:val="center"/>
                    <w:rPr>
                      <w:sz w:val="21"/>
                      <w:szCs w:val="21"/>
                    </w:rPr>
                  </w:pPr>
                  <w:r>
                    <w:rPr>
                      <w:sz w:val="21"/>
                      <w:szCs w:val="21"/>
                    </w:rPr>
                    <w:t>脱水顶二级冷凝器</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10</w:t>
                  </w:r>
                </w:p>
              </w:tc>
              <w:tc>
                <w:tcPr>
                  <w:tcW w:w="1452" w:type="pct"/>
                  <w:noWrap w:val="0"/>
                  <w:vAlign w:val="top"/>
                </w:tcPr>
                <w:p>
                  <w:pPr>
                    <w:jc w:val="center"/>
                    <w:rPr>
                      <w:sz w:val="21"/>
                      <w:szCs w:val="21"/>
                    </w:rPr>
                  </w:pPr>
                  <w:r>
                    <w:rPr>
                      <w:sz w:val="21"/>
                      <w:szCs w:val="21"/>
                    </w:rPr>
                    <w:t>减顶冷凝器</w:t>
                  </w:r>
                </w:p>
              </w:tc>
              <w:tc>
                <w:tcPr>
                  <w:tcW w:w="1453" w:type="pct"/>
                  <w:gridSpan w:val="3"/>
                  <w:noWrap w:val="0"/>
                  <w:vAlign w:val="top"/>
                </w:tcPr>
                <w:p>
                  <w:pPr>
                    <w:jc w:val="center"/>
                    <w:rPr>
                      <w:sz w:val="21"/>
                      <w:szCs w:val="21"/>
                    </w:rPr>
                  </w:pPr>
                  <w:r>
                    <w:rPr>
                      <w:sz w:val="21"/>
                      <w:szCs w:val="21"/>
                    </w:rPr>
                    <w:t>φ1200</w:t>
                  </w:r>
                </w:p>
              </w:tc>
              <w:tc>
                <w:tcPr>
                  <w:tcW w:w="424" w:type="pct"/>
                  <w:gridSpan w:val="2"/>
                  <w:noWrap w:val="0"/>
                  <w:vAlign w:val="top"/>
                </w:tcPr>
                <w:p>
                  <w:pPr>
                    <w:jc w:val="center"/>
                    <w:rPr>
                      <w:sz w:val="21"/>
                      <w:szCs w:val="21"/>
                    </w:rPr>
                  </w:pPr>
                  <w:r>
                    <w:rPr>
                      <w:sz w:val="21"/>
                      <w:szCs w:val="21"/>
                    </w:rPr>
                    <w:t>2</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11</w:t>
                  </w:r>
                </w:p>
              </w:tc>
              <w:tc>
                <w:tcPr>
                  <w:tcW w:w="1452" w:type="pct"/>
                  <w:noWrap w:val="0"/>
                  <w:vAlign w:val="top"/>
                </w:tcPr>
                <w:p>
                  <w:pPr>
                    <w:jc w:val="center"/>
                    <w:rPr>
                      <w:sz w:val="21"/>
                      <w:szCs w:val="21"/>
                    </w:rPr>
                  </w:pPr>
                  <w:r>
                    <w:rPr>
                      <w:sz w:val="21"/>
                      <w:szCs w:val="21"/>
                    </w:rPr>
                    <w:t>减顶二级冷凝器</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冷凝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12</w:t>
                  </w:r>
                </w:p>
              </w:tc>
              <w:tc>
                <w:tcPr>
                  <w:tcW w:w="1452" w:type="pct"/>
                  <w:noWrap w:val="0"/>
                  <w:vAlign w:val="top"/>
                </w:tcPr>
                <w:p>
                  <w:pPr>
                    <w:jc w:val="center"/>
                    <w:rPr>
                      <w:sz w:val="21"/>
                      <w:szCs w:val="21"/>
                    </w:rPr>
                  </w:pPr>
                  <w:r>
                    <w:rPr>
                      <w:sz w:val="21"/>
                      <w:szCs w:val="21"/>
                    </w:rPr>
                    <w:t>原料/一线换热器</w:t>
                  </w:r>
                </w:p>
              </w:tc>
              <w:tc>
                <w:tcPr>
                  <w:tcW w:w="1453" w:type="pct"/>
                  <w:gridSpan w:val="3"/>
                  <w:noWrap w:val="0"/>
                  <w:vAlign w:val="top"/>
                </w:tcPr>
                <w:p>
                  <w:pPr>
                    <w:jc w:val="center"/>
                    <w:rPr>
                      <w:sz w:val="21"/>
                      <w:szCs w:val="21"/>
                    </w:rPr>
                  </w:pPr>
                  <w:r>
                    <w:rPr>
                      <w:sz w:val="21"/>
                      <w:szCs w:val="21"/>
                    </w:rPr>
                    <w:t>φ1200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13</w:t>
                  </w:r>
                </w:p>
              </w:tc>
              <w:tc>
                <w:tcPr>
                  <w:tcW w:w="1452" w:type="pct"/>
                  <w:noWrap w:val="0"/>
                  <w:vAlign w:val="top"/>
                </w:tcPr>
                <w:p>
                  <w:pPr>
                    <w:jc w:val="center"/>
                    <w:rPr>
                      <w:sz w:val="21"/>
                      <w:szCs w:val="21"/>
                    </w:rPr>
                  </w:pPr>
                  <w:r>
                    <w:rPr>
                      <w:sz w:val="21"/>
                      <w:szCs w:val="21"/>
                    </w:rPr>
                    <w:t>原料/二线换热器</w:t>
                  </w:r>
                </w:p>
              </w:tc>
              <w:tc>
                <w:tcPr>
                  <w:tcW w:w="1453" w:type="pct"/>
                  <w:gridSpan w:val="3"/>
                  <w:noWrap w:val="0"/>
                  <w:vAlign w:val="top"/>
                </w:tcPr>
                <w:p>
                  <w:pPr>
                    <w:jc w:val="center"/>
                    <w:rPr>
                      <w:sz w:val="21"/>
                      <w:szCs w:val="21"/>
                    </w:rPr>
                  </w:pPr>
                  <w:r>
                    <w:rPr>
                      <w:sz w:val="21"/>
                      <w:szCs w:val="21"/>
                    </w:rPr>
                    <w:t>φ1200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14</w:t>
                  </w:r>
                </w:p>
              </w:tc>
              <w:tc>
                <w:tcPr>
                  <w:tcW w:w="1452" w:type="pct"/>
                  <w:noWrap w:val="0"/>
                  <w:vAlign w:val="top"/>
                </w:tcPr>
                <w:p>
                  <w:pPr>
                    <w:jc w:val="center"/>
                    <w:rPr>
                      <w:sz w:val="21"/>
                      <w:szCs w:val="21"/>
                    </w:rPr>
                  </w:pPr>
                  <w:r>
                    <w:rPr>
                      <w:sz w:val="21"/>
                      <w:szCs w:val="21"/>
                    </w:rPr>
                    <w:t>原料/三线换热器1</w:t>
                  </w:r>
                </w:p>
              </w:tc>
              <w:tc>
                <w:tcPr>
                  <w:tcW w:w="1453" w:type="pct"/>
                  <w:gridSpan w:val="3"/>
                  <w:noWrap w:val="0"/>
                  <w:vAlign w:val="top"/>
                </w:tcPr>
                <w:p>
                  <w:pPr>
                    <w:jc w:val="center"/>
                    <w:rPr>
                      <w:sz w:val="21"/>
                      <w:szCs w:val="21"/>
                    </w:rPr>
                  </w:pPr>
                  <w:r>
                    <w:rPr>
                      <w:sz w:val="21"/>
                      <w:szCs w:val="21"/>
                    </w:rPr>
                    <w:t>φ1200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15</w:t>
                  </w:r>
                </w:p>
              </w:tc>
              <w:tc>
                <w:tcPr>
                  <w:tcW w:w="1452" w:type="pct"/>
                  <w:noWrap w:val="0"/>
                  <w:vAlign w:val="top"/>
                </w:tcPr>
                <w:p>
                  <w:pPr>
                    <w:jc w:val="center"/>
                    <w:rPr>
                      <w:sz w:val="21"/>
                      <w:szCs w:val="21"/>
                    </w:rPr>
                  </w:pPr>
                  <w:r>
                    <w:rPr>
                      <w:sz w:val="21"/>
                      <w:szCs w:val="21"/>
                    </w:rPr>
                    <w:t>原料/三线换热器2</w:t>
                  </w:r>
                </w:p>
              </w:tc>
              <w:tc>
                <w:tcPr>
                  <w:tcW w:w="1453" w:type="pct"/>
                  <w:gridSpan w:val="3"/>
                  <w:noWrap w:val="0"/>
                  <w:vAlign w:val="top"/>
                </w:tcPr>
                <w:p>
                  <w:pPr>
                    <w:jc w:val="center"/>
                    <w:rPr>
                      <w:sz w:val="21"/>
                      <w:szCs w:val="21"/>
                    </w:rPr>
                  </w:pPr>
                  <w:r>
                    <w:rPr>
                      <w:sz w:val="21"/>
                      <w:szCs w:val="21"/>
                    </w:rPr>
                    <w:t>φ1500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16</w:t>
                  </w:r>
                </w:p>
              </w:tc>
              <w:tc>
                <w:tcPr>
                  <w:tcW w:w="1452" w:type="pct"/>
                  <w:noWrap w:val="0"/>
                  <w:vAlign w:val="top"/>
                </w:tcPr>
                <w:p>
                  <w:pPr>
                    <w:jc w:val="center"/>
                    <w:rPr>
                      <w:sz w:val="21"/>
                      <w:szCs w:val="21"/>
                    </w:rPr>
                  </w:pPr>
                  <w:r>
                    <w:rPr>
                      <w:sz w:val="21"/>
                      <w:szCs w:val="21"/>
                    </w:rPr>
                    <w:t>原料/四线换热器1</w:t>
                  </w:r>
                </w:p>
              </w:tc>
              <w:tc>
                <w:tcPr>
                  <w:tcW w:w="1453" w:type="pct"/>
                  <w:gridSpan w:val="3"/>
                  <w:noWrap w:val="0"/>
                  <w:vAlign w:val="top"/>
                </w:tcPr>
                <w:p>
                  <w:pPr>
                    <w:jc w:val="center"/>
                    <w:rPr>
                      <w:sz w:val="21"/>
                      <w:szCs w:val="21"/>
                    </w:rPr>
                  </w:pPr>
                  <w:r>
                    <w:rPr>
                      <w:sz w:val="21"/>
                      <w:szCs w:val="21"/>
                    </w:rPr>
                    <w:t>φ1200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17</w:t>
                  </w:r>
                </w:p>
              </w:tc>
              <w:tc>
                <w:tcPr>
                  <w:tcW w:w="1452" w:type="pct"/>
                  <w:noWrap w:val="0"/>
                  <w:vAlign w:val="top"/>
                </w:tcPr>
                <w:p>
                  <w:pPr>
                    <w:jc w:val="center"/>
                    <w:rPr>
                      <w:sz w:val="21"/>
                      <w:szCs w:val="21"/>
                    </w:rPr>
                  </w:pPr>
                  <w:r>
                    <w:rPr>
                      <w:sz w:val="21"/>
                      <w:szCs w:val="21"/>
                    </w:rPr>
                    <w:t>原料/四线换热器2</w:t>
                  </w:r>
                </w:p>
              </w:tc>
              <w:tc>
                <w:tcPr>
                  <w:tcW w:w="1453" w:type="pct"/>
                  <w:gridSpan w:val="3"/>
                  <w:noWrap w:val="0"/>
                  <w:vAlign w:val="top"/>
                </w:tcPr>
                <w:p>
                  <w:pPr>
                    <w:jc w:val="center"/>
                    <w:rPr>
                      <w:sz w:val="21"/>
                      <w:szCs w:val="21"/>
                    </w:rPr>
                  </w:pPr>
                  <w:r>
                    <w:rPr>
                      <w:sz w:val="21"/>
                      <w:szCs w:val="21"/>
                    </w:rPr>
                    <w:t>φ1200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18</w:t>
                  </w:r>
                </w:p>
              </w:tc>
              <w:tc>
                <w:tcPr>
                  <w:tcW w:w="1452" w:type="pct"/>
                  <w:noWrap w:val="0"/>
                  <w:vAlign w:val="top"/>
                </w:tcPr>
                <w:p>
                  <w:pPr>
                    <w:jc w:val="center"/>
                    <w:rPr>
                      <w:sz w:val="21"/>
                      <w:szCs w:val="21"/>
                    </w:rPr>
                  </w:pPr>
                  <w:r>
                    <w:rPr>
                      <w:sz w:val="21"/>
                      <w:szCs w:val="21"/>
                    </w:rPr>
                    <w:t>原料/五线换热器</w:t>
                  </w:r>
                </w:p>
              </w:tc>
              <w:tc>
                <w:tcPr>
                  <w:tcW w:w="1453" w:type="pct"/>
                  <w:gridSpan w:val="3"/>
                  <w:noWrap w:val="0"/>
                  <w:vAlign w:val="top"/>
                </w:tcPr>
                <w:p>
                  <w:pPr>
                    <w:jc w:val="center"/>
                    <w:rPr>
                      <w:sz w:val="21"/>
                      <w:szCs w:val="21"/>
                    </w:rPr>
                  </w:pPr>
                  <w:r>
                    <w:rPr>
                      <w:sz w:val="21"/>
                      <w:szCs w:val="21"/>
                    </w:rPr>
                    <w:t>φ1000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19</w:t>
                  </w:r>
                </w:p>
              </w:tc>
              <w:tc>
                <w:tcPr>
                  <w:tcW w:w="1452" w:type="pct"/>
                  <w:noWrap w:val="0"/>
                  <w:vAlign w:val="top"/>
                </w:tcPr>
                <w:p>
                  <w:pPr>
                    <w:jc w:val="center"/>
                    <w:rPr>
                      <w:sz w:val="21"/>
                      <w:szCs w:val="21"/>
                    </w:rPr>
                  </w:pPr>
                  <w:r>
                    <w:rPr>
                      <w:sz w:val="21"/>
                      <w:szCs w:val="21"/>
                    </w:rPr>
                    <w:t>原料/渣油换热器1</w:t>
                  </w:r>
                </w:p>
              </w:tc>
              <w:tc>
                <w:tcPr>
                  <w:tcW w:w="1453" w:type="pct"/>
                  <w:gridSpan w:val="3"/>
                  <w:noWrap w:val="0"/>
                  <w:vAlign w:val="top"/>
                </w:tcPr>
                <w:p>
                  <w:pPr>
                    <w:jc w:val="center"/>
                    <w:rPr>
                      <w:sz w:val="21"/>
                      <w:szCs w:val="21"/>
                    </w:rPr>
                  </w:pPr>
                  <w:r>
                    <w:rPr>
                      <w:sz w:val="21"/>
                      <w:szCs w:val="21"/>
                    </w:rPr>
                    <w:t>φ1000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20</w:t>
                  </w:r>
                </w:p>
              </w:tc>
              <w:tc>
                <w:tcPr>
                  <w:tcW w:w="1452" w:type="pct"/>
                  <w:noWrap w:val="0"/>
                  <w:vAlign w:val="top"/>
                </w:tcPr>
                <w:p>
                  <w:pPr>
                    <w:jc w:val="center"/>
                    <w:rPr>
                      <w:sz w:val="21"/>
                      <w:szCs w:val="21"/>
                    </w:rPr>
                  </w:pPr>
                  <w:r>
                    <w:rPr>
                      <w:sz w:val="21"/>
                      <w:szCs w:val="21"/>
                    </w:rPr>
                    <w:t>原料/渣油换热器2</w:t>
                  </w:r>
                </w:p>
              </w:tc>
              <w:tc>
                <w:tcPr>
                  <w:tcW w:w="1453" w:type="pct"/>
                  <w:gridSpan w:val="3"/>
                  <w:noWrap w:val="0"/>
                  <w:vAlign w:val="top"/>
                </w:tcPr>
                <w:p>
                  <w:pPr>
                    <w:jc w:val="center"/>
                    <w:rPr>
                      <w:sz w:val="21"/>
                      <w:szCs w:val="21"/>
                    </w:rPr>
                  </w:pPr>
                  <w:r>
                    <w:rPr>
                      <w:sz w:val="21"/>
                      <w:szCs w:val="21"/>
                    </w:rPr>
                    <w:t>φ1000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top"/>
                </w:tcPr>
                <w:p>
                  <w:pPr>
                    <w:jc w:val="center"/>
                    <w:rPr>
                      <w:sz w:val="21"/>
                      <w:szCs w:val="21"/>
                    </w:rPr>
                  </w:pPr>
                  <w:r>
                    <w:rPr>
                      <w:sz w:val="21"/>
                      <w:szCs w:val="21"/>
                    </w:rPr>
                    <w:t>废矿物油过滤预处理（位于固废生产厂房一）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w:t>
                  </w:r>
                </w:p>
              </w:tc>
              <w:tc>
                <w:tcPr>
                  <w:tcW w:w="1452" w:type="pct"/>
                  <w:noWrap w:val="0"/>
                  <w:vAlign w:val="center"/>
                </w:tcPr>
                <w:p>
                  <w:pPr>
                    <w:jc w:val="center"/>
                    <w:rPr>
                      <w:sz w:val="21"/>
                      <w:szCs w:val="21"/>
                    </w:rPr>
                  </w:pPr>
                  <w:r>
                    <w:rPr>
                      <w:sz w:val="21"/>
                      <w:szCs w:val="21"/>
                    </w:rPr>
                    <w:t>锥罐</w:t>
                  </w:r>
                </w:p>
              </w:tc>
              <w:tc>
                <w:tcPr>
                  <w:tcW w:w="1453" w:type="pct"/>
                  <w:gridSpan w:val="3"/>
                  <w:noWrap w:val="0"/>
                  <w:vAlign w:val="center"/>
                </w:tcPr>
                <w:p>
                  <w:pPr>
                    <w:jc w:val="center"/>
                    <w:rPr>
                      <w:sz w:val="21"/>
                      <w:szCs w:val="21"/>
                    </w:rPr>
                  </w:pPr>
                  <w:r>
                    <w:rPr>
                      <w:sz w:val="21"/>
                      <w:szCs w:val="21"/>
                    </w:rPr>
                    <w:t>20m³</w:t>
                  </w:r>
                </w:p>
              </w:tc>
              <w:tc>
                <w:tcPr>
                  <w:tcW w:w="424" w:type="pct"/>
                  <w:gridSpan w:val="2"/>
                  <w:noWrap w:val="0"/>
                  <w:vAlign w:val="center"/>
                </w:tcPr>
                <w:p>
                  <w:pPr>
                    <w:jc w:val="center"/>
                    <w:rPr>
                      <w:sz w:val="21"/>
                      <w:szCs w:val="21"/>
                    </w:rPr>
                  </w:pPr>
                  <w:r>
                    <w:rPr>
                      <w:sz w:val="21"/>
                      <w:szCs w:val="21"/>
                    </w:rPr>
                    <w:t>4个</w:t>
                  </w:r>
                </w:p>
              </w:tc>
              <w:tc>
                <w:tcPr>
                  <w:tcW w:w="1249" w:type="pct"/>
                  <w:gridSpan w:val="2"/>
                  <w:noWrap w:val="0"/>
                  <w:vAlign w:val="top"/>
                </w:tcPr>
                <w:p>
                  <w:pPr>
                    <w:jc w:val="center"/>
                    <w:rPr>
                      <w:rFonts w:hint="eastAsia"/>
                      <w:sz w:val="21"/>
                      <w:szCs w:val="21"/>
                    </w:rPr>
                  </w:pPr>
                  <w:r>
                    <w:rPr>
                      <w:rFonts w:hint="eastAsia"/>
                      <w:sz w:val="21"/>
                      <w:szCs w:val="21"/>
                    </w:rPr>
                    <w:t>沉降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w:t>
                  </w:r>
                </w:p>
              </w:tc>
              <w:tc>
                <w:tcPr>
                  <w:tcW w:w="1452" w:type="pct"/>
                  <w:noWrap w:val="0"/>
                  <w:vAlign w:val="center"/>
                </w:tcPr>
                <w:p>
                  <w:pPr>
                    <w:jc w:val="center"/>
                    <w:rPr>
                      <w:sz w:val="21"/>
                      <w:szCs w:val="21"/>
                    </w:rPr>
                  </w:pPr>
                  <w:r>
                    <w:rPr>
                      <w:sz w:val="21"/>
                      <w:szCs w:val="21"/>
                    </w:rPr>
                    <w:t>溢流罐</w:t>
                  </w:r>
                </w:p>
              </w:tc>
              <w:tc>
                <w:tcPr>
                  <w:tcW w:w="1453" w:type="pct"/>
                  <w:gridSpan w:val="3"/>
                  <w:noWrap w:val="0"/>
                  <w:vAlign w:val="center"/>
                </w:tcPr>
                <w:p>
                  <w:pPr>
                    <w:jc w:val="center"/>
                    <w:rPr>
                      <w:sz w:val="21"/>
                      <w:szCs w:val="21"/>
                    </w:rPr>
                  </w:pPr>
                  <w:r>
                    <w:rPr>
                      <w:sz w:val="21"/>
                      <w:szCs w:val="21"/>
                    </w:rPr>
                    <w:t>5m³</w:t>
                  </w:r>
                </w:p>
              </w:tc>
              <w:tc>
                <w:tcPr>
                  <w:tcW w:w="424" w:type="pct"/>
                  <w:gridSpan w:val="2"/>
                  <w:noWrap w:val="0"/>
                  <w:vAlign w:val="center"/>
                </w:tcPr>
                <w:p>
                  <w:pPr>
                    <w:jc w:val="center"/>
                    <w:rPr>
                      <w:sz w:val="21"/>
                      <w:szCs w:val="21"/>
                    </w:rPr>
                  </w:pPr>
                  <w:r>
                    <w:rPr>
                      <w:sz w:val="21"/>
                      <w:szCs w:val="21"/>
                    </w:rPr>
                    <w:t>1个</w:t>
                  </w:r>
                </w:p>
              </w:tc>
              <w:tc>
                <w:tcPr>
                  <w:tcW w:w="1249" w:type="pct"/>
                  <w:gridSpan w:val="2"/>
                  <w:noWrap w:val="0"/>
                  <w:vAlign w:val="top"/>
                </w:tcPr>
                <w:p>
                  <w:pPr>
                    <w:jc w:val="center"/>
                    <w:rPr>
                      <w:rFonts w:hint="eastAsia"/>
                      <w:sz w:val="21"/>
                      <w:szCs w:val="21"/>
                    </w:rPr>
                  </w:pPr>
                  <w:r>
                    <w:rPr>
                      <w:rFonts w:hint="eastAsia"/>
                      <w:sz w:val="21"/>
                      <w:szCs w:val="21"/>
                    </w:rPr>
                    <w:t>沉降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w:t>
                  </w:r>
                </w:p>
              </w:tc>
              <w:tc>
                <w:tcPr>
                  <w:tcW w:w="1452" w:type="pct"/>
                  <w:noWrap w:val="0"/>
                  <w:vAlign w:val="center"/>
                </w:tcPr>
                <w:p>
                  <w:pPr>
                    <w:jc w:val="center"/>
                    <w:rPr>
                      <w:sz w:val="21"/>
                      <w:szCs w:val="21"/>
                    </w:rPr>
                  </w:pPr>
                  <w:r>
                    <w:rPr>
                      <w:sz w:val="21"/>
                      <w:szCs w:val="21"/>
                    </w:rPr>
                    <w:t>冷却箱</w:t>
                  </w:r>
                </w:p>
              </w:tc>
              <w:tc>
                <w:tcPr>
                  <w:tcW w:w="1453" w:type="pct"/>
                  <w:gridSpan w:val="3"/>
                  <w:noWrap w:val="0"/>
                  <w:vAlign w:val="center"/>
                </w:tcPr>
                <w:p>
                  <w:pPr>
                    <w:jc w:val="center"/>
                    <w:rPr>
                      <w:sz w:val="21"/>
                      <w:szCs w:val="21"/>
                    </w:rPr>
                  </w:pPr>
                  <w:r>
                    <w:rPr>
                      <w:sz w:val="21"/>
                      <w:szCs w:val="21"/>
                    </w:rPr>
                    <w:t>10m³</w:t>
                  </w:r>
                </w:p>
              </w:tc>
              <w:tc>
                <w:tcPr>
                  <w:tcW w:w="424" w:type="pct"/>
                  <w:gridSpan w:val="2"/>
                  <w:noWrap w:val="0"/>
                  <w:vAlign w:val="center"/>
                </w:tcPr>
                <w:p>
                  <w:pPr>
                    <w:jc w:val="center"/>
                    <w:rPr>
                      <w:sz w:val="21"/>
                      <w:szCs w:val="21"/>
                    </w:rPr>
                  </w:pPr>
                  <w:r>
                    <w:rPr>
                      <w:sz w:val="21"/>
                      <w:szCs w:val="21"/>
                    </w:rPr>
                    <w:t>1个</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w:t>
                  </w:r>
                </w:p>
              </w:tc>
              <w:tc>
                <w:tcPr>
                  <w:tcW w:w="1452" w:type="pct"/>
                  <w:noWrap w:val="0"/>
                  <w:vAlign w:val="center"/>
                </w:tcPr>
                <w:p>
                  <w:pPr>
                    <w:jc w:val="center"/>
                    <w:rPr>
                      <w:sz w:val="21"/>
                      <w:szCs w:val="21"/>
                    </w:rPr>
                  </w:pPr>
                  <w:r>
                    <w:rPr>
                      <w:sz w:val="21"/>
                      <w:szCs w:val="21"/>
                    </w:rPr>
                    <w:t>板框压滤机</w:t>
                  </w:r>
                </w:p>
              </w:tc>
              <w:tc>
                <w:tcPr>
                  <w:tcW w:w="1453" w:type="pct"/>
                  <w:gridSpan w:val="3"/>
                  <w:noWrap w:val="0"/>
                  <w:vAlign w:val="center"/>
                </w:tcPr>
                <w:p>
                  <w:pPr>
                    <w:jc w:val="center"/>
                    <w:rPr>
                      <w:sz w:val="21"/>
                      <w:szCs w:val="21"/>
                    </w:rPr>
                  </w:pPr>
                  <w:r>
                    <w:rPr>
                      <w:rFonts w:hint="eastAsia"/>
                      <w:sz w:val="21"/>
                      <w:szCs w:val="21"/>
                    </w:rPr>
                    <w:t>/</w:t>
                  </w:r>
                </w:p>
              </w:tc>
              <w:tc>
                <w:tcPr>
                  <w:tcW w:w="424" w:type="pct"/>
                  <w:gridSpan w:val="2"/>
                  <w:noWrap w:val="0"/>
                  <w:vAlign w:val="center"/>
                </w:tcPr>
                <w:p>
                  <w:pPr>
                    <w:jc w:val="center"/>
                    <w:rPr>
                      <w:sz w:val="21"/>
                      <w:szCs w:val="21"/>
                    </w:rPr>
                  </w:pPr>
                  <w:r>
                    <w:rPr>
                      <w:sz w:val="21"/>
                      <w:szCs w:val="21"/>
                    </w:rPr>
                    <w:t>1台</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w:t>
                  </w:r>
                </w:p>
              </w:tc>
              <w:tc>
                <w:tcPr>
                  <w:tcW w:w="1452" w:type="pct"/>
                  <w:noWrap w:val="0"/>
                  <w:vAlign w:val="center"/>
                </w:tcPr>
                <w:p>
                  <w:pPr>
                    <w:jc w:val="center"/>
                    <w:rPr>
                      <w:sz w:val="21"/>
                      <w:szCs w:val="21"/>
                    </w:rPr>
                  </w:pPr>
                  <w:r>
                    <w:rPr>
                      <w:sz w:val="21"/>
                      <w:szCs w:val="21"/>
                    </w:rPr>
                    <w:t>循环泵</w:t>
                  </w:r>
                </w:p>
              </w:tc>
              <w:tc>
                <w:tcPr>
                  <w:tcW w:w="1453" w:type="pct"/>
                  <w:gridSpan w:val="3"/>
                  <w:noWrap w:val="0"/>
                  <w:vAlign w:val="center"/>
                </w:tcPr>
                <w:p>
                  <w:pPr>
                    <w:jc w:val="center"/>
                    <w:rPr>
                      <w:sz w:val="21"/>
                      <w:szCs w:val="21"/>
                    </w:rPr>
                  </w:pPr>
                  <w:r>
                    <w:rPr>
                      <w:sz w:val="21"/>
                      <w:szCs w:val="21"/>
                    </w:rPr>
                    <w:t>CB2-H</w:t>
                  </w:r>
                </w:p>
              </w:tc>
              <w:tc>
                <w:tcPr>
                  <w:tcW w:w="424" w:type="pct"/>
                  <w:gridSpan w:val="2"/>
                  <w:noWrap w:val="0"/>
                  <w:vAlign w:val="center"/>
                </w:tcPr>
                <w:p>
                  <w:pPr>
                    <w:jc w:val="center"/>
                    <w:rPr>
                      <w:sz w:val="21"/>
                      <w:szCs w:val="21"/>
                    </w:rPr>
                  </w:pPr>
                  <w:r>
                    <w:rPr>
                      <w:sz w:val="21"/>
                      <w:szCs w:val="21"/>
                    </w:rPr>
                    <w:t>1台</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w:t>
                  </w:r>
                </w:p>
              </w:tc>
              <w:tc>
                <w:tcPr>
                  <w:tcW w:w="1452" w:type="pct"/>
                  <w:noWrap w:val="0"/>
                  <w:vAlign w:val="center"/>
                </w:tcPr>
                <w:p>
                  <w:pPr>
                    <w:jc w:val="center"/>
                    <w:rPr>
                      <w:sz w:val="21"/>
                      <w:szCs w:val="21"/>
                    </w:rPr>
                  </w:pPr>
                  <w:r>
                    <w:rPr>
                      <w:sz w:val="21"/>
                      <w:szCs w:val="21"/>
                    </w:rPr>
                    <w:t>齿轮泵</w:t>
                  </w:r>
                </w:p>
              </w:tc>
              <w:tc>
                <w:tcPr>
                  <w:tcW w:w="1453" w:type="pct"/>
                  <w:gridSpan w:val="3"/>
                  <w:noWrap w:val="0"/>
                  <w:vAlign w:val="center"/>
                </w:tcPr>
                <w:p>
                  <w:pPr>
                    <w:jc w:val="center"/>
                    <w:rPr>
                      <w:sz w:val="21"/>
                      <w:szCs w:val="21"/>
                    </w:rPr>
                  </w:pPr>
                  <w:r>
                    <w:rPr>
                      <w:sz w:val="21"/>
                      <w:szCs w:val="21"/>
                    </w:rPr>
                    <w:t>5.5KW</w:t>
                  </w:r>
                </w:p>
              </w:tc>
              <w:tc>
                <w:tcPr>
                  <w:tcW w:w="424" w:type="pct"/>
                  <w:gridSpan w:val="2"/>
                  <w:noWrap w:val="0"/>
                  <w:vAlign w:val="center"/>
                </w:tcPr>
                <w:p>
                  <w:pPr>
                    <w:jc w:val="center"/>
                    <w:rPr>
                      <w:sz w:val="21"/>
                      <w:szCs w:val="21"/>
                    </w:rPr>
                  </w:pPr>
                  <w:r>
                    <w:rPr>
                      <w:sz w:val="21"/>
                      <w:szCs w:val="21"/>
                    </w:rPr>
                    <w:t>3台</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w:t>
                  </w:r>
                </w:p>
              </w:tc>
              <w:tc>
                <w:tcPr>
                  <w:tcW w:w="1452" w:type="pct"/>
                  <w:noWrap w:val="0"/>
                  <w:vAlign w:val="center"/>
                </w:tcPr>
                <w:p>
                  <w:pPr>
                    <w:jc w:val="center"/>
                    <w:rPr>
                      <w:sz w:val="21"/>
                      <w:szCs w:val="21"/>
                    </w:rPr>
                  </w:pPr>
                  <w:r>
                    <w:rPr>
                      <w:sz w:val="21"/>
                      <w:szCs w:val="21"/>
                    </w:rPr>
                    <w:t>搅拌机</w:t>
                  </w:r>
                </w:p>
              </w:tc>
              <w:tc>
                <w:tcPr>
                  <w:tcW w:w="1453" w:type="pct"/>
                  <w:gridSpan w:val="3"/>
                  <w:noWrap w:val="0"/>
                  <w:vAlign w:val="center"/>
                </w:tcPr>
                <w:p>
                  <w:pPr>
                    <w:jc w:val="center"/>
                    <w:rPr>
                      <w:sz w:val="21"/>
                      <w:szCs w:val="21"/>
                    </w:rPr>
                  </w:pPr>
                  <w:r>
                    <w:rPr>
                      <w:sz w:val="21"/>
                      <w:szCs w:val="21"/>
                    </w:rPr>
                    <w:t>5.5KW</w:t>
                  </w:r>
                </w:p>
              </w:tc>
              <w:tc>
                <w:tcPr>
                  <w:tcW w:w="424" w:type="pct"/>
                  <w:gridSpan w:val="2"/>
                  <w:noWrap w:val="0"/>
                  <w:vAlign w:val="center"/>
                </w:tcPr>
                <w:p>
                  <w:pPr>
                    <w:jc w:val="center"/>
                    <w:rPr>
                      <w:sz w:val="21"/>
                      <w:szCs w:val="21"/>
                    </w:rPr>
                  </w:pPr>
                  <w:r>
                    <w:rPr>
                      <w:sz w:val="21"/>
                      <w:szCs w:val="21"/>
                    </w:rPr>
                    <w:t>1套</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w:t>
                  </w:r>
                </w:p>
              </w:tc>
              <w:tc>
                <w:tcPr>
                  <w:tcW w:w="1452" w:type="pct"/>
                  <w:noWrap w:val="0"/>
                  <w:vAlign w:val="center"/>
                </w:tcPr>
                <w:p>
                  <w:pPr>
                    <w:jc w:val="center"/>
                    <w:rPr>
                      <w:sz w:val="21"/>
                      <w:szCs w:val="21"/>
                    </w:rPr>
                  </w:pPr>
                  <w:r>
                    <w:rPr>
                      <w:sz w:val="21"/>
                      <w:szCs w:val="21"/>
                    </w:rPr>
                    <w:t>蒸气加热系统</w:t>
                  </w:r>
                </w:p>
              </w:tc>
              <w:tc>
                <w:tcPr>
                  <w:tcW w:w="1453" w:type="pct"/>
                  <w:gridSpan w:val="3"/>
                  <w:noWrap w:val="0"/>
                  <w:vAlign w:val="top"/>
                </w:tcPr>
                <w:p>
                  <w:pPr>
                    <w:jc w:val="center"/>
                    <w:rPr>
                      <w:sz w:val="21"/>
                      <w:szCs w:val="21"/>
                    </w:rPr>
                  </w:pPr>
                  <w:r>
                    <w:rPr>
                      <w:rFonts w:hint="eastAsia"/>
                      <w:sz w:val="21"/>
                      <w:szCs w:val="21"/>
                    </w:rPr>
                    <w:t>/</w:t>
                  </w:r>
                </w:p>
              </w:tc>
              <w:tc>
                <w:tcPr>
                  <w:tcW w:w="424" w:type="pct"/>
                  <w:gridSpan w:val="2"/>
                  <w:noWrap w:val="0"/>
                  <w:vAlign w:val="center"/>
                </w:tcPr>
                <w:p>
                  <w:pPr>
                    <w:jc w:val="center"/>
                    <w:rPr>
                      <w:sz w:val="21"/>
                      <w:szCs w:val="21"/>
                    </w:rPr>
                  </w:pPr>
                  <w:r>
                    <w:rPr>
                      <w:sz w:val="21"/>
                      <w:szCs w:val="21"/>
                    </w:rPr>
                    <w:t>1套</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w:t>
                  </w:r>
                </w:p>
              </w:tc>
              <w:tc>
                <w:tcPr>
                  <w:tcW w:w="1452" w:type="pct"/>
                  <w:noWrap w:val="0"/>
                  <w:vAlign w:val="center"/>
                </w:tcPr>
                <w:p>
                  <w:pPr>
                    <w:jc w:val="center"/>
                    <w:rPr>
                      <w:sz w:val="21"/>
                      <w:szCs w:val="21"/>
                    </w:rPr>
                  </w:pPr>
                  <w:r>
                    <w:rPr>
                      <w:sz w:val="21"/>
                      <w:szCs w:val="21"/>
                    </w:rPr>
                    <w:t>1吨电动葫芦</w:t>
                  </w:r>
                </w:p>
              </w:tc>
              <w:tc>
                <w:tcPr>
                  <w:tcW w:w="1453" w:type="pct"/>
                  <w:gridSpan w:val="3"/>
                  <w:noWrap w:val="0"/>
                  <w:vAlign w:val="top"/>
                </w:tcPr>
                <w:p>
                  <w:pPr>
                    <w:jc w:val="center"/>
                    <w:rPr>
                      <w:sz w:val="21"/>
                      <w:szCs w:val="21"/>
                    </w:rPr>
                  </w:pPr>
                  <w:r>
                    <w:rPr>
                      <w:rFonts w:hint="eastAsia"/>
                      <w:sz w:val="21"/>
                      <w:szCs w:val="21"/>
                    </w:rPr>
                    <w:t>/</w:t>
                  </w:r>
                </w:p>
              </w:tc>
              <w:tc>
                <w:tcPr>
                  <w:tcW w:w="424" w:type="pct"/>
                  <w:gridSpan w:val="2"/>
                  <w:noWrap w:val="0"/>
                  <w:vAlign w:val="center"/>
                </w:tcPr>
                <w:p>
                  <w:pPr>
                    <w:jc w:val="center"/>
                    <w:rPr>
                      <w:sz w:val="21"/>
                      <w:szCs w:val="21"/>
                    </w:rPr>
                  </w:pPr>
                  <w:r>
                    <w:rPr>
                      <w:sz w:val="21"/>
                      <w:szCs w:val="21"/>
                    </w:rPr>
                    <w:t>1台</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10</w:t>
                  </w:r>
                </w:p>
              </w:tc>
              <w:tc>
                <w:tcPr>
                  <w:tcW w:w="1452" w:type="pct"/>
                  <w:noWrap w:val="0"/>
                  <w:vAlign w:val="center"/>
                </w:tcPr>
                <w:p>
                  <w:pPr>
                    <w:jc w:val="center"/>
                    <w:rPr>
                      <w:sz w:val="21"/>
                      <w:szCs w:val="21"/>
                    </w:rPr>
                  </w:pPr>
                  <w:r>
                    <w:rPr>
                      <w:sz w:val="21"/>
                      <w:szCs w:val="21"/>
                    </w:rPr>
                    <w:t>滤机平台</w:t>
                  </w:r>
                </w:p>
              </w:tc>
              <w:tc>
                <w:tcPr>
                  <w:tcW w:w="1453" w:type="pct"/>
                  <w:gridSpan w:val="3"/>
                  <w:noWrap w:val="0"/>
                  <w:vAlign w:val="top"/>
                </w:tcPr>
                <w:p>
                  <w:pPr>
                    <w:jc w:val="center"/>
                    <w:rPr>
                      <w:sz w:val="21"/>
                      <w:szCs w:val="21"/>
                    </w:rPr>
                  </w:pPr>
                  <w:r>
                    <w:rPr>
                      <w:rFonts w:hint="eastAsia"/>
                      <w:sz w:val="21"/>
                      <w:szCs w:val="21"/>
                    </w:rPr>
                    <w:t>/</w:t>
                  </w:r>
                </w:p>
              </w:tc>
              <w:tc>
                <w:tcPr>
                  <w:tcW w:w="424" w:type="pct"/>
                  <w:gridSpan w:val="2"/>
                  <w:noWrap w:val="0"/>
                  <w:vAlign w:val="center"/>
                </w:tcPr>
                <w:p>
                  <w:pPr>
                    <w:jc w:val="center"/>
                    <w:rPr>
                      <w:sz w:val="21"/>
                      <w:szCs w:val="21"/>
                    </w:rPr>
                  </w:pPr>
                  <w:r>
                    <w:rPr>
                      <w:sz w:val="21"/>
                      <w:szCs w:val="21"/>
                    </w:rPr>
                    <w:t>1个</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11</w:t>
                  </w:r>
                </w:p>
              </w:tc>
              <w:tc>
                <w:tcPr>
                  <w:tcW w:w="1452" w:type="pct"/>
                  <w:noWrap w:val="0"/>
                  <w:vAlign w:val="center"/>
                </w:tcPr>
                <w:p>
                  <w:pPr>
                    <w:jc w:val="center"/>
                    <w:rPr>
                      <w:sz w:val="21"/>
                      <w:szCs w:val="21"/>
                    </w:rPr>
                  </w:pPr>
                  <w:r>
                    <w:rPr>
                      <w:sz w:val="21"/>
                      <w:szCs w:val="21"/>
                    </w:rPr>
                    <w:t>空压机</w:t>
                  </w:r>
                </w:p>
              </w:tc>
              <w:tc>
                <w:tcPr>
                  <w:tcW w:w="1453" w:type="pct"/>
                  <w:gridSpan w:val="3"/>
                  <w:noWrap w:val="0"/>
                  <w:vAlign w:val="top"/>
                </w:tcPr>
                <w:p>
                  <w:pPr>
                    <w:jc w:val="center"/>
                    <w:rPr>
                      <w:sz w:val="21"/>
                      <w:szCs w:val="21"/>
                    </w:rPr>
                  </w:pPr>
                  <w:r>
                    <w:rPr>
                      <w:rFonts w:hint="eastAsia"/>
                      <w:sz w:val="21"/>
                      <w:szCs w:val="21"/>
                    </w:rPr>
                    <w:t>/</w:t>
                  </w:r>
                </w:p>
              </w:tc>
              <w:tc>
                <w:tcPr>
                  <w:tcW w:w="424" w:type="pct"/>
                  <w:gridSpan w:val="2"/>
                  <w:noWrap w:val="0"/>
                  <w:vAlign w:val="center"/>
                </w:tcPr>
                <w:p>
                  <w:pPr>
                    <w:jc w:val="center"/>
                    <w:rPr>
                      <w:sz w:val="21"/>
                      <w:szCs w:val="21"/>
                    </w:rPr>
                  </w:pPr>
                  <w:r>
                    <w:rPr>
                      <w:sz w:val="21"/>
                      <w:szCs w:val="21"/>
                    </w:rPr>
                    <w:t>1台</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sz w:val="21"/>
                      <w:szCs w:val="21"/>
                    </w:rPr>
                  </w:pPr>
                  <w:r>
                    <w:rPr>
                      <w:sz w:val="21"/>
                      <w:szCs w:val="21"/>
                    </w:rPr>
                    <w:t>静设备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21</w:t>
                  </w:r>
                </w:p>
              </w:tc>
              <w:tc>
                <w:tcPr>
                  <w:tcW w:w="1452" w:type="pct"/>
                  <w:noWrap w:val="0"/>
                  <w:vAlign w:val="top"/>
                </w:tcPr>
                <w:p>
                  <w:pPr>
                    <w:jc w:val="center"/>
                    <w:rPr>
                      <w:sz w:val="21"/>
                      <w:szCs w:val="21"/>
                    </w:rPr>
                  </w:pPr>
                  <w:r>
                    <w:rPr>
                      <w:sz w:val="21"/>
                      <w:szCs w:val="21"/>
                    </w:rPr>
                    <w:t>脱水塔</w:t>
                  </w:r>
                </w:p>
              </w:tc>
              <w:tc>
                <w:tcPr>
                  <w:tcW w:w="1453" w:type="pct"/>
                  <w:gridSpan w:val="3"/>
                  <w:noWrap w:val="0"/>
                  <w:vAlign w:val="top"/>
                </w:tcPr>
                <w:p>
                  <w:pPr>
                    <w:jc w:val="center"/>
                    <w:rPr>
                      <w:sz w:val="21"/>
                      <w:szCs w:val="21"/>
                    </w:rPr>
                  </w:pPr>
                  <w:r>
                    <w:rPr>
                      <w:sz w:val="21"/>
                      <w:szCs w:val="21"/>
                    </w:rPr>
                    <w:t>φ1200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rFonts w:hint="eastAsia"/>
                      <w:sz w:val="21"/>
                      <w:szCs w:val="21"/>
                    </w:rPr>
                  </w:pPr>
                  <w:r>
                    <w:rPr>
                      <w:rFonts w:hint="eastAsia"/>
                      <w:sz w:val="21"/>
                      <w:szCs w:val="21"/>
                    </w:rPr>
                    <w:t>脱水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22</w:t>
                  </w:r>
                </w:p>
              </w:tc>
              <w:tc>
                <w:tcPr>
                  <w:tcW w:w="1452" w:type="pct"/>
                  <w:noWrap w:val="0"/>
                  <w:vAlign w:val="top"/>
                </w:tcPr>
                <w:p>
                  <w:pPr>
                    <w:jc w:val="center"/>
                    <w:rPr>
                      <w:sz w:val="21"/>
                      <w:szCs w:val="21"/>
                    </w:rPr>
                  </w:pPr>
                  <w:r>
                    <w:rPr>
                      <w:sz w:val="21"/>
                      <w:szCs w:val="21"/>
                    </w:rPr>
                    <w:t>减压塔</w:t>
                  </w:r>
                </w:p>
              </w:tc>
              <w:tc>
                <w:tcPr>
                  <w:tcW w:w="1453" w:type="pct"/>
                  <w:gridSpan w:val="3"/>
                  <w:noWrap w:val="0"/>
                  <w:vAlign w:val="top"/>
                </w:tcPr>
                <w:p>
                  <w:pPr>
                    <w:jc w:val="center"/>
                    <w:rPr>
                      <w:sz w:val="21"/>
                      <w:szCs w:val="21"/>
                    </w:rPr>
                  </w:pPr>
                  <w:r>
                    <w:rPr>
                      <w:sz w:val="21"/>
                      <w:szCs w:val="21"/>
                    </w:rPr>
                    <w:t>φ3000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rFonts w:hint="eastAsia"/>
                      <w:sz w:val="21"/>
                      <w:szCs w:val="21"/>
                    </w:rPr>
                  </w:pPr>
                  <w:r>
                    <w:rPr>
                      <w:rFonts w:hint="eastAsia"/>
                      <w:sz w:val="21"/>
                      <w:szCs w:val="21"/>
                    </w:rPr>
                    <w:t>分馏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23</w:t>
                  </w:r>
                </w:p>
              </w:tc>
              <w:tc>
                <w:tcPr>
                  <w:tcW w:w="1452" w:type="pct"/>
                  <w:noWrap w:val="0"/>
                  <w:vAlign w:val="top"/>
                </w:tcPr>
                <w:p>
                  <w:pPr>
                    <w:jc w:val="center"/>
                    <w:rPr>
                      <w:sz w:val="21"/>
                      <w:szCs w:val="21"/>
                    </w:rPr>
                  </w:pPr>
                  <w:r>
                    <w:rPr>
                      <w:sz w:val="21"/>
                      <w:szCs w:val="21"/>
                    </w:rPr>
                    <w:t>加热炉</w:t>
                  </w:r>
                </w:p>
              </w:tc>
              <w:tc>
                <w:tcPr>
                  <w:tcW w:w="1453" w:type="pct"/>
                  <w:gridSpan w:val="3"/>
                  <w:noWrap w:val="0"/>
                  <w:vAlign w:val="top"/>
                </w:tcPr>
                <w:p>
                  <w:pPr>
                    <w:jc w:val="center"/>
                    <w:rPr>
                      <w:sz w:val="21"/>
                      <w:szCs w:val="21"/>
                    </w:rPr>
                  </w:pPr>
                  <w:r>
                    <w:rPr>
                      <w:sz w:val="21"/>
                      <w:szCs w:val="21"/>
                    </w:rPr>
                    <w:t>φ3000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24</w:t>
                  </w:r>
                </w:p>
              </w:tc>
              <w:tc>
                <w:tcPr>
                  <w:tcW w:w="1452" w:type="pct"/>
                  <w:noWrap w:val="0"/>
                  <w:vAlign w:val="top"/>
                </w:tcPr>
                <w:p>
                  <w:pPr>
                    <w:jc w:val="center"/>
                    <w:rPr>
                      <w:sz w:val="21"/>
                      <w:szCs w:val="21"/>
                    </w:rPr>
                  </w:pPr>
                  <w:r>
                    <w:rPr>
                      <w:sz w:val="21"/>
                      <w:szCs w:val="21"/>
                    </w:rPr>
                    <w:t>一线积液罐</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缓存罐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25</w:t>
                  </w:r>
                </w:p>
              </w:tc>
              <w:tc>
                <w:tcPr>
                  <w:tcW w:w="1452" w:type="pct"/>
                  <w:noWrap w:val="0"/>
                  <w:vAlign w:val="top"/>
                </w:tcPr>
                <w:p>
                  <w:pPr>
                    <w:jc w:val="center"/>
                    <w:rPr>
                      <w:sz w:val="21"/>
                      <w:szCs w:val="21"/>
                    </w:rPr>
                  </w:pPr>
                  <w:r>
                    <w:rPr>
                      <w:sz w:val="21"/>
                      <w:szCs w:val="21"/>
                    </w:rPr>
                    <w:t>二线积液罐</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缓存罐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26</w:t>
                  </w:r>
                </w:p>
              </w:tc>
              <w:tc>
                <w:tcPr>
                  <w:tcW w:w="1452" w:type="pct"/>
                  <w:noWrap w:val="0"/>
                  <w:vAlign w:val="top"/>
                </w:tcPr>
                <w:p>
                  <w:pPr>
                    <w:jc w:val="center"/>
                    <w:rPr>
                      <w:sz w:val="21"/>
                      <w:szCs w:val="21"/>
                    </w:rPr>
                  </w:pPr>
                  <w:r>
                    <w:rPr>
                      <w:sz w:val="21"/>
                      <w:szCs w:val="21"/>
                    </w:rPr>
                    <w:t>三线积液罐</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缓存罐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27</w:t>
                  </w:r>
                </w:p>
              </w:tc>
              <w:tc>
                <w:tcPr>
                  <w:tcW w:w="1452" w:type="pct"/>
                  <w:noWrap w:val="0"/>
                  <w:vAlign w:val="top"/>
                </w:tcPr>
                <w:p>
                  <w:pPr>
                    <w:jc w:val="center"/>
                    <w:rPr>
                      <w:sz w:val="21"/>
                      <w:szCs w:val="21"/>
                    </w:rPr>
                  </w:pPr>
                  <w:r>
                    <w:rPr>
                      <w:sz w:val="21"/>
                      <w:szCs w:val="21"/>
                    </w:rPr>
                    <w:t>四线积液罐</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缓存罐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28</w:t>
                  </w:r>
                </w:p>
              </w:tc>
              <w:tc>
                <w:tcPr>
                  <w:tcW w:w="1452" w:type="pct"/>
                  <w:noWrap w:val="0"/>
                  <w:vAlign w:val="top"/>
                </w:tcPr>
                <w:p>
                  <w:pPr>
                    <w:jc w:val="center"/>
                    <w:rPr>
                      <w:sz w:val="21"/>
                      <w:szCs w:val="21"/>
                    </w:rPr>
                  </w:pPr>
                  <w:r>
                    <w:rPr>
                      <w:sz w:val="21"/>
                      <w:szCs w:val="21"/>
                    </w:rPr>
                    <w:t>五线积液罐</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缓存罐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29</w:t>
                  </w:r>
                </w:p>
              </w:tc>
              <w:tc>
                <w:tcPr>
                  <w:tcW w:w="1452" w:type="pct"/>
                  <w:noWrap w:val="0"/>
                  <w:vAlign w:val="top"/>
                </w:tcPr>
                <w:p>
                  <w:pPr>
                    <w:jc w:val="center"/>
                    <w:rPr>
                      <w:sz w:val="21"/>
                      <w:szCs w:val="21"/>
                    </w:rPr>
                  </w:pPr>
                  <w:r>
                    <w:rPr>
                      <w:sz w:val="21"/>
                      <w:szCs w:val="21"/>
                    </w:rPr>
                    <w:t>一线沉降罐</w:t>
                  </w:r>
                </w:p>
              </w:tc>
              <w:tc>
                <w:tcPr>
                  <w:tcW w:w="1453" w:type="pct"/>
                  <w:gridSpan w:val="3"/>
                  <w:noWrap w:val="0"/>
                  <w:vAlign w:val="top"/>
                </w:tcPr>
                <w:p>
                  <w:pPr>
                    <w:jc w:val="center"/>
                    <w:rPr>
                      <w:sz w:val="21"/>
                      <w:szCs w:val="21"/>
                    </w:rPr>
                  </w:pPr>
                  <w:r>
                    <w:rPr>
                      <w:sz w:val="21"/>
                      <w:szCs w:val="21"/>
                    </w:rPr>
                    <w:t>φ1000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rFonts w:hint="eastAsia"/>
                      <w:sz w:val="21"/>
                      <w:szCs w:val="21"/>
                    </w:rPr>
                  </w:pPr>
                  <w:r>
                    <w:rPr>
                      <w:rFonts w:hint="eastAsia"/>
                      <w:sz w:val="21"/>
                      <w:szCs w:val="21"/>
                    </w:rPr>
                    <w:t>沉降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30</w:t>
                  </w:r>
                </w:p>
              </w:tc>
              <w:tc>
                <w:tcPr>
                  <w:tcW w:w="1452" w:type="pct"/>
                  <w:noWrap w:val="0"/>
                  <w:vAlign w:val="top"/>
                </w:tcPr>
                <w:p>
                  <w:pPr>
                    <w:jc w:val="center"/>
                    <w:rPr>
                      <w:sz w:val="21"/>
                      <w:szCs w:val="21"/>
                    </w:rPr>
                  </w:pPr>
                  <w:r>
                    <w:rPr>
                      <w:sz w:val="21"/>
                      <w:szCs w:val="21"/>
                    </w:rPr>
                    <w:t>二线沉降罐</w:t>
                  </w:r>
                </w:p>
              </w:tc>
              <w:tc>
                <w:tcPr>
                  <w:tcW w:w="1453" w:type="pct"/>
                  <w:gridSpan w:val="3"/>
                  <w:noWrap w:val="0"/>
                  <w:vAlign w:val="top"/>
                </w:tcPr>
                <w:p>
                  <w:pPr>
                    <w:jc w:val="center"/>
                    <w:rPr>
                      <w:sz w:val="21"/>
                      <w:szCs w:val="21"/>
                    </w:rPr>
                  </w:pPr>
                  <w:r>
                    <w:rPr>
                      <w:sz w:val="21"/>
                      <w:szCs w:val="21"/>
                    </w:rPr>
                    <w:t>φ1000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沉降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31</w:t>
                  </w:r>
                </w:p>
              </w:tc>
              <w:tc>
                <w:tcPr>
                  <w:tcW w:w="1452" w:type="pct"/>
                  <w:noWrap w:val="0"/>
                  <w:vAlign w:val="top"/>
                </w:tcPr>
                <w:p>
                  <w:pPr>
                    <w:jc w:val="center"/>
                    <w:rPr>
                      <w:sz w:val="21"/>
                      <w:szCs w:val="21"/>
                    </w:rPr>
                  </w:pPr>
                  <w:r>
                    <w:rPr>
                      <w:sz w:val="21"/>
                      <w:szCs w:val="21"/>
                    </w:rPr>
                    <w:t>脱水真空油气分离罐</w:t>
                  </w:r>
                </w:p>
              </w:tc>
              <w:tc>
                <w:tcPr>
                  <w:tcW w:w="1453" w:type="pct"/>
                  <w:gridSpan w:val="3"/>
                  <w:noWrap w:val="0"/>
                  <w:vAlign w:val="top"/>
                </w:tcPr>
                <w:p>
                  <w:pPr>
                    <w:jc w:val="center"/>
                    <w:rPr>
                      <w:sz w:val="21"/>
                      <w:szCs w:val="21"/>
                    </w:rPr>
                  </w:pPr>
                  <w:r>
                    <w:rPr>
                      <w:sz w:val="21"/>
                      <w:szCs w:val="21"/>
                    </w:rPr>
                    <w:t>φ1000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rFonts w:hint="eastAsia"/>
                      <w:sz w:val="21"/>
                      <w:szCs w:val="21"/>
                    </w:rPr>
                  </w:pPr>
                  <w:r>
                    <w:rPr>
                      <w:rFonts w:hint="eastAsia"/>
                      <w:sz w:val="21"/>
                      <w:szCs w:val="21"/>
                    </w:rPr>
                    <w:t>油气分离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32</w:t>
                  </w:r>
                </w:p>
              </w:tc>
              <w:tc>
                <w:tcPr>
                  <w:tcW w:w="1452" w:type="pct"/>
                  <w:noWrap w:val="0"/>
                  <w:vAlign w:val="top"/>
                </w:tcPr>
                <w:p>
                  <w:pPr>
                    <w:jc w:val="center"/>
                    <w:rPr>
                      <w:sz w:val="21"/>
                      <w:szCs w:val="21"/>
                    </w:rPr>
                  </w:pPr>
                  <w:r>
                    <w:rPr>
                      <w:sz w:val="21"/>
                      <w:szCs w:val="21"/>
                    </w:rPr>
                    <w:t>脱水油水分离罐</w:t>
                  </w:r>
                </w:p>
              </w:tc>
              <w:tc>
                <w:tcPr>
                  <w:tcW w:w="1453" w:type="pct"/>
                  <w:gridSpan w:val="3"/>
                  <w:noWrap w:val="0"/>
                  <w:vAlign w:val="top"/>
                </w:tcPr>
                <w:p>
                  <w:pPr>
                    <w:jc w:val="center"/>
                    <w:rPr>
                      <w:sz w:val="21"/>
                      <w:szCs w:val="21"/>
                    </w:rPr>
                  </w:pPr>
                  <w:r>
                    <w:rPr>
                      <w:sz w:val="21"/>
                      <w:szCs w:val="21"/>
                    </w:rPr>
                    <w:t>φ1400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油水分离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33</w:t>
                  </w:r>
                </w:p>
              </w:tc>
              <w:tc>
                <w:tcPr>
                  <w:tcW w:w="1452" w:type="pct"/>
                  <w:noWrap w:val="0"/>
                  <w:vAlign w:val="top"/>
                </w:tcPr>
                <w:p>
                  <w:pPr>
                    <w:jc w:val="center"/>
                    <w:rPr>
                      <w:sz w:val="21"/>
                      <w:szCs w:val="21"/>
                    </w:rPr>
                  </w:pPr>
                  <w:r>
                    <w:rPr>
                      <w:sz w:val="21"/>
                      <w:szCs w:val="21"/>
                    </w:rPr>
                    <w:t>减压真空油气分离罐</w:t>
                  </w:r>
                </w:p>
              </w:tc>
              <w:tc>
                <w:tcPr>
                  <w:tcW w:w="1453" w:type="pct"/>
                  <w:gridSpan w:val="3"/>
                  <w:noWrap w:val="0"/>
                  <w:vAlign w:val="top"/>
                </w:tcPr>
                <w:p>
                  <w:pPr>
                    <w:jc w:val="center"/>
                    <w:rPr>
                      <w:sz w:val="21"/>
                      <w:szCs w:val="21"/>
                    </w:rPr>
                  </w:pPr>
                  <w:r>
                    <w:rPr>
                      <w:sz w:val="21"/>
                      <w:szCs w:val="21"/>
                    </w:rPr>
                    <w:t>φ1000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rFonts w:hint="eastAsia"/>
                      <w:sz w:val="21"/>
                      <w:szCs w:val="21"/>
                    </w:rPr>
                  </w:pPr>
                  <w:r>
                    <w:rPr>
                      <w:rFonts w:hint="eastAsia"/>
                      <w:sz w:val="21"/>
                      <w:szCs w:val="21"/>
                    </w:rPr>
                    <w:t>油气分离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34</w:t>
                  </w:r>
                </w:p>
              </w:tc>
              <w:tc>
                <w:tcPr>
                  <w:tcW w:w="1452" w:type="pct"/>
                  <w:noWrap w:val="0"/>
                  <w:vAlign w:val="top"/>
                </w:tcPr>
                <w:p>
                  <w:pPr>
                    <w:jc w:val="center"/>
                    <w:rPr>
                      <w:sz w:val="21"/>
                      <w:szCs w:val="21"/>
                    </w:rPr>
                  </w:pPr>
                  <w:r>
                    <w:rPr>
                      <w:sz w:val="21"/>
                      <w:szCs w:val="21"/>
                    </w:rPr>
                    <w:t>减压油水分离罐</w:t>
                  </w:r>
                </w:p>
              </w:tc>
              <w:tc>
                <w:tcPr>
                  <w:tcW w:w="1453" w:type="pct"/>
                  <w:gridSpan w:val="3"/>
                  <w:noWrap w:val="0"/>
                  <w:vAlign w:val="top"/>
                </w:tcPr>
                <w:p>
                  <w:pPr>
                    <w:jc w:val="center"/>
                    <w:rPr>
                      <w:sz w:val="21"/>
                      <w:szCs w:val="21"/>
                    </w:rPr>
                  </w:pPr>
                  <w:r>
                    <w:rPr>
                      <w:sz w:val="21"/>
                      <w:szCs w:val="21"/>
                    </w:rPr>
                    <w:t>φ1400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油水分离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35</w:t>
                  </w:r>
                </w:p>
              </w:tc>
              <w:tc>
                <w:tcPr>
                  <w:tcW w:w="1452" w:type="pct"/>
                  <w:noWrap w:val="0"/>
                  <w:vAlign w:val="top"/>
                </w:tcPr>
                <w:p>
                  <w:pPr>
                    <w:jc w:val="center"/>
                    <w:rPr>
                      <w:sz w:val="21"/>
                      <w:szCs w:val="21"/>
                    </w:rPr>
                  </w:pPr>
                  <w:r>
                    <w:rPr>
                      <w:sz w:val="21"/>
                      <w:szCs w:val="21"/>
                    </w:rPr>
                    <w:t>燃油稳压罐</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稳定燃油的压力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36</w:t>
                  </w:r>
                </w:p>
              </w:tc>
              <w:tc>
                <w:tcPr>
                  <w:tcW w:w="1452" w:type="pct"/>
                  <w:noWrap w:val="0"/>
                  <w:vAlign w:val="top"/>
                </w:tcPr>
                <w:p>
                  <w:pPr>
                    <w:jc w:val="center"/>
                    <w:rPr>
                      <w:sz w:val="21"/>
                      <w:szCs w:val="21"/>
                    </w:rPr>
                  </w:pPr>
                  <w:r>
                    <w:rPr>
                      <w:sz w:val="21"/>
                      <w:szCs w:val="21"/>
                    </w:rPr>
                    <w:t>真空泵尾气分离罐</w:t>
                  </w:r>
                </w:p>
              </w:tc>
              <w:tc>
                <w:tcPr>
                  <w:tcW w:w="1453" w:type="pct"/>
                  <w:gridSpan w:val="3"/>
                  <w:noWrap w:val="0"/>
                  <w:vAlign w:val="top"/>
                </w:tcPr>
                <w:p>
                  <w:pPr>
                    <w:jc w:val="center"/>
                    <w:rPr>
                      <w:sz w:val="21"/>
                      <w:szCs w:val="21"/>
                    </w:rPr>
                  </w:pPr>
                  <w:r>
                    <w:rPr>
                      <w:sz w:val="21"/>
                      <w:szCs w:val="21"/>
                    </w:rPr>
                    <w:t>φ800</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r>
                    <w:rPr>
                      <w:rFonts w:hint="eastAsia"/>
                      <w:sz w:val="21"/>
                      <w:szCs w:val="21"/>
                    </w:rPr>
                    <w:t>油气分离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sz w:val="21"/>
                      <w:szCs w:val="21"/>
                    </w:rPr>
                  </w:pPr>
                  <w:r>
                    <w:rPr>
                      <w:sz w:val="21"/>
                      <w:szCs w:val="21"/>
                    </w:rPr>
                    <w:t>动设备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37</w:t>
                  </w:r>
                </w:p>
              </w:tc>
              <w:tc>
                <w:tcPr>
                  <w:tcW w:w="1452" w:type="pct"/>
                  <w:noWrap w:val="0"/>
                  <w:vAlign w:val="top"/>
                </w:tcPr>
                <w:p>
                  <w:pPr>
                    <w:jc w:val="center"/>
                    <w:rPr>
                      <w:sz w:val="21"/>
                      <w:szCs w:val="21"/>
                    </w:rPr>
                  </w:pPr>
                  <w:r>
                    <w:rPr>
                      <w:sz w:val="21"/>
                      <w:szCs w:val="21"/>
                    </w:rPr>
                    <w:t>注碱泵</w:t>
                  </w:r>
                </w:p>
              </w:tc>
              <w:tc>
                <w:tcPr>
                  <w:tcW w:w="1453" w:type="pct"/>
                  <w:gridSpan w:val="3"/>
                  <w:noWrap w:val="0"/>
                  <w:vAlign w:val="top"/>
                </w:tcPr>
                <w:p>
                  <w:pPr>
                    <w:jc w:val="center"/>
                    <w:rPr>
                      <w:sz w:val="21"/>
                      <w:szCs w:val="21"/>
                    </w:rP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38</w:t>
                  </w:r>
                </w:p>
              </w:tc>
              <w:tc>
                <w:tcPr>
                  <w:tcW w:w="1452" w:type="pct"/>
                  <w:noWrap w:val="0"/>
                  <w:vAlign w:val="top"/>
                </w:tcPr>
                <w:p>
                  <w:pPr>
                    <w:jc w:val="center"/>
                    <w:rPr>
                      <w:sz w:val="21"/>
                      <w:szCs w:val="21"/>
                    </w:rPr>
                  </w:pPr>
                  <w:r>
                    <w:rPr>
                      <w:sz w:val="21"/>
                      <w:szCs w:val="21"/>
                    </w:rPr>
                    <w:t>原料泵</w:t>
                  </w:r>
                </w:p>
              </w:tc>
              <w:tc>
                <w:tcPr>
                  <w:tcW w:w="1453" w:type="pct"/>
                  <w:gridSpan w:val="3"/>
                  <w:noWrap w:val="0"/>
                  <w:vAlign w:val="top"/>
                </w:tcPr>
                <w:p>
                  <w:pPr>
                    <w:jc w:val="center"/>
                    <w:rPr>
                      <w:sz w:val="21"/>
                      <w:szCs w:val="21"/>
                    </w:rP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编号</w:t>
                  </w:r>
                </w:p>
              </w:tc>
              <w:tc>
                <w:tcPr>
                  <w:tcW w:w="1452" w:type="pct"/>
                  <w:noWrap w:val="0"/>
                  <w:vAlign w:val="top"/>
                </w:tcPr>
                <w:p>
                  <w:pPr>
                    <w:jc w:val="center"/>
                    <w:rPr>
                      <w:sz w:val="21"/>
                      <w:szCs w:val="21"/>
                    </w:rPr>
                  </w:pPr>
                  <w:r>
                    <w:rPr>
                      <w:sz w:val="21"/>
                      <w:szCs w:val="21"/>
                    </w:rPr>
                    <w:t>设备名称</w:t>
                  </w:r>
                </w:p>
              </w:tc>
              <w:tc>
                <w:tcPr>
                  <w:tcW w:w="1453" w:type="pct"/>
                  <w:gridSpan w:val="3"/>
                  <w:noWrap w:val="0"/>
                  <w:vAlign w:val="top"/>
                </w:tcPr>
                <w:p>
                  <w:pPr>
                    <w:jc w:val="center"/>
                    <w:rPr>
                      <w:sz w:val="21"/>
                      <w:szCs w:val="21"/>
                    </w:rPr>
                  </w:pPr>
                  <w:r>
                    <w:rPr>
                      <w:sz w:val="21"/>
                      <w:szCs w:val="21"/>
                    </w:rPr>
                    <w:t>规格型号</w:t>
                  </w:r>
                </w:p>
              </w:tc>
              <w:tc>
                <w:tcPr>
                  <w:tcW w:w="424" w:type="pct"/>
                  <w:gridSpan w:val="2"/>
                  <w:noWrap w:val="0"/>
                  <w:vAlign w:val="top"/>
                </w:tcPr>
                <w:p>
                  <w:pPr>
                    <w:jc w:val="center"/>
                    <w:rPr>
                      <w:sz w:val="21"/>
                      <w:szCs w:val="21"/>
                    </w:rPr>
                  </w:pPr>
                  <w:r>
                    <w:rPr>
                      <w:sz w:val="21"/>
                      <w:szCs w:val="21"/>
                    </w:rPr>
                    <w:t>数量</w:t>
                  </w:r>
                </w:p>
              </w:tc>
              <w:tc>
                <w:tcPr>
                  <w:tcW w:w="1249" w:type="pct"/>
                  <w:gridSpan w:val="2"/>
                  <w:noWrap w:val="0"/>
                  <w:vAlign w:val="top"/>
                </w:tcPr>
                <w:p>
                  <w:pPr>
                    <w:jc w:val="center"/>
                    <w:rPr>
                      <w:sz w:val="21"/>
                      <w:szCs w:val="21"/>
                    </w:rPr>
                  </w:pPr>
                  <w:r>
                    <w:rPr>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39</w:t>
                  </w:r>
                </w:p>
              </w:tc>
              <w:tc>
                <w:tcPr>
                  <w:tcW w:w="1452" w:type="pct"/>
                  <w:noWrap w:val="0"/>
                  <w:vAlign w:val="top"/>
                </w:tcPr>
                <w:p>
                  <w:pPr>
                    <w:jc w:val="center"/>
                    <w:rPr>
                      <w:sz w:val="21"/>
                      <w:szCs w:val="21"/>
                    </w:rPr>
                  </w:pPr>
                  <w:r>
                    <w:rPr>
                      <w:sz w:val="21"/>
                      <w:szCs w:val="21"/>
                    </w:rPr>
                    <w:t>脱底泵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40</w:t>
                  </w:r>
                </w:p>
              </w:tc>
              <w:tc>
                <w:tcPr>
                  <w:tcW w:w="1452" w:type="pct"/>
                  <w:noWrap w:val="0"/>
                  <w:vAlign w:val="top"/>
                </w:tcPr>
                <w:p>
                  <w:pPr>
                    <w:jc w:val="center"/>
                    <w:rPr>
                      <w:sz w:val="21"/>
                      <w:szCs w:val="21"/>
                    </w:rPr>
                  </w:pPr>
                  <w:r>
                    <w:rPr>
                      <w:sz w:val="21"/>
                      <w:szCs w:val="21"/>
                    </w:rPr>
                    <w:t>减底泵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41</w:t>
                  </w:r>
                </w:p>
              </w:tc>
              <w:tc>
                <w:tcPr>
                  <w:tcW w:w="1452" w:type="pct"/>
                  <w:noWrap w:val="0"/>
                  <w:vAlign w:val="top"/>
                </w:tcPr>
                <w:p>
                  <w:pPr>
                    <w:jc w:val="center"/>
                    <w:rPr>
                      <w:sz w:val="21"/>
                      <w:szCs w:val="21"/>
                    </w:rPr>
                  </w:pPr>
                  <w:r>
                    <w:rPr>
                      <w:sz w:val="21"/>
                      <w:szCs w:val="21"/>
                    </w:rPr>
                    <w:t>一线泵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42</w:t>
                  </w:r>
                </w:p>
              </w:tc>
              <w:tc>
                <w:tcPr>
                  <w:tcW w:w="1452" w:type="pct"/>
                  <w:noWrap w:val="0"/>
                  <w:vAlign w:val="top"/>
                </w:tcPr>
                <w:p>
                  <w:pPr>
                    <w:jc w:val="center"/>
                    <w:rPr>
                      <w:sz w:val="21"/>
                      <w:szCs w:val="21"/>
                    </w:rPr>
                  </w:pPr>
                  <w:r>
                    <w:rPr>
                      <w:sz w:val="21"/>
                      <w:szCs w:val="21"/>
                    </w:rPr>
                    <w:t>二线泵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43</w:t>
                  </w:r>
                </w:p>
              </w:tc>
              <w:tc>
                <w:tcPr>
                  <w:tcW w:w="1452" w:type="pct"/>
                  <w:noWrap w:val="0"/>
                  <w:vAlign w:val="top"/>
                </w:tcPr>
                <w:p>
                  <w:pPr>
                    <w:jc w:val="center"/>
                    <w:rPr>
                      <w:sz w:val="21"/>
                      <w:szCs w:val="21"/>
                    </w:rPr>
                  </w:pPr>
                  <w:r>
                    <w:rPr>
                      <w:sz w:val="21"/>
                      <w:szCs w:val="21"/>
                    </w:rPr>
                    <w:t>三线泵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44</w:t>
                  </w:r>
                </w:p>
              </w:tc>
              <w:tc>
                <w:tcPr>
                  <w:tcW w:w="1452" w:type="pct"/>
                  <w:noWrap w:val="0"/>
                  <w:vAlign w:val="top"/>
                </w:tcPr>
                <w:p>
                  <w:pPr>
                    <w:jc w:val="center"/>
                    <w:rPr>
                      <w:sz w:val="21"/>
                      <w:szCs w:val="21"/>
                    </w:rPr>
                  </w:pPr>
                  <w:r>
                    <w:rPr>
                      <w:sz w:val="21"/>
                      <w:szCs w:val="21"/>
                    </w:rPr>
                    <w:t>四线泵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45</w:t>
                  </w:r>
                </w:p>
              </w:tc>
              <w:tc>
                <w:tcPr>
                  <w:tcW w:w="1452" w:type="pct"/>
                  <w:noWrap w:val="0"/>
                  <w:vAlign w:val="top"/>
                </w:tcPr>
                <w:p>
                  <w:pPr>
                    <w:jc w:val="center"/>
                    <w:rPr>
                      <w:sz w:val="21"/>
                      <w:szCs w:val="21"/>
                    </w:rPr>
                  </w:pPr>
                  <w:r>
                    <w:rPr>
                      <w:sz w:val="21"/>
                      <w:szCs w:val="21"/>
                    </w:rPr>
                    <w:t>五线泵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46</w:t>
                  </w:r>
                </w:p>
              </w:tc>
              <w:tc>
                <w:tcPr>
                  <w:tcW w:w="1452" w:type="pct"/>
                  <w:noWrap w:val="0"/>
                  <w:vAlign w:val="top"/>
                </w:tcPr>
                <w:p>
                  <w:pPr>
                    <w:jc w:val="center"/>
                    <w:rPr>
                      <w:sz w:val="21"/>
                      <w:szCs w:val="21"/>
                    </w:rPr>
                  </w:pPr>
                  <w:r>
                    <w:rPr>
                      <w:sz w:val="21"/>
                      <w:szCs w:val="21"/>
                    </w:rPr>
                    <w:t>脱水真空泵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47</w:t>
                  </w:r>
                </w:p>
              </w:tc>
              <w:tc>
                <w:tcPr>
                  <w:tcW w:w="1452" w:type="pct"/>
                  <w:noWrap w:val="0"/>
                  <w:vAlign w:val="top"/>
                </w:tcPr>
                <w:p>
                  <w:pPr>
                    <w:jc w:val="center"/>
                    <w:rPr>
                      <w:sz w:val="21"/>
                      <w:szCs w:val="21"/>
                    </w:rPr>
                  </w:pPr>
                  <w:r>
                    <w:rPr>
                      <w:sz w:val="21"/>
                      <w:szCs w:val="21"/>
                    </w:rPr>
                    <w:t>减压真空泵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48</w:t>
                  </w:r>
                </w:p>
              </w:tc>
              <w:tc>
                <w:tcPr>
                  <w:tcW w:w="1452" w:type="pct"/>
                  <w:noWrap w:val="0"/>
                  <w:vAlign w:val="top"/>
                </w:tcPr>
                <w:p>
                  <w:pPr>
                    <w:jc w:val="center"/>
                    <w:rPr>
                      <w:sz w:val="21"/>
                      <w:szCs w:val="21"/>
                    </w:rPr>
                  </w:pPr>
                  <w:r>
                    <w:rPr>
                      <w:sz w:val="21"/>
                      <w:szCs w:val="21"/>
                    </w:rPr>
                    <w:t>燃料油泵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49</w:t>
                  </w:r>
                </w:p>
              </w:tc>
              <w:tc>
                <w:tcPr>
                  <w:tcW w:w="1452" w:type="pct"/>
                  <w:noWrap w:val="0"/>
                  <w:vAlign w:val="top"/>
                </w:tcPr>
                <w:p>
                  <w:pPr>
                    <w:jc w:val="center"/>
                    <w:rPr>
                      <w:sz w:val="21"/>
                      <w:szCs w:val="21"/>
                    </w:rPr>
                  </w:pPr>
                  <w:r>
                    <w:rPr>
                      <w:sz w:val="21"/>
                      <w:szCs w:val="21"/>
                    </w:rPr>
                    <w:t>热鼓风机</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50</w:t>
                  </w:r>
                </w:p>
              </w:tc>
              <w:tc>
                <w:tcPr>
                  <w:tcW w:w="1452" w:type="pct"/>
                  <w:noWrap w:val="0"/>
                  <w:vAlign w:val="top"/>
                </w:tcPr>
                <w:p>
                  <w:pPr>
                    <w:jc w:val="center"/>
                    <w:rPr>
                      <w:sz w:val="21"/>
                      <w:szCs w:val="21"/>
                    </w:rPr>
                  </w:pPr>
                  <w:r>
                    <w:rPr>
                      <w:sz w:val="21"/>
                      <w:szCs w:val="21"/>
                    </w:rPr>
                    <w:t>脱水污油泵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51</w:t>
                  </w:r>
                </w:p>
              </w:tc>
              <w:tc>
                <w:tcPr>
                  <w:tcW w:w="1452" w:type="pct"/>
                  <w:noWrap w:val="0"/>
                  <w:vAlign w:val="top"/>
                </w:tcPr>
                <w:p>
                  <w:pPr>
                    <w:jc w:val="center"/>
                    <w:rPr>
                      <w:sz w:val="21"/>
                      <w:szCs w:val="21"/>
                    </w:rPr>
                  </w:pPr>
                  <w:r>
                    <w:rPr>
                      <w:sz w:val="21"/>
                      <w:szCs w:val="21"/>
                    </w:rPr>
                    <w:t>污水泵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52</w:t>
                  </w:r>
                </w:p>
              </w:tc>
              <w:tc>
                <w:tcPr>
                  <w:tcW w:w="1452" w:type="pct"/>
                  <w:noWrap w:val="0"/>
                  <w:vAlign w:val="top"/>
                </w:tcPr>
                <w:p>
                  <w:pPr>
                    <w:jc w:val="center"/>
                    <w:rPr>
                      <w:sz w:val="21"/>
                      <w:szCs w:val="21"/>
                    </w:rPr>
                  </w:pPr>
                  <w:r>
                    <w:rPr>
                      <w:sz w:val="21"/>
                      <w:szCs w:val="21"/>
                    </w:rPr>
                    <w:t>减顶油泵</w:t>
                  </w:r>
                </w:p>
              </w:tc>
              <w:tc>
                <w:tcPr>
                  <w:tcW w:w="1453" w:type="pct"/>
                  <w:gridSpan w:val="3"/>
                  <w:noWrap w:val="0"/>
                  <w:vAlign w:val="top"/>
                </w:tcPr>
                <w:p>
                  <w:pPr>
                    <w:jc w:val="center"/>
                  </w:pPr>
                  <w:r>
                    <w:rPr>
                      <w:rFonts w:hint="eastAsia"/>
                      <w:sz w:val="21"/>
                      <w:szCs w:val="21"/>
                    </w:rPr>
                    <w:t>/</w:t>
                  </w:r>
                </w:p>
              </w:tc>
              <w:tc>
                <w:tcPr>
                  <w:tcW w:w="424" w:type="pct"/>
                  <w:gridSpan w:val="2"/>
                  <w:noWrap w:val="0"/>
                  <w:vAlign w:val="top"/>
                </w:tcPr>
                <w:p>
                  <w:pPr>
                    <w:jc w:val="center"/>
                    <w:rPr>
                      <w:sz w:val="21"/>
                      <w:szCs w:val="21"/>
                    </w:rPr>
                  </w:pPr>
                  <w:r>
                    <w:rPr>
                      <w:sz w:val="21"/>
                      <w:szCs w:val="21"/>
                    </w:rPr>
                    <w:t>1</w:t>
                  </w:r>
                </w:p>
              </w:tc>
              <w:tc>
                <w:tcPr>
                  <w:tcW w:w="1249" w:type="pct"/>
                  <w:gridSpan w:val="2"/>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top"/>
                </w:tcPr>
                <w:p>
                  <w:pPr>
                    <w:jc w:val="center"/>
                    <w:rPr>
                      <w:b/>
                      <w:sz w:val="21"/>
                      <w:szCs w:val="21"/>
                    </w:rPr>
                  </w:pPr>
                  <w:r>
                    <w:rPr>
                      <w:b/>
                      <w:sz w:val="21"/>
                      <w:szCs w:val="21"/>
                    </w:rPr>
                    <w:t>二、</w:t>
                  </w:r>
                  <w:r>
                    <w:rPr>
                      <w:rFonts w:hint="eastAsia"/>
                      <w:b/>
                      <w:sz w:val="21"/>
                      <w:szCs w:val="21"/>
                    </w:rPr>
                    <w:t>尾油深加工</w:t>
                  </w:r>
                  <w:r>
                    <w:rPr>
                      <w:b/>
                      <w:sz w:val="21"/>
                      <w:szCs w:val="21"/>
                    </w:rPr>
                    <w:t>设备一览表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sz w:val="21"/>
                      <w:szCs w:val="21"/>
                    </w:rPr>
                  </w:pPr>
                  <w:r>
                    <w:rPr>
                      <w:sz w:val="21"/>
                      <w:szCs w:val="21"/>
                    </w:rPr>
                    <w:t>冷换设备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w:t>
                  </w:r>
                </w:p>
              </w:tc>
              <w:tc>
                <w:tcPr>
                  <w:tcW w:w="1793" w:type="pct"/>
                  <w:gridSpan w:val="2"/>
                  <w:noWrap w:val="0"/>
                  <w:vAlign w:val="top"/>
                </w:tcPr>
                <w:p>
                  <w:pPr>
                    <w:jc w:val="center"/>
                    <w:rPr>
                      <w:sz w:val="21"/>
                      <w:szCs w:val="21"/>
                    </w:rPr>
                  </w:pPr>
                  <w:r>
                    <w:rPr>
                      <w:rFonts w:hint="eastAsia"/>
                      <w:sz w:val="21"/>
                      <w:szCs w:val="21"/>
                    </w:rPr>
                    <w:t>尾油</w:t>
                  </w:r>
                  <w:r>
                    <w:rPr>
                      <w:sz w:val="21"/>
                      <w:szCs w:val="21"/>
                    </w:rPr>
                    <w:t>闪顶冷凝器</w:t>
                  </w:r>
                </w:p>
              </w:tc>
              <w:tc>
                <w:tcPr>
                  <w:tcW w:w="1283" w:type="pct"/>
                  <w:gridSpan w:val="3"/>
                  <w:noWrap w:val="0"/>
                  <w:vAlign w:val="top"/>
                </w:tcPr>
                <w:p>
                  <w:pPr>
                    <w:jc w:val="center"/>
                    <w:rPr>
                      <w:sz w:val="21"/>
                      <w:szCs w:val="21"/>
                    </w:rPr>
                  </w:pPr>
                  <w:r>
                    <w:rPr>
                      <w:sz w:val="21"/>
                      <w:szCs w:val="21"/>
                    </w:rPr>
                    <w:t>6000*φ1200</w:t>
                  </w:r>
                </w:p>
              </w:tc>
              <w:tc>
                <w:tcPr>
                  <w:tcW w:w="427" w:type="pct"/>
                  <w:gridSpan w:val="2"/>
                  <w:noWrap w:val="0"/>
                  <w:vAlign w:val="top"/>
                </w:tcPr>
                <w:p>
                  <w:pPr>
                    <w:jc w:val="center"/>
                    <w:rPr>
                      <w:sz w:val="21"/>
                      <w:szCs w:val="21"/>
                    </w:rPr>
                  </w:pPr>
                  <w:r>
                    <w:rPr>
                      <w:sz w:val="21"/>
                      <w:szCs w:val="21"/>
                    </w:rPr>
                    <w:t>2</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w:t>
                  </w:r>
                </w:p>
              </w:tc>
              <w:tc>
                <w:tcPr>
                  <w:tcW w:w="1793" w:type="pct"/>
                  <w:gridSpan w:val="2"/>
                  <w:noWrap w:val="0"/>
                  <w:vAlign w:val="top"/>
                </w:tcPr>
                <w:p>
                  <w:pPr>
                    <w:jc w:val="center"/>
                    <w:rPr>
                      <w:sz w:val="21"/>
                      <w:szCs w:val="21"/>
                    </w:rPr>
                  </w:pPr>
                  <w:r>
                    <w:rPr>
                      <w:rFonts w:hint="eastAsia"/>
                      <w:sz w:val="21"/>
                      <w:szCs w:val="21"/>
                    </w:rPr>
                    <w:t>尾油</w:t>
                  </w:r>
                  <w:r>
                    <w:rPr>
                      <w:sz w:val="21"/>
                      <w:szCs w:val="21"/>
                    </w:rPr>
                    <w:t>闪顶冷却器</w:t>
                  </w:r>
                </w:p>
              </w:tc>
              <w:tc>
                <w:tcPr>
                  <w:tcW w:w="1283" w:type="pct"/>
                  <w:gridSpan w:val="3"/>
                  <w:noWrap w:val="0"/>
                  <w:vAlign w:val="top"/>
                </w:tcPr>
                <w:p>
                  <w:pPr>
                    <w:jc w:val="center"/>
                    <w:rPr>
                      <w:sz w:val="21"/>
                      <w:szCs w:val="21"/>
                    </w:rPr>
                  </w:pPr>
                  <w:r>
                    <w:rPr>
                      <w:sz w:val="21"/>
                      <w:szCs w:val="21"/>
                    </w:rPr>
                    <w:t>6000*1500*1500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w:t>
                  </w:r>
                </w:p>
              </w:tc>
              <w:tc>
                <w:tcPr>
                  <w:tcW w:w="1793" w:type="pct"/>
                  <w:gridSpan w:val="2"/>
                  <w:noWrap w:val="0"/>
                  <w:vAlign w:val="top"/>
                </w:tcPr>
                <w:p>
                  <w:pPr>
                    <w:jc w:val="center"/>
                    <w:rPr>
                      <w:sz w:val="21"/>
                      <w:szCs w:val="21"/>
                    </w:rPr>
                  </w:pPr>
                  <w:r>
                    <w:rPr>
                      <w:sz w:val="21"/>
                      <w:szCs w:val="21"/>
                    </w:rPr>
                    <w:t>导热油/</w:t>
                  </w:r>
                  <w:r>
                    <w:rPr>
                      <w:rFonts w:hint="eastAsia"/>
                      <w:sz w:val="21"/>
                      <w:szCs w:val="21"/>
                    </w:rPr>
                    <w:t>尾</w:t>
                  </w:r>
                  <w:r>
                    <w:rPr>
                      <w:sz w:val="21"/>
                      <w:szCs w:val="21"/>
                    </w:rPr>
                    <w:t>油闪底油换热器</w:t>
                  </w:r>
                </w:p>
              </w:tc>
              <w:tc>
                <w:tcPr>
                  <w:tcW w:w="1283" w:type="pct"/>
                  <w:gridSpan w:val="3"/>
                  <w:noWrap w:val="0"/>
                  <w:vAlign w:val="top"/>
                </w:tcPr>
                <w:p>
                  <w:pPr>
                    <w:jc w:val="center"/>
                    <w:rPr>
                      <w:sz w:val="21"/>
                      <w:szCs w:val="21"/>
                    </w:rPr>
                  </w:pPr>
                  <w:r>
                    <w:rPr>
                      <w:sz w:val="21"/>
                      <w:szCs w:val="21"/>
                    </w:rPr>
                    <w:t>4000*φ1500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w:t>
                  </w:r>
                </w:p>
              </w:tc>
              <w:tc>
                <w:tcPr>
                  <w:tcW w:w="1793" w:type="pct"/>
                  <w:gridSpan w:val="2"/>
                  <w:noWrap w:val="0"/>
                  <w:vAlign w:val="top"/>
                </w:tcPr>
                <w:p>
                  <w:pPr>
                    <w:jc w:val="center"/>
                    <w:rPr>
                      <w:sz w:val="21"/>
                      <w:szCs w:val="21"/>
                    </w:rPr>
                  </w:pPr>
                  <w:r>
                    <w:rPr>
                      <w:sz w:val="21"/>
                      <w:szCs w:val="21"/>
                    </w:rPr>
                    <w:t>原料油/</w:t>
                  </w:r>
                  <w:r>
                    <w:rPr>
                      <w:rFonts w:hint="eastAsia"/>
                      <w:sz w:val="21"/>
                      <w:szCs w:val="21"/>
                    </w:rPr>
                    <w:t>尾油</w:t>
                  </w:r>
                  <w:r>
                    <w:rPr>
                      <w:sz w:val="21"/>
                      <w:szCs w:val="21"/>
                    </w:rPr>
                    <w:t>闪底油换热器</w:t>
                  </w:r>
                </w:p>
              </w:tc>
              <w:tc>
                <w:tcPr>
                  <w:tcW w:w="1283" w:type="pct"/>
                  <w:gridSpan w:val="3"/>
                  <w:noWrap w:val="0"/>
                  <w:vAlign w:val="top"/>
                </w:tcPr>
                <w:p>
                  <w:pPr>
                    <w:jc w:val="center"/>
                    <w:rPr>
                      <w:sz w:val="21"/>
                      <w:szCs w:val="21"/>
                    </w:rPr>
                  </w:pPr>
                  <w:r>
                    <w:rPr>
                      <w:sz w:val="21"/>
                      <w:szCs w:val="21"/>
                    </w:rPr>
                    <w:t>6000*φ1400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sz w:val="21"/>
                      <w:szCs w:val="21"/>
                    </w:rPr>
                  </w:pPr>
                  <w:r>
                    <w:rPr>
                      <w:sz w:val="21"/>
                      <w:szCs w:val="21"/>
                    </w:rPr>
                    <w:t>静设备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w:t>
                  </w:r>
                </w:p>
              </w:tc>
              <w:tc>
                <w:tcPr>
                  <w:tcW w:w="1793" w:type="pct"/>
                  <w:gridSpan w:val="2"/>
                  <w:noWrap w:val="0"/>
                  <w:vAlign w:val="top"/>
                </w:tcPr>
                <w:p>
                  <w:pPr>
                    <w:jc w:val="center"/>
                    <w:rPr>
                      <w:sz w:val="21"/>
                      <w:szCs w:val="21"/>
                    </w:rPr>
                  </w:pPr>
                  <w:r>
                    <w:rPr>
                      <w:rFonts w:hint="eastAsia"/>
                      <w:sz w:val="21"/>
                      <w:szCs w:val="21"/>
                    </w:rPr>
                    <w:t>尾油蒸馏分离</w:t>
                  </w:r>
                  <w:r>
                    <w:rPr>
                      <w:sz w:val="21"/>
                      <w:szCs w:val="21"/>
                    </w:rPr>
                    <w:t>塔</w:t>
                  </w:r>
                </w:p>
              </w:tc>
              <w:tc>
                <w:tcPr>
                  <w:tcW w:w="1283" w:type="pct"/>
                  <w:gridSpan w:val="3"/>
                  <w:noWrap w:val="0"/>
                  <w:vAlign w:val="top"/>
                </w:tcPr>
                <w:p>
                  <w:pPr>
                    <w:jc w:val="center"/>
                    <w:rPr>
                      <w:sz w:val="21"/>
                      <w:szCs w:val="21"/>
                    </w:rPr>
                  </w:pPr>
                  <w:r>
                    <w:rPr>
                      <w:sz w:val="21"/>
                      <w:szCs w:val="21"/>
                    </w:rPr>
                    <w:t>φ1000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w:t>
                  </w:r>
                </w:p>
              </w:tc>
              <w:tc>
                <w:tcPr>
                  <w:tcW w:w="1793" w:type="pct"/>
                  <w:gridSpan w:val="2"/>
                  <w:noWrap w:val="0"/>
                  <w:vAlign w:val="top"/>
                </w:tcPr>
                <w:p>
                  <w:pPr>
                    <w:jc w:val="center"/>
                    <w:rPr>
                      <w:sz w:val="21"/>
                      <w:szCs w:val="21"/>
                    </w:rPr>
                  </w:pPr>
                  <w:r>
                    <w:rPr>
                      <w:rFonts w:hint="eastAsia"/>
                      <w:sz w:val="21"/>
                      <w:szCs w:val="21"/>
                    </w:rPr>
                    <w:t>尾油蒸馏</w:t>
                  </w:r>
                  <w:r>
                    <w:rPr>
                      <w:sz w:val="21"/>
                      <w:szCs w:val="21"/>
                    </w:rPr>
                    <w:t>分离罐</w:t>
                  </w:r>
                </w:p>
              </w:tc>
              <w:tc>
                <w:tcPr>
                  <w:tcW w:w="1283" w:type="pct"/>
                  <w:gridSpan w:val="3"/>
                  <w:noWrap w:val="0"/>
                  <w:vAlign w:val="top"/>
                </w:tcPr>
                <w:p>
                  <w:pPr>
                    <w:jc w:val="center"/>
                    <w:rPr>
                      <w:sz w:val="21"/>
                      <w:szCs w:val="21"/>
                    </w:rPr>
                  </w:pPr>
                  <w:r>
                    <w:rPr>
                      <w:sz w:val="21"/>
                      <w:szCs w:val="21"/>
                    </w:rPr>
                    <w:t>φ1000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sz w:val="21"/>
                      <w:szCs w:val="21"/>
                    </w:rPr>
                  </w:pPr>
                  <w:r>
                    <w:rPr>
                      <w:sz w:val="21"/>
                      <w:szCs w:val="21"/>
                    </w:rPr>
                    <w:t>动设备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rFonts w:hint="eastAsia"/>
                      <w:sz w:val="21"/>
                      <w:szCs w:val="21"/>
                    </w:rPr>
                    <w:t>7</w:t>
                  </w:r>
                </w:p>
              </w:tc>
              <w:tc>
                <w:tcPr>
                  <w:tcW w:w="1793" w:type="pct"/>
                  <w:gridSpan w:val="2"/>
                  <w:noWrap w:val="0"/>
                  <w:vAlign w:val="top"/>
                </w:tcPr>
                <w:p>
                  <w:pPr>
                    <w:jc w:val="center"/>
                    <w:rPr>
                      <w:sz w:val="21"/>
                      <w:szCs w:val="21"/>
                    </w:rPr>
                  </w:pPr>
                  <w:r>
                    <w:rPr>
                      <w:rFonts w:hint="eastAsia"/>
                      <w:sz w:val="21"/>
                      <w:szCs w:val="21"/>
                    </w:rPr>
                    <w:t>尾油</w:t>
                  </w:r>
                  <w:r>
                    <w:rPr>
                      <w:sz w:val="21"/>
                      <w:szCs w:val="21"/>
                    </w:rPr>
                    <w:t>原料泵</w:t>
                  </w:r>
                </w:p>
              </w:tc>
              <w:tc>
                <w:tcPr>
                  <w:tcW w:w="1283" w:type="pct"/>
                  <w:gridSpan w:val="3"/>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w:t>
                  </w:r>
                </w:p>
              </w:tc>
              <w:tc>
                <w:tcPr>
                  <w:tcW w:w="1793" w:type="pct"/>
                  <w:gridSpan w:val="2"/>
                  <w:noWrap w:val="0"/>
                  <w:vAlign w:val="top"/>
                </w:tcPr>
                <w:p>
                  <w:pPr>
                    <w:jc w:val="center"/>
                    <w:rPr>
                      <w:sz w:val="21"/>
                      <w:szCs w:val="21"/>
                    </w:rPr>
                  </w:pPr>
                  <w:r>
                    <w:rPr>
                      <w:sz w:val="21"/>
                      <w:szCs w:val="21"/>
                    </w:rPr>
                    <w:t>循环泵</w:t>
                  </w:r>
                </w:p>
              </w:tc>
              <w:tc>
                <w:tcPr>
                  <w:tcW w:w="1283" w:type="pct"/>
                  <w:gridSpan w:val="3"/>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w:t>
                  </w:r>
                </w:p>
              </w:tc>
              <w:tc>
                <w:tcPr>
                  <w:tcW w:w="1793" w:type="pct"/>
                  <w:gridSpan w:val="2"/>
                  <w:noWrap w:val="0"/>
                  <w:vAlign w:val="top"/>
                </w:tcPr>
                <w:p>
                  <w:pPr>
                    <w:jc w:val="center"/>
                    <w:rPr>
                      <w:sz w:val="21"/>
                      <w:szCs w:val="21"/>
                    </w:rPr>
                  </w:pPr>
                  <w:r>
                    <w:rPr>
                      <w:rFonts w:hint="eastAsia"/>
                      <w:sz w:val="21"/>
                      <w:szCs w:val="21"/>
                    </w:rPr>
                    <w:t>尾油</w:t>
                  </w:r>
                  <w:r>
                    <w:rPr>
                      <w:sz w:val="21"/>
                      <w:szCs w:val="21"/>
                    </w:rPr>
                    <w:t>闪底泵</w:t>
                  </w:r>
                </w:p>
              </w:tc>
              <w:tc>
                <w:tcPr>
                  <w:tcW w:w="1283" w:type="pct"/>
                  <w:gridSpan w:val="3"/>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10</w:t>
                  </w:r>
                </w:p>
              </w:tc>
              <w:tc>
                <w:tcPr>
                  <w:tcW w:w="1793" w:type="pct"/>
                  <w:gridSpan w:val="2"/>
                  <w:noWrap w:val="0"/>
                  <w:vAlign w:val="top"/>
                </w:tcPr>
                <w:p>
                  <w:pPr>
                    <w:jc w:val="center"/>
                    <w:rPr>
                      <w:sz w:val="21"/>
                      <w:szCs w:val="21"/>
                    </w:rPr>
                  </w:pPr>
                  <w:r>
                    <w:rPr>
                      <w:rFonts w:hint="eastAsia"/>
                      <w:sz w:val="21"/>
                      <w:szCs w:val="21"/>
                    </w:rPr>
                    <w:t>尾油</w:t>
                  </w:r>
                  <w:r>
                    <w:rPr>
                      <w:sz w:val="21"/>
                      <w:szCs w:val="21"/>
                    </w:rPr>
                    <w:t>外送泵</w:t>
                  </w:r>
                </w:p>
              </w:tc>
              <w:tc>
                <w:tcPr>
                  <w:tcW w:w="1283" w:type="pct"/>
                  <w:gridSpan w:val="3"/>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11</w:t>
                  </w:r>
                </w:p>
              </w:tc>
              <w:tc>
                <w:tcPr>
                  <w:tcW w:w="1793" w:type="pct"/>
                  <w:gridSpan w:val="2"/>
                  <w:noWrap w:val="0"/>
                  <w:vAlign w:val="top"/>
                </w:tcPr>
                <w:p>
                  <w:pPr>
                    <w:jc w:val="center"/>
                    <w:rPr>
                      <w:sz w:val="21"/>
                      <w:szCs w:val="21"/>
                    </w:rPr>
                  </w:pPr>
                  <w:r>
                    <w:rPr>
                      <w:rFonts w:hint="eastAsia"/>
                      <w:sz w:val="21"/>
                      <w:szCs w:val="21"/>
                    </w:rPr>
                    <w:t>尾油</w:t>
                  </w:r>
                  <w:r>
                    <w:rPr>
                      <w:sz w:val="21"/>
                      <w:szCs w:val="21"/>
                    </w:rPr>
                    <w:t>真空泵</w:t>
                  </w:r>
                </w:p>
              </w:tc>
              <w:tc>
                <w:tcPr>
                  <w:tcW w:w="1283" w:type="pct"/>
                  <w:gridSpan w:val="3"/>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top"/>
                </w:tcPr>
                <w:p>
                  <w:pPr>
                    <w:jc w:val="center"/>
                    <w:rPr>
                      <w:b/>
                      <w:sz w:val="21"/>
                      <w:szCs w:val="21"/>
                    </w:rPr>
                  </w:pPr>
                  <w:r>
                    <w:rPr>
                      <w:b/>
                      <w:sz w:val="21"/>
                      <w:szCs w:val="21"/>
                    </w:rPr>
                    <w:t>三、废矿物油精制设备一览表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sz w:val="21"/>
                      <w:szCs w:val="21"/>
                    </w:rPr>
                  </w:pPr>
                  <w:r>
                    <w:rPr>
                      <w:sz w:val="21"/>
                      <w:szCs w:val="21"/>
                    </w:rPr>
                    <w:t>冷换设备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w:t>
                  </w:r>
                </w:p>
              </w:tc>
              <w:tc>
                <w:tcPr>
                  <w:tcW w:w="1879" w:type="pct"/>
                  <w:gridSpan w:val="3"/>
                  <w:noWrap w:val="0"/>
                  <w:vAlign w:val="top"/>
                </w:tcPr>
                <w:p>
                  <w:pPr>
                    <w:jc w:val="center"/>
                    <w:rPr>
                      <w:sz w:val="21"/>
                      <w:szCs w:val="21"/>
                    </w:rPr>
                  </w:pPr>
                  <w:r>
                    <w:rPr>
                      <w:sz w:val="21"/>
                      <w:szCs w:val="21"/>
                    </w:rPr>
                    <w:t>100抽出液冷却器</w:t>
                  </w:r>
                </w:p>
              </w:tc>
              <w:tc>
                <w:tcPr>
                  <w:tcW w:w="1197" w:type="pct"/>
                  <w:gridSpan w:val="2"/>
                  <w:noWrap w:val="0"/>
                  <w:vAlign w:val="top"/>
                </w:tcPr>
                <w:p>
                  <w:pPr>
                    <w:jc w:val="center"/>
                    <w:rPr>
                      <w:sz w:val="21"/>
                      <w:szCs w:val="21"/>
                    </w:rPr>
                  </w:pPr>
                  <w:r>
                    <w:rPr>
                      <w:sz w:val="21"/>
                      <w:szCs w:val="21"/>
                    </w:rPr>
                    <w:t>φ1400*3000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w:t>
                  </w:r>
                </w:p>
              </w:tc>
              <w:tc>
                <w:tcPr>
                  <w:tcW w:w="1879" w:type="pct"/>
                  <w:gridSpan w:val="3"/>
                  <w:noWrap w:val="0"/>
                  <w:vAlign w:val="top"/>
                </w:tcPr>
                <w:p>
                  <w:pPr>
                    <w:jc w:val="center"/>
                    <w:rPr>
                      <w:sz w:val="21"/>
                      <w:szCs w:val="21"/>
                    </w:rPr>
                  </w:pPr>
                  <w:r>
                    <w:rPr>
                      <w:sz w:val="21"/>
                      <w:szCs w:val="21"/>
                    </w:rPr>
                    <w:t>100成品外送冷却器</w:t>
                  </w:r>
                </w:p>
              </w:tc>
              <w:tc>
                <w:tcPr>
                  <w:tcW w:w="1197" w:type="pct"/>
                  <w:gridSpan w:val="2"/>
                  <w:noWrap w:val="0"/>
                  <w:vAlign w:val="top"/>
                </w:tcPr>
                <w:p>
                  <w:pPr>
                    <w:jc w:val="center"/>
                    <w:rPr>
                      <w:sz w:val="21"/>
                      <w:szCs w:val="21"/>
                    </w:rPr>
                  </w:pPr>
                  <w:r>
                    <w:rPr>
                      <w:sz w:val="21"/>
                      <w:szCs w:val="21"/>
                    </w:rPr>
                    <w:t>φ600*6000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w:t>
                  </w:r>
                </w:p>
              </w:tc>
              <w:tc>
                <w:tcPr>
                  <w:tcW w:w="1879" w:type="pct"/>
                  <w:gridSpan w:val="3"/>
                  <w:noWrap w:val="0"/>
                  <w:vAlign w:val="top"/>
                </w:tcPr>
                <w:p>
                  <w:pPr>
                    <w:jc w:val="center"/>
                    <w:rPr>
                      <w:sz w:val="21"/>
                      <w:szCs w:val="21"/>
                    </w:rPr>
                  </w:pPr>
                  <w:r>
                    <w:rPr>
                      <w:sz w:val="21"/>
                      <w:szCs w:val="21"/>
                    </w:rPr>
                    <w:t>250抽出液冷却器</w:t>
                  </w:r>
                </w:p>
              </w:tc>
              <w:tc>
                <w:tcPr>
                  <w:tcW w:w="1197" w:type="pct"/>
                  <w:gridSpan w:val="2"/>
                  <w:noWrap w:val="0"/>
                  <w:vAlign w:val="top"/>
                </w:tcPr>
                <w:p>
                  <w:pPr>
                    <w:jc w:val="center"/>
                    <w:rPr>
                      <w:sz w:val="21"/>
                      <w:szCs w:val="21"/>
                    </w:rPr>
                  </w:pPr>
                  <w:r>
                    <w:rPr>
                      <w:sz w:val="21"/>
                      <w:szCs w:val="21"/>
                    </w:rPr>
                    <w:t>φ1400*3000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w:t>
                  </w:r>
                </w:p>
              </w:tc>
              <w:tc>
                <w:tcPr>
                  <w:tcW w:w="1879" w:type="pct"/>
                  <w:gridSpan w:val="3"/>
                  <w:noWrap w:val="0"/>
                  <w:vAlign w:val="top"/>
                </w:tcPr>
                <w:p>
                  <w:pPr>
                    <w:jc w:val="center"/>
                    <w:rPr>
                      <w:sz w:val="21"/>
                      <w:szCs w:val="21"/>
                    </w:rPr>
                  </w:pPr>
                  <w:r>
                    <w:rPr>
                      <w:sz w:val="21"/>
                      <w:szCs w:val="21"/>
                    </w:rPr>
                    <w:t>250成品外送冷却器</w:t>
                  </w:r>
                </w:p>
              </w:tc>
              <w:tc>
                <w:tcPr>
                  <w:tcW w:w="1197" w:type="pct"/>
                  <w:gridSpan w:val="2"/>
                  <w:noWrap w:val="0"/>
                  <w:vAlign w:val="top"/>
                </w:tcPr>
                <w:p>
                  <w:pPr>
                    <w:jc w:val="center"/>
                    <w:rPr>
                      <w:sz w:val="21"/>
                      <w:szCs w:val="21"/>
                    </w:rPr>
                  </w:pPr>
                  <w:r>
                    <w:rPr>
                      <w:sz w:val="21"/>
                      <w:szCs w:val="21"/>
                    </w:rPr>
                    <w:t>φ600*6000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w:t>
                  </w:r>
                </w:p>
              </w:tc>
              <w:tc>
                <w:tcPr>
                  <w:tcW w:w="1879" w:type="pct"/>
                  <w:gridSpan w:val="3"/>
                  <w:noWrap w:val="0"/>
                  <w:vAlign w:val="top"/>
                </w:tcPr>
                <w:p>
                  <w:pPr>
                    <w:jc w:val="center"/>
                    <w:rPr>
                      <w:sz w:val="21"/>
                      <w:szCs w:val="21"/>
                    </w:rPr>
                  </w:pPr>
                  <w:r>
                    <w:rPr>
                      <w:sz w:val="21"/>
                      <w:szCs w:val="21"/>
                    </w:rPr>
                    <w:t>溶剂回流冷却器</w:t>
                  </w:r>
                </w:p>
              </w:tc>
              <w:tc>
                <w:tcPr>
                  <w:tcW w:w="1197" w:type="pct"/>
                  <w:gridSpan w:val="2"/>
                  <w:noWrap w:val="0"/>
                  <w:vAlign w:val="top"/>
                </w:tcPr>
                <w:p>
                  <w:pPr>
                    <w:jc w:val="center"/>
                    <w:rPr>
                      <w:sz w:val="21"/>
                      <w:szCs w:val="21"/>
                    </w:rPr>
                  </w:pPr>
                  <w:r>
                    <w:rPr>
                      <w:sz w:val="21"/>
                      <w:szCs w:val="21"/>
                    </w:rPr>
                    <w:t>φ800*6000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w:t>
                  </w:r>
                </w:p>
              </w:tc>
              <w:tc>
                <w:tcPr>
                  <w:tcW w:w="1879" w:type="pct"/>
                  <w:gridSpan w:val="3"/>
                  <w:noWrap w:val="0"/>
                  <w:vAlign w:val="top"/>
                </w:tcPr>
                <w:p>
                  <w:pPr>
                    <w:jc w:val="center"/>
                    <w:rPr>
                      <w:sz w:val="21"/>
                      <w:szCs w:val="21"/>
                    </w:rPr>
                  </w:pPr>
                  <w:r>
                    <w:rPr>
                      <w:sz w:val="21"/>
                      <w:szCs w:val="21"/>
                    </w:rPr>
                    <w:t>溶剂外送冷却器</w:t>
                  </w:r>
                </w:p>
              </w:tc>
              <w:tc>
                <w:tcPr>
                  <w:tcW w:w="1197" w:type="pct"/>
                  <w:gridSpan w:val="2"/>
                  <w:noWrap w:val="0"/>
                  <w:vAlign w:val="top"/>
                </w:tcPr>
                <w:p>
                  <w:pPr>
                    <w:jc w:val="center"/>
                    <w:rPr>
                      <w:sz w:val="21"/>
                      <w:szCs w:val="21"/>
                    </w:rPr>
                  </w:pPr>
                  <w:r>
                    <w:rPr>
                      <w:sz w:val="21"/>
                      <w:szCs w:val="21"/>
                    </w:rPr>
                    <w:t>φ600*6000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w:t>
                  </w:r>
                </w:p>
              </w:tc>
              <w:tc>
                <w:tcPr>
                  <w:tcW w:w="1879" w:type="pct"/>
                  <w:gridSpan w:val="3"/>
                  <w:noWrap w:val="0"/>
                  <w:vAlign w:val="top"/>
                </w:tcPr>
                <w:p>
                  <w:pPr>
                    <w:jc w:val="center"/>
                    <w:rPr>
                      <w:sz w:val="21"/>
                      <w:szCs w:val="21"/>
                    </w:rPr>
                  </w:pPr>
                  <w:r>
                    <w:rPr>
                      <w:sz w:val="21"/>
                      <w:szCs w:val="21"/>
                    </w:rPr>
                    <w:t>回收塔顶冷凝器</w:t>
                  </w:r>
                </w:p>
              </w:tc>
              <w:tc>
                <w:tcPr>
                  <w:tcW w:w="1197" w:type="pct"/>
                  <w:gridSpan w:val="2"/>
                  <w:noWrap w:val="0"/>
                  <w:vAlign w:val="top"/>
                </w:tcPr>
                <w:p>
                  <w:pPr>
                    <w:jc w:val="center"/>
                    <w:rPr>
                      <w:sz w:val="21"/>
                      <w:szCs w:val="21"/>
                    </w:rPr>
                  </w:pPr>
                  <w:r>
                    <w:rPr>
                      <w:sz w:val="21"/>
                      <w:szCs w:val="21"/>
                    </w:rPr>
                    <w:t>φ800*6000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w:t>
                  </w:r>
                </w:p>
              </w:tc>
              <w:tc>
                <w:tcPr>
                  <w:tcW w:w="1879" w:type="pct"/>
                  <w:gridSpan w:val="3"/>
                  <w:noWrap w:val="0"/>
                  <w:vAlign w:val="top"/>
                </w:tcPr>
                <w:p>
                  <w:pPr>
                    <w:jc w:val="center"/>
                    <w:rPr>
                      <w:sz w:val="21"/>
                      <w:szCs w:val="21"/>
                    </w:rPr>
                  </w:pPr>
                  <w:r>
                    <w:rPr>
                      <w:sz w:val="21"/>
                      <w:szCs w:val="21"/>
                    </w:rPr>
                    <w:t>抽出液闪顶冷凝器</w:t>
                  </w:r>
                </w:p>
              </w:tc>
              <w:tc>
                <w:tcPr>
                  <w:tcW w:w="1197" w:type="pct"/>
                  <w:gridSpan w:val="2"/>
                  <w:noWrap w:val="0"/>
                  <w:vAlign w:val="top"/>
                </w:tcPr>
                <w:p>
                  <w:pPr>
                    <w:jc w:val="center"/>
                    <w:rPr>
                      <w:sz w:val="21"/>
                      <w:szCs w:val="21"/>
                    </w:rPr>
                  </w:pPr>
                  <w:r>
                    <w:rPr>
                      <w:sz w:val="21"/>
                      <w:szCs w:val="21"/>
                    </w:rPr>
                    <w:t>φ800*6000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w:t>
                  </w:r>
                </w:p>
              </w:tc>
              <w:tc>
                <w:tcPr>
                  <w:tcW w:w="1879" w:type="pct"/>
                  <w:gridSpan w:val="3"/>
                  <w:noWrap w:val="0"/>
                  <w:vAlign w:val="top"/>
                </w:tcPr>
                <w:p>
                  <w:pPr>
                    <w:jc w:val="center"/>
                    <w:rPr>
                      <w:sz w:val="21"/>
                      <w:szCs w:val="21"/>
                    </w:rPr>
                  </w:pPr>
                  <w:r>
                    <w:rPr>
                      <w:sz w:val="21"/>
                      <w:szCs w:val="21"/>
                    </w:rPr>
                    <w:t>气提塔顶冷凝器</w:t>
                  </w:r>
                </w:p>
              </w:tc>
              <w:tc>
                <w:tcPr>
                  <w:tcW w:w="1197" w:type="pct"/>
                  <w:gridSpan w:val="2"/>
                  <w:noWrap w:val="0"/>
                  <w:vAlign w:val="top"/>
                </w:tcPr>
                <w:p>
                  <w:pPr>
                    <w:jc w:val="center"/>
                    <w:rPr>
                      <w:sz w:val="21"/>
                      <w:szCs w:val="21"/>
                    </w:rPr>
                  </w:pPr>
                  <w:r>
                    <w:rPr>
                      <w:sz w:val="21"/>
                      <w:szCs w:val="21"/>
                    </w:rPr>
                    <w:t>φ600*6000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10</w:t>
                  </w:r>
                </w:p>
              </w:tc>
              <w:tc>
                <w:tcPr>
                  <w:tcW w:w="1879" w:type="pct"/>
                  <w:gridSpan w:val="3"/>
                  <w:noWrap w:val="0"/>
                  <w:vAlign w:val="top"/>
                </w:tcPr>
                <w:p>
                  <w:pPr>
                    <w:jc w:val="center"/>
                    <w:rPr>
                      <w:sz w:val="21"/>
                      <w:szCs w:val="21"/>
                    </w:rPr>
                  </w:pPr>
                  <w:r>
                    <w:rPr>
                      <w:sz w:val="21"/>
                      <w:szCs w:val="21"/>
                    </w:rPr>
                    <w:t>抽出液闪顶冷凝器</w:t>
                  </w:r>
                </w:p>
              </w:tc>
              <w:tc>
                <w:tcPr>
                  <w:tcW w:w="1197" w:type="pct"/>
                  <w:gridSpan w:val="2"/>
                  <w:noWrap w:val="0"/>
                  <w:vAlign w:val="top"/>
                </w:tcPr>
                <w:p>
                  <w:pPr>
                    <w:jc w:val="center"/>
                    <w:rPr>
                      <w:sz w:val="21"/>
                      <w:szCs w:val="21"/>
                    </w:rPr>
                  </w:pPr>
                  <w:r>
                    <w:rPr>
                      <w:sz w:val="21"/>
                      <w:szCs w:val="21"/>
                    </w:rPr>
                    <w:t>φ700*6000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11</w:t>
                  </w:r>
                </w:p>
              </w:tc>
              <w:tc>
                <w:tcPr>
                  <w:tcW w:w="1879" w:type="pct"/>
                  <w:gridSpan w:val="3"/>
                  <w:noWrap w:val="0"/>
                  <w:vAlign w:val="top"/>
                </w:tcPr>
                <w:p>
                  <w:pPr>
                    <w:jc w:val="center"/>
                    <w:rPr>
                      <w:sz w:val="21"/>
                      <w:szCs w:val="21"/>
                    </w:rPr>
                  </w:pPr>
                  <w:r>
                    <w:rPr>
                      <w:sz w:val="21"/>
                      <w:szCs w:val="21"/>
                    </w:rPr>
                    <w:t>干燥塔顶冷凝器</w:t>
                  </w:r>
                </w:p>
              </w:tc>
              <w:tc>
                <w:tcPr>
                  <w:tcW w:w="1197" w:type="pct"/>
                  <w:gridSpan w:val="2"/>
                  <w:noWrap w:val="0"/>
                  <w:vAlign w:val="top"/>
                </w:tcPr>
                <w:p>
                  <w:pPr>
                    <w:jc w:val="center"/>
                    <w:rPr>
                      <w:sz w:val="21"/>
                      <w:szCs w:val="21"/>
                    </w:rPr>
                  </w:pPr>
                  <w:r>
                    <w:rPr>
                      <w:sz w:val="21"/>
                      <w:szCs w:val="21"/>
                    </w:rPr>
                    <w:t>φ700*6000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12</w:t>
                  </w:r>
                </w:p>
              </w:tc>
              <w:tc>
                <w:tcPr>
                  <w:tcW w:w="1879" w:type="pct"/>
                  <w:gridSpan w:val="3"/>
                  <w:noWrap w:val="0"/>
                  <w:vAlign w:val="top"/>
                </w:tcPr>
                <w:p>
                  <w:pPr>
                    <w:jc w:val="center"/>
                    <w:rPr>
                      <w:sz w:val="21"/>
                      <w:szCs w:val="21"/>
                    </w:rPr>
                  </w:pPr>
                  <w:r>
                    <w:rPr>
                      <w:sz w:val="21"/>
                      <w:szCs w:val="21"/>
                    </w:rPr>
                    <w:t>溶剂加热器</w:t>
                  </w:r>
                </w:p>
              </w:tc>
              <w:tc>
                <w:tcPr>
                  <w:tcW w:w="1197" w:type="pct"/>
                  <w:gridSpan w:val="2"/>
                  <w:noWrap w:val="0"/>
                  <w:vAlign w:val="top"/>
                </w:tcPr>
                <w:p>
                  <w:pPr>
                    <w:jc w:val="center"/>
                    <w:rPr>
                      <w:sz w:val="21"/>
                      <w:szCs w:val="21"/>
                    </w:rPr>
                  </w:pPr>
                  <w:r>
                    <w:rPr>
                      <w:sz w:val="21"/>
                      <w:szCs w:val="21"/>
                    </w:rPr>
                    <w:t>φ400*3000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13</w:t>
                  </w:r>
                </w:p>
              </w:tc>
              <w:tc>
                <w:tcPr>
                  <w:tcW w:w="1879" w:type="pct"/>
                  <w:gridSpan w:val="3"/>
                  <w:noWrap w:val="0"/>
                  <w:vAlign w:val="top"/>
                </w:tcPr>
                <w:p>
                  <w:pPr>
                    <w:jc w:val="center"/>
                    <w:rPr>
                      <w:sz w:val="21"/>
                      <w:szCs w:val="21"/>
                    </w:rPr>
                  </w:pPr>
                  <w:r>
                    <w:rPr>
                      <w:sz w:val="21"/>
                      <w:szCs w:val="21"/>
                    </w:rPr>
                    <w:t>100抽余液加热器</w:t>
                  </w:r>
                </w:p>
              </w:tc>
              <w:tc>
                <w:tcPr>
                  <w:tcW w:w="1197" w:type="pct"/>
                  <w:gridSpan w:val="2"/>
                  <w:noWrap w:val="0"/>
                  <w:vAlign w:val="top"/>
                </w:tcPr>
                <w:p>
                  <w:pPr>
                    <w:jc w:val="center"/>
                    <w:rPr>
                      <w:sz w:val="21"/>
                      <w:szCs w:val="21"/>
                    </w:rPr>
                  </w:pPr>
                  <w:r>
                    <w:rPr>
                      <w:sz w:val="21"/>
                      <w:szCs w:val="21"/>
                    </w:rPr>
                    <w:t>φ1000*3000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14</w:t>
                  </w:r>
                </w:p>
              </w:tc>
              <w:tc>
                <w:tcPr>
                  <w:tcW w:w="1879" w:type="pct"/>
                  <w:gridSpan w:val="3"/>
                  <w:noWrap w:val="0"/>
                  <w:vAlign w:val="top"/>
                </w:tcPr>
                <w:p>
                  <w:pPr>
                    <w:jc w:val="center"/>
                    <w:rPr>
                      <w:sz w:val="21"/>
                      <w:szCs w:val="21"/>
                    </w:rPr>
                  </w:pPr>
                  <w:r>
                    <w:rPr>
                      <w:sz w:val="21"/>
                      <w:szCs w:val="21"/>
                    </w:rPr>
                    <w:t>100抽余液闪1循环加热器</w:t>
                  </w:r>
                </w:p>
              </w:tc>
              <w:tc>
                <w:tcPr>
                  <w:tcW w:w="1197" w:type="pct"/>
                  <w:gridSpan w:val="2"/>
                  <w:noWrap w:val="0"/>
                  <w:vAlign w:val="top"/>
                </w:tcPr>
                <w:p>
                  <w:pPr>
                    <w:jc w:val="center"/>
                    <w:rPr>
                      <w:sz w:val="21"/>
                      <w:szCs w:val="21"/>
                    </w:rPr>
                  </w:pPr>
                  <w:r>
                    <w:rPr>
                      <w:sz w:val="21"/>
                      <w:szCs w:val="21"/>
                    </w:rPr>
                    <w:t>φ1000*3000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15</w:t>
                  </w:r>
                </w:p>
              </w:tc>
              <w:tc>
                <w:tcPr>
                  <w:tcW w:w="1879" w:type="pct"/>
                  <w:gridSpan w:val="3"/>
                  <w:noWrap w:val="0"/>
                  <w:vAlign w:val="top"/>
                </w:tcPr>
                <w:p>
                  <w:pPr>
                    <w:jc w:val="center"/>
                    <w:rPr>
                      <w:sz w:val="21"/>
                      <w:szCs w:val="21"/>
                    </w:rPr>
                  </w:pPr>
                  <w:r>
                    <w:rPr>
                      <w:sz w:val="21"/>
                      <w:szCs w:val="21"/>
                    </w:rPr>
                    <w:t>100抽余液闪2循环加热器</w:t>
                  </w:r>
                </w:p>
              </w:tc>
              <w:tc>
                <w:tcPr>
                  <w:tcW w:w="1197" w:type="pct"/>
                  <w:gridSpan w:val="2"/>
                  <w:noWrap w:val="0"/>
                  <w:vAlign w:val="top"/>
                </w:tcPr>
                <w:p>
                  <w:pPr>
                    <w:jc w:val="center"/>
                    <w:rPr>
                      <w:sz w:val="21"/>
                      <w:szCs w:val="21"/>
                    </w:rPr>
                  </w:pPr>
                  <w:r>
                    <w:rPr>
                      <w:sz w:val="21"/>
                      <w:szCs w:val="21"/>
                    </w:rPr>
                    <w:t>φ500*3000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16</w:t>
                  </w:r>
                </w:p>
              </w:tc>
              <w:tc>
                <w:tcPr>
                  <w:tcW w:w="1879" w:type="pct"/>
                  <w:gridSpan w:val="3"/>
                  <w:noWrap w:val="0"/>
                  <w:vAlign w:val="top"/>
                </w:tcPr>
                <w:p>
                  <w:pPr>
                    <w:jc w:val="center"/>
                    <w:rPr>
                      <w:sz w:val="21"/>
                      <w:szCs w:val="21"/>
                    </w:rPr>
                  </w:pPr>
                  <w:r>
                    <w:rPr>
                      <w:sz w:val="21"/>
                      <w:szCs w:val="21"/>
                    </w:rPr>
                    <w:t>100抽余液外送换热器</w:t>
                  </w:r>
                </w:p>
              </w:tc>
              <w:tc>
                <w:tcPr>
                  <w:tcW w:w="1197" w:type="pct"/>
                  <w:gridSpan w:val="2"/>
                  <w:noWrap w:val="0"/>
                  <w:vAlign w:val="top"/>
                </w:tcPr>
                <w:p>
                  <w:pPr>
                    <w:jc w:val="center"/>
                    <w:rPr>
                      <w:sz w:val="21"/>
                      <w:szCs w:val="21"/>
                    </w:rPr>
                  </w:pPr>
                  <w:r>
                    <w:rPr>
                      <w:sz w:val="21"/>
                      <w:szCs w:val="21"/>
                    </w:rPr>
                    <w:t>φ600*6000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17</w:t>
                  </w:r>
                </w:p>
              </w:tc>
              <w:tc>
                <w:tcPr>
                  <w:tcW w:w="1879" w:type="pct"/>
                  <w:gridSpan w:val="3"/>
                  <w:noWrap w:val="0"/>
                  <w:vAlign w:val="top"/>
                </w:tcPr>
                <w:p>
                  <w:pPr>
                    <w:jc w:val="center"/>
                    <w:rPr>
                      <w:sz w:val="21"/>
                      <w:szCs w:val="21"/>
                    </w:rPr>
                  </w:pPr>
                  <w:r>
                    <w:rPr>
                      <w:sz w:val="21"/>
                      <w:szCs w:val="21"/>
                    </w:rPr>
                    <w:t>250抽余液加热器</w:t>
                  </w:r>
                </w:p>
              </w:tc>
              <w:tc>
                <w:tcPr>
                  <w:tcW w:w="1197" w:type="pct"/>
                  <w:gridSpan w:val="2"/>
                  <w:noWrap w:val="0"/>
                  <w:vAlign w:val="top"/>
                </w:tcPr>
                <w:p>
                  <w:pPr>
                    <w:jc w:val="center"/>
                    <w:rPr>
                      <w:sz w:val="21"/>
                      <w:szCs w:val="21"/>
                    </w:rPr>
                  </w:pPr>
                  <w:r>
                    <w:rPr>
                      <w:sz w:val="21"/>
                      <w:szCs w:val="21"/>
                    </w:rPr>
                    <w:t>φ1000*3000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18</w:t>
                  </w:r>
                </w:p>
              </w:tc>
              <w:tc>
                <w:tcPr>
                  <w:tcW w:w="1879" w:type="pct"/>
                  <w:gridSpan w:val="3"/>
                  <w:noWrap w:val="0"/>
                  <w:vAlign w:val="top"/>
                </w:tcPr>
                <w:p>
                  <w:pPr>
                    <w:jc w:val="center"/>
                    <w:rPr>
                      <w:sz w:val="21"/>
                      <w:szCs w:val="21"/>
                    </w:rPr>
                  </w:pPr>
                  <w:r>
                    <w:rPr>
                      <w:sz w:val="21"/>
                      <w:szCs w:val="21"/>
                    </w:rPr>
                    <w:t>250抽余液闪1循环加热器</w:t>
                  </w:r>
                </w:p>
              </w:tc>
              <w:tc>
                <w:tcPr>
                  <w:tcW w:w="1197" w:type="pct"/>
                  <w:gridSpan w:val="2"/>
                  <w:noWrap w:val="0"/>
                  <w:vAlign w:val="top"/>
                </w:tcPr>
                <w:p>
                  <w:pPr>
                    <w:jc w:val="center"/>
                    <w:rPr>
                      <w:sz w:val="21"/>
                      <w:szCs w:val="21"/>
                    </w:rPr>
                  </w:pPr>
                  <w:r>
                    <w:rPr>
                      <w:sz w:val="21"/>
                      <w:szCs w:val="21"/>
                    </w:rPr>
                    <w:t>φ1000*3000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19</w:t>
                  </w:r>
                </w:p>
              </w:tc>
              <w:tc>
                <w:tcPr>
                  <w:tcW w:w="1879" w:type="pct"/>
                  <w:gridSpan w:val="3"/>
                  <w:noWrap w:val="0"/>
                  <w:vAlign w:val="top"/>
                </w:tcPr>
                <w:p>
                  <w:pPr>
                    <w:jc w:val="center"/>
                    <w:rPr>
                      <w:sz w:val="21"/>
                      <w:szCs w:val="21"/>
                    </w:rPr>
                  </w:pPr>
                  <w:r>
                    <w:rPr>
                      <w:sz w:val="21"/>
                      <w:szCs w:val="21"/>
                    </w:rPr>
                    <w:t>250抽余液闪2循环加热器</w:t>
                  </w:r>
                </w:p>
              </w:tc>
              <w:tc>
                <w:tcPr>
                  <w:tcW w:w="1197" w:type="pct"/>
                  <w:gridSpan w:val="2"/>
                  <w:noWrap w:val="0"/>
                  <w:vAlign w:val="top"/>
                </w:tcPr>
                <w:p>
                  <w:pPr>
                    <w:jc w:val="center"/>
                    <w:rPr>
                      <w:sz w:val="21"/>
                      <w:szCs w:val="21"/>
                    </w:rPr>
                  </w:pPr>
                  <w:r>
                    <w:rPr>
                      <w:sz w:val="21"/>
                      <w:szCs w:val="21"/>
                    </w:rPr>
                    <w:t>φ500*3000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编号</w:t>
                  </w:r>
                </w:p>
              </w:tc>
              <w:tc>
                <w:tcPr>
                  <w:tcW w:w="1879" w:type="pct"/>
                  <w:gridSpan w:val="3"/>
                  <w:noWrap w:val="0"/>
                  <w:vAlign w:val="top"/>
                </w:tcPr>
                <w:p>
                  <w:pPr>
                    <w:jc w:val="center"/>
                    <w:rPr>
                      <w:sz w:val="21"/>
                      <w:szCs w:val="21"/>
                    </w:rPr>
                  </w:pPr>
                  <w:r>
                    <w:rPr>
                      <w:sz w:val="21"/>
                      <w:szCs w:val="21"/>
                    </w:rPr>
                    <w:t>设备名称</w:t>
                  </w:r>
                </w:p>
              </w:tc>
              <w:tc>
                <w:tcPr>
                  <w:tcW w:w="1197" w:type="pct"/>
                  <w:gridSpan w:val="2"/>
                  <w:noWrap w:val="0"/>
                  <w:vAlign w:val="top"/>
                </w:tcPr>
                <w:p>
                  <w:pPr>
                    <w:jc w:val="center"/>
                    <w:rPr>
                      <w:sz w:val="21"/>
                      <w:szCs w:val="21"/>
                    </w:rPr>
                  </w:pPr>
                  <w:r>
                    <w:rPr>
                      <w:sz w:val="21"/>
                      <w:szCs w:val="21"/>
                    </w:rPr>
                    <w:t>规格型号</w:t>
                  </w:r>
                </w:p>
              </w:tc>
              <w:tc>
                <w:tcPr>
                  <w:tcW w:w="427" w:type="pct"/>
                  <w:gridSpan w:val="2"/>
                  <w:noWrap w:val="0"/>
                  <w:vAlign w:val="top"/>
                </w:tcPr>
                <w:p>
                  <w:pPr>
                    <w:jc w:val="center"/>
                    <w:rPr>
                      <w:sz w:val="21"/>
                      <w:szCs w:val="21"/>
                    </w:rPr>
                  </w:pPr>
                  <w:r>
                    <w:rPr>
                      <w:sz w:val="21"/>
                      <w:szCs w:val="21"/>
                    </w:rPr>
                    <w:t>数量</w:t>
                  </w:r>
                </w:p>
              </w:tc>
              <w:tc>
                <w:tcPr>
                  <w:tcW w:w="1075" w:type="pct"/>
                  <w:noWrap w:val="0"/>
                  <w:vAlign w:val="top"/>
                </w:tcPr>
                <w:p>
                  <w:pPr>
                    <w:jc w:val="center"/>
                    <w:rPr>
                      <w:sz w:val="21"/>
                      <w:szCs w:val="21"/>
                    </w:rPr>
                  </w:pPr>
                  <w:r>
                    <w:rPr>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20</w:t>
                  </w:r>
                </w:p>
              </w:tc>
              <w:tc>
                <w:tcPr>
                  <w:tcW w:w="1879" w:type="pct"/>
                  <w:gridSpan w:val="3"/>
                  <w:noWrap w:val="0"/>
                  <w:vAlign w:val="top"/>
                </w:tcPr>
                <w:p>
                  <w:pPr>
                    <w:jc w:val="center"/>
                    <w:rPr>
                      <w:sz w:val="21"/>
                      <w:szCs w:val="21"/>
                    </w:rPr>
                  </w:pPr>
                  <w:r>
                    <w:rPr>
                      <w:sz w:val="21"/>
                      <w:szCs w:val="21"/>
                    </w:rPr>
                    <w:t>250抽余液外送换热器</w:t>
                  </w:r>
                </w:p>
              </w:tc>
              <w:tc>
                <w:tcPr>
                  <w:tcW w:w="1197" w:type="pct"/>
                  <w:gridSpan w:val="2"/>
                  <w:noWrap w:val="0"/>
                  <w:vAlign w:val="top"/>
                </w:tcPr>
                <w:p>
                  <w:pPr>
                    <w:jc w:val="center"/>
                    <w:rPr>
                      <w:sz w:val="21"/>
                      <w:szCs w:val="21"/>
                    </w:rPr>
                  </w:pPr>
                  <w:r>
                    <w:rPr>
                      <w:sz w:val="21"/>
                      <w:szCs w:val="21"/>
                    </w:rPr>
                    <w:t>φ600*6000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21</w:t>
                  </w:r>
                </w:p>
              </w:tc>
              <w:tc>
                <w:tcPr>
                  <w:tcW w:w="1879" w:type="pct"/>
                  <w:gridSpan w:val="3"/>
                  <w:noWrap w:val="0"/>
                  <w:vAlign w:val="top"/>
                </w:tcPr>
                <w:p>
                  <w:pPr>
                    <w:jc w:val="center"/>
                    <w:rPr>
                      <w:sz w:val="21"/>
                      <w:szCs w:val="21"/>
                    </w:rPr>
                  </w:pPr>
                  <w:r>
                    <w:rPr>
                      <w:sz w:val="21"/>
                      <w:szCs w:val="21"/>
                    </w:rPr>
                    <w:t>干燥塔循环加热器</w:t>
                  </w:r>
                </w:p>
              </w:tc>
              <w:tc>
                <w:tcPr>
                  <w:tcW w:w="1197" w:type="pct"/>
                  <w:gridSpan w:val="2"/>
                  <w:noWrap w:val="0"/>
                  <w:vAlign w:val="top"/>
                </w:tcPr>
                <w:p>
                  <w:pPr>
                    <w:jc w:val="center"/>
                    <w:rPr>
                      <w:sz w:val="21"/>
                      <w:szCs w:val="21"/>
                    </w:rPr>
                  </w:pPr>
                  <w:r>
                    <w:rPr>
                      <w:sz w:val="21"/>
                      <w:szCs w:val="21"/>
                    </w:rPr>
                    <w:t>φ1000*3000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22</w:t>
                  </w:r>
                </w:p>
              </w:tc>
              <w:tc>
                <w:tcPr>
                  <w:tcW w:w="1879" w:type="pct"/>
                  <w:gridSpan w:val="3"/>
                  <w:noWrap w:val="0"/>
                  <w:vAlign w:val="top"/>
                </w:tcPr>
                <w:p>
                  <w:pPr>
                    <w:jc w:val="center"/>
                    <w:rPr>
                      <w:sz w:val="21"/>
                      <w:szCs w:val="21"/>
                    </w:rPr>
                  </w:pPr>
                  <w:r>
                    <w:rPr>
                      <w:sz w:val="21"/>
                      <w:szCs w:val="21"/>
                    </w:rPr>
                    <w:t>抽出液加热器</w:t>
                  </w:r>
                </w:p>
              </w:tc>
              <w:tc>
                <w:tcPr>
                  <w:tcW w:w="1197" w:type="pct"/>
                  <w:gridSpan w:val="2"/>
                  <w:noWrap w:val="0"/>
                  <w:vAlign w:val="top"/>
                </w:tcPr>
                <w:p>
                  <w:pPr>
                    <w:jc w:val="center"/>
                    <w:rPr>
                      <w:sz w:val="21"/>
                      <w:szCs w:val="21"/>
                    </w:rPr>
                  </w:pPr>
                  <w:r>
                    <w:rPr>
                      <w:sz w:val="21"/>
                      <w:szCs w:val="21"/>
                    </w:rPr>
                    <w:t>φ1400*3000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23</w:t>
                  </w:r>
                </w:p>
              </w:tc>
              <w:tc>
                <w:tcPr>
                  <w:tcW w:w="1879" w:type="pct"/>
                  <w:gridSpan w:val="3"/>
                  <w:noWrap w:val="0"/>
                  <w:vAlign w:val="top"/>
                </w:tcPr>
                <w:p>
                  <w:pPr>
                    <w:jc w:val="center"/>
                    <w:rPr>
                      <w:sz w:val="21"/>
                      <w:szCs w:val="21"/>
                    </w:rPr>
                  </w:pPr>
                  <w:r>
                    <w:rPr>
                      <w:sz w:val="21"/>
                      <w:szCs w:val="21"/>
                    </w:rPr>
                    <w:t>回收塔循环加热器</w:t>
                  </w:r>
                </w:p>
              </w:tc>
              <w:tc>
                <w:tcPr>
                  <w:tcW w:w="1197" w:type="pct"/>
                  <w:gridSpan w:val="2"/>
                  <w:noWrap w:val="0"/>
                  <w:vAlign w:val="top"/>
                </w:tcPr>
                <w:p>
                  <w:pPr>
                    <w:jc w:val="center"/>
                    <w:rPr>
                      <w:sz w:val="21"/>
                      <w:szCs w:val="21"/>
                    </w:rPr>
                  </w:pPr>
                  <w:r>
                    <w:rPr>
                      <w:sz w:val="21"/>
                      <w:szCs w:val="21"/>
                    </w:rPr>
                    <w:t>φ1000*3000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24</w:t>
                  </w:r>
                </w:p>
              </w:tc>
              <w:tc>
                <w:tcPr>
                  <w:tcW w:w="1879" w:type="pct"/>
                  <w:gridSpan w:val="3"/>
                  <w:noWrap w:val="0"/>
                  <w:vAlign w:val="top"/>
                </w:tcPr>
                <w:p>
                  <w:pPr>
                    <w:jc w:val="center"/>
                    <w:rPr>
                      <w:sz w:val="21"/>
                      <w:szCs w:val="21"/>
                    </w:rPr>
                  </w:pPr>
                  <w:r>
                    <w:rPr>
                      <w:sz w:val="21"/>
                      <w:szCs w:val="21"/>
                    </w:rPr>
                    <w:t>抽出液闪1进料加热器</w:t>
                  </w:r>
                </w:p>
              </w:tc>
              <w:tc>
                <w:tcPr>
                  <w:tcW w:w="1197" w:type="pct"/>
                  <w:gridSpan w:val="2"/>
                  <w:noWrap w:val="0"/>
                  <w:vAlign w:val="top"/>
                </w:tcPr>
                <w:p>
                  <w:pPr>
                    <w:jc w:val="center"/>
                    <w:rPr>
                      <w:sz w:val="21"/>
                      <w:szCs w:val="21"/>
                    </w:rPr>
                  </w:pPr>
                  <w:r>
                    <w:rPr>
                      <w:sz w:val="21"/>
                      <w:szCs w:val="21"/>
                    </w:rPr>
                    <w:t>φ600*3000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25</w:t>
                  </w:r>
                </w:p>
              </w:tc>
              <w:tc>
                <w:tcPr>
                  <w:tcW w:w="1879" w:type="pct"/>
                  <w:gridSpan w:val="3"/>
                  <w:noWrap w:val="0"/>
                  <w:vAlign w:val="top"/>
                </w:tcPr>
                <w:p>
                  <w:pPr>
                    <w:jc w:val="center"/>
                    <w:rPr>
                      <w:sz w:val="21"/>
                      <w:szCs w:val="21"/>
                    </w:rPr>
                  </w:pPr>
                  <w:r>
                    <w:rPr>
                      <w:sz w:val="21"/>
                      <w:szCs w:val="21"/>
                    </w:rPr>
                    <w:t>抽出液闪1循环加热器</w:t>
                  </w:r>
                </w:p>
              </w:tc>
              <w:tc>
                <w:tcPr>
                  <w:tcW w:w="1197" w:type="pct"/>
                  <w:gridSpan w:val="2"/>
                  <w:noWrap w:val="0"/>
                  <w:vAlign w:val="top"/>
                </w:tcPr>
                <w:p>
                  <w:pPr>
                    <w:jc w:val="center"/>
                    <w:rPr>
                      <w:sz w:val="21"/>
                      <w:szCs w:val="21"/>
                    </w:rPr>
                  </w:pPr>
                  <w:r>
                    <w:rPr>
                      <w:sz w:val="21"/>
                      <w:szCs w:val="21"/>
                    </w:rPr>
                    <w:t>φ600*3000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26</w:t>
                  </w:r>
                </w:p>
              </w:tc>
              <w:tc>
                <w:tcPr>
                  <w:tcW w:w="1879" w:type="pct"/>
                  <w:gridSpan w:val="3"/>
                  <w:noWrap w:val="0"/>
                  <w:vAlign w:val="top"/>
                </w:tcPr>
                <w:p>
                  <w:pPr>
                    <w:jc w:val="center"/>
                    <w:rPr>
                      <w:sz w:val="21"/>
                      <w:szCs w:val="21"/>
                    </w:rPr>
                  </w:pPr>
                  <w:r>
                    <w:rPr>
                      <w:sz w:val="21"/>
                      <w:szCs w:val="21"/>
                    </w:rPr>
                    <w:t>抽出液闪2循环加热器</w:t>
                  </w:r>
                </w:p>
              </w:tc>
              <w:tc>
                <w:tcPr>
                  <w:tcW w:w="1197" w:type="pct"/>
                  <w:gridSpan w:val="2"/>
                  <w:noWrap w:val="0"/>
                  <w:vAlign w:val="top"/>
                </w:tcPr>
                <w:p>
                  <w:pPr>
                    <w:jc w:val="center"/>
                    <w:rPr>
                      <w:sz w:val="21"/>
                      <w:szCs w:val="21"/>
                    </w:rPr>
                  </w:pPr>
                  <w:r>
                    <w:rPr>
                      <w:sz w:val="21"/>
                      <w:szCs w:val="21"/>
                    </w:rPr>
                    <w:t>φ600*3000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27</w:t>
                  </w:r>
                </w:p>
              </w:tc>
              <w:tc>
                <w:tcPr>
                  <w:tcW w:w="1879" w:type="pct"/>
                  <w:gridSpan w:val="3"/>
                  <w:noWrap w:val="0"/>
                  <w:vAlign w:val="top"/>
                </w:tcPr>
                <w:p>
                  <w:pPr>
                    <w:jc w:val="center"/>
                    <w:rPr>
                      <w:sz w:val="21"/>
                      <w:szCs w:val="21"/>
                    </w:rPr>
                  </w:pPr>
                  <w:r>
                    <w:rPr>
                      <w:sz w:val="21"/>
                      <w:szCs w:val="21"/>
                    </w:rPr>
                    <w:t>抽出液换热器</w:t>
                  </w:r>
                </w:p>
              </w:tc>
              <w:tc>
                <w:tcPr>
                  <w:tcW w:w="1197" w:type="pct"/>
                  <w:gridSpan w:val="2"/>
                  <w:noWrap w:val="0"/>
                  <w:vAlign w:val="top"/>
                </w:tcPr>
                <w:p>
                  <w:pPr>
                    <w:jc w:val="center"/>
                    <w:rPr>
                      <w:sz w:val="21"/>
                      <w:szCs w:val="21"/>
                    </w:rPr>
                  </w:pPr>
                  <w:r>
                    <w:rPr>
                      <w:sz w:val="21"/>
                      <w:szCs w:val="21"/>
                    </w:rPr>
                    <w:t>φ600*3000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28</w:t>
                  </w:r>
                </w:p>
              </w:tc>
              <w:tc>
                <w:tcPr>
                  <w:tcW w:w="1879" w:type="pct"/>
                  <w:gridSpan w:val="3"/>
                  <w:noWrap w:val="0"/>
                  <w:vAlign w:val="top"/>
                </w:tcPr>
                <w:p>
                  <w:pPr>
                    <w:jc w:val="center"/>
                    <w:rPr>
                      <w:sz w:val="21"/>
                      <w:szCs w:val="21"/>
                    </w:rPr>
                  </w:pPr>
                  <w:r>
                    <w:rPr>
                      <w:sz w:val="21"/>
                      <w:szCs w:val="21"/>
                    </w:rPr>
                    <w:t>回收塔内冷凝器</w:t>
                  </w:r>
                </w:p>
              </w:tc>
              <w:tc>
                <w:tcPr>
                  <w:tcW w:w="1197" w:type="pct"/>
                  <w:gridSpan w:val="2"/>
                  <w:noWrap w:val="0"/>
                  <w:vAlign w:val="top"/>
                </w:tcPr>
                <w:p>
                  <w:pPr>
                    <w:jc w:val="center"/>
                    <w:rPr>
                      <w:sz w:val="21"/>
                      <w:szCs w:val="21"/>
                    </w:rPr>
                  </w:pPr>
                  <w:r>
                    <w:rPr>
                      <w:sz w:val="21"/>
                      <w:szCs w:val="21"/>
                    </w:rPr>
                    <w:t>φ1800*4000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sz w:val="21"/>
                      <w:szCs w:val="21"/>
                    </w:rPr>
                  </w:pPr>
                  <w:r>
                    <w:rPr>
                      <w:sz w:val="21"/>
                      <w:szCs w:val="21"/>
                    </w:rPr>
                    <w:t>静设备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29</w:t>
                  </w:r>
                </w:p>
              </w:tc>
              <w:tc>
                <w:tcPr>
                  <w:tcW w:w="1879" w:type="pct"/>
                  <w:gridSpan w:val="3"/>
                  <w:noWrap w:val="0"/>
                  <w:vAlign w:val="top"/>
                </w:tcPr>
                <w:p>
                  <w:pPr>
                    <w:jc w:val="center"/>
                    <w:rPr>
                      <w:sz w:val="21"/>
                      <w:szCs w:val="21"/>
                    </w:rPr>
                  </w:pPr>
                  <w:r>
                    <w:rPr>
                      <w:sz w:val="21"/>
                      <w:szCs w:val="21"/>
                    </w:rPr>
                    <w:t>100萃取塔1</w:t>
                  </w:r>
                </w:p>
              </w:tc>
              <w:tc>
                <w:tcPr>
                  <w:tcW w:w="1197" w:type="pct"/>
                  <w:gridSpan w:val="2"/>
                  <w:noWrap w:val="0"/>
                  <w:vAlign w:val="top"/>
                </w:tcPr>
                <w:p>
                  <w:pPr>
                    <w:jc w:val="center"/>
                    <w:rPr>
                      <w:sz w:val="21"/>
                      <w:szCs w:val="21"/>
                    </w:rPr>
                  </w:pPr>
                  <w:r>
                    <w:rPr>
                      <w:sz w:val="21"/>
                      <w:szCs w:val="21"/>
                    </w:rPr>
                    <w:t>φ1800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rFonts w:hint="eastAsia"/>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30</w:t>
                  </w:r>
                </w:p>
              </w:tc>
              <w:tc>
                <w:tcPr>
                  <w:tcW w:w="1879" w:type="pct"/>
                  <w:gridSpan w:val="3"/>
                  <w:noWrap w:val="0"/>
                  <w:vAlign w:val="top"/>
                </w:tcPr>
                <w:p>
                  <w:pPr>
                    <w:jc w:val="center"/>
                    <w:rPr>
                      <w:sz w:val="21"/>
                      <w:szCs w:val="21"/>
                    </w:rPr>
                  </w:pPr>
                  <w:r>
                    <w:rPr>
                      <w:sz w:val="21"/>
                      <w:szCs w:val="21"/>
                    </w:rPr>
                    <w:t>100萃取塔2</w:t>
                  </w:r>
                </w:p>
              </w:tc>
              <w:tc>
                <w:tcPr>
                  <w:tcW w:w="1197" w:type="pct"/>
                  <w:gridSpan w:val="2"/>
                  <w:noWrap w:val="0"/>
                  <w:vAlign w:val="top"/>
                </w:tcPr>
                <w:p>
                  <w:pPr>
                    <w:jc w:val="center"/>
                    <w:rPr>
                      <w:sz w:val="21"/>
                      <w:szCs w:val="21"/>
                    </w:rPr>
                  </w:pPr>
                  <w:r>
                    <w:rPr>
                      <w:sz w:val="21"/>
                      <w:szCs w:val="21"/>
                    </w:rPr>
                    <w:t>φ1800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31</w:t>
                  </w:r>
                </w:p>
              </w:tc>
              <w:tc>
                <w:tcPr>
                  <w:tcW w:w="1879" w:type="pct"/>
                  <w:gridSpan w:val="3"/>
                  <w:noWrap w:val="0"/>
                  <w:vAlign w:val="top"/>
                </w:tcPr>
                <w:p>
                  <w:pPr>
                    <w:jc w:val="center"/>
                    <w:rPr>
                      <w:sz w:val="21"/>
                      <w:szCs w:val="21"/>
                    </w:rPr>
                  </w:pPr>
                  <w:r>
                    <w:rPr>
                      <w:sz w:val="21"/>
                      <w:szCs w:val="21"/>
                    </w:rPr>
                    <w:t>100抽余液闪1塔</w:t>
                  </w:r>
                </w:p>
              </w:tc>
              <w:tc>
                <w:tcPr>
                  <w:tcW w:w="1197" w:type="pct"/>
                  <w:gridSpan w:val="2"/>
                  <w:noWrap w:val="0"/>
                  <w:vAlign w:val="top"/>
                </w:tcPr>
                <w:p>
                  <w:pPr>
                    <w:jc w:val="center"/>
                    <w:rPr>
                      <w:sz w:val="21"/>
                      <w:szCs w:val="21"/>
                    </w:rPr>
                  </w:pPr>
                  <w:r>
                    <w:rPr>
                      <w:sz w:val="21"/>
                      <w:szCs w:val="21"/>
                    </w:rPr>
                    <w:t>φ1200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回收萃取剂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32</w:t>
                  </w:r>
                </w:p>
              </w:tc>
              <w:tc>
                <w:tcPr>
                  <w:tcW w:w="1879" w:type="pct"/>
                  <w:gridSpan w:val="3"/>
                  <w:noWrap w:val="0"/>
                  <w:vAlign w:val="top"/>
                </w:tcPr>
                <w:p>
                  <w:pPr>
                    <w:jc w:val="center"/>
                    <w:rPr>
                      <w:sz w:val="21"/>
                      <w:szCs w:val="21"/>
                    </w:rPr>
                  </w:pPr>
                  <w:r>
                    <w:rPr>
                      <w:sz w:val="21"/>
                      <w:szCs w:val="21"/>
                    </w:rPr>
                    <w:t>100抽余液闪2塔</w:t>
                  </w:r>
                </w:p>
              </w:tc>
              <w:tc>
                <w:tcPr>
                  <w:tcW w:w="1197" w:type="pct"/>
                  <w:gridSpan w:val="2"/>
                  <w:noWrap w:val="0"/>
                  <w:vAlign w:val="top"/>
                </w:tcPr>
                <w:p>
                  <w:pPr>
                    <w:jc w:val="center"/>
                    <w:rPr>
                      <w:sz w:val="21"/>
                      <w:szCs w:val="21"/>
                    </w:rPr>
                  </w:pPr>
                  <w:r>
                    <w:rPr>
                      <w:sz w:val="21"/>
                      <w:szCs w:val="21"/>
                    </w:rPr>
                    <w:t>φ1200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回收萃取剂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33</w:t>
                  </w:r>
                </w:p>
              </w:tc>
              <w:tc>
                <w:tcPr>
                  <w:tcW w:w="1879" w:type="pct"/>
                  <w:gridSpan w:val="3"/>
                  <w:noWrap w:val="0"/>
                  <w:vAlign w:val="top"/>
                </w:tcPr>
                <w:p>
                  <w:pPr>
                    <w:jc w:val="center"/>
                    <w:rPr>
                      <w:sz w:val="21"/>
                      <w:szCs w:val="21"/>
                    </w:rPr>
                  </w:pPr>
                  <w:r>
                    <w:rPr>
                      <w:sz w:val="21"/>
                      <w:szCs w:val="21"/>
                    </w:rPr>
                    <w:t>100气提塔</w:t>
                  </w:r>
                </w:p>
              </w:tc>
              <w:tc>
                <w:tcPr>
                  <w:tcW w:w="1197" w:type="pct"/>
                  <w:gridSpan w:val="2"/>
                  <w:noWrap w:val="0"/>
                  <w:vAlign w:val="top"/>
                </w:tcPr>
                <w:p>
                  <w:pPr>
                    <w:jc w:val="center"/>
                    <w:rPr>
                      <w:sz w:val="21"/>
                      <w:szCs w:val="21"/>
                    </w:rPr>
                  </w:pPr>
                  <w:r>
                    <w:rPr>
                      <w:sz w:val="21"/>
                      <w:szCs w:val="21"/>
                    </w:rPr>
                    <w:t>φ1200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脱除油品中的残留萃取剂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34</w:t>
                  </w:r>
                </w:p>
              </w:tc>
              <w:tc>
                <w:tcPr>
                  <w:tcW w:w="1879" w:type="pct"/>
                  <w:gridSpan w:val="3"/>
                  <w:noWrap w:val="0"/>
                  <w:vAlign w:val="top"/>
                </w:tcPr>
                <w:p>
                  <w:pPr>
                    <w:jc w:val="center"/>
                    <w:rPr>
                      <w:sz w:val="21"/>
                      <w:szCs w:val="21"/>
                    </w:rPr>
                  </w:pPr>
                  <w:r>
                    <w:rPr>
                      <w:sz w:val="21"/>
                      <w:szCs w:val="21"/>
                    </w:rPr>
                    <w:t>250萃取塔1</w:t>
                  </w:r>
                </w:p>
              </w:tc>
              <w:tc>
                <w:tcPr>
                  <w:tcW w:w="1197" w:type="pct"/>
                  <w:gridSpan w:val="2"/>
                  <w:noWrap w:val="0"/>
                  <w:vAlign w:val="top"/>
                </w:tcPr>
                <w:p>
                  <w:pPr>
                    <w:jc w:val="center"/>
                    <w:rPr>
                      <w:sz w:val="21"/>
                      <w:szCs w:val="21"/>
                    </w:rPr>
                  </w:pPr>
                  <w:r>
                    <w:rPr>
                      <w:sz w:val="21"/>
                      <w:szCs w:val="21"/>
                    </w:rPr>
                    <w:t>φ1400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rFonts w:hint="eastAsia"/>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35</w:t>
                  </w:r>
                </w:p>
              </w:tc>
              <w:tc>
                <w:tcPr>
                  <w:tcW w:w="1879" w:type="pct"/>
                  <w:gridSpan w:val="3"/>
                  <w:noWrap w:val="0"/>
                  <w:vAlign w:val="top"/>
                </w:tcPr>
                <w:p>
                  <w:pPr>
                    <w:jc w:val="center"/>
                    <w:rPr>
                      <w:sz w:val="21"/>
                      <w:szCs w:val="21"/>
                    </w:rPr>
                  </w:pPr>
                  <w:r>
                    <w:rPr>
                      <w:sz w:val="21"/>
                      <w:szCs w:val="21"/>
                    </w:rPr>
                    <w:t>250萃取塔2</w:t>
                  </w:r>
                </w:p>
              </w:tc>
              <w:tc>
                <w:tcPr>
                  <w:tcW w:w="1197" w:type="pct"/>
                  <w:gridSpan w:val="2"/>
                  <w:noWrap w:val="0"/>
                  <w:vAlign w:val="top"/>
                </w:tcPr>
                <w:p>
                  <w:pPr>
                    <w:jc w:val="center"/>
                    <w:rPr>
                      <w:sz w:val="21"/>
                      <w:szCs w:val="21"/>
                    </w:rPr>
                  </w:pPr>
                  <w:r>
                    <w:rPr>
                      <w:sz w:val="21"/>
                      <w:szCs w:val="21"/>
                    </w:rPr>
                    <w:t>φ1400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36</w:t>
                  </w:r>
                </w:p>
              </w:tc>
              <w:tc>
                <w:tcPr>
                  <w:tcW w:w="1879" w:type="pct"/>
                  <w:gridSpan w:val="3"/>
                  <w:noWrap w:val="0"/>
                  <w:vAlign w:val="top"/>
                </w:tcPr>
                <w:p>
                  <w:pPr>
                    <w:jc w:val="center"/>
                    <w:rPr>
                      <w:sz w:val="21"/>
                      <w:szCs w:val="21"/>
                    </w:rPr>
                  </w:pPr>
                  <w:r>
                    <w:rPr>
                      <w:sz w:val="21"/>
                      <w:szCs w:val="21"/>
                    </w:rPr>
                    <w:t>250抽余液闪1塔</w:t>
                  </w:r>
                </w:p>
              </w:tc>
              <w:tc>
                <w:tcPr>
                  <w:tcW w:w="1197" w:type="pct"/>
                  <w:gridSpan w:val="2"/>
                  <w:noWrap w:val="0"/>
                  <w:vAlign w:val="top"/>
                </w:tcPr>
                <w:p>
                  <w:pPr>
                    <w:jc w:val="center"/>
                    <w:rPr>
                      <w:sz w:val="21"/>
                      <w:szCs w:val="21"/>
                    </w:rPr>
                  </w:pPr>
                  <w:r>
                    <w:rPr>
                      <w:sz w:val="21"/>
                      <w:szCs w:val="21"/>
                    </w:rPr>
                    <w:t>φ1200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回收萃取剂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37</w:t>
                  </w:r>
                </w:p>
              </w:tc>
              <w:tc>
                <w:tcPr>
                  <w:tcW w:w="1879" w:type="pct"/>
                  <w:gridSpan w:val="3"/>
                  <w:noWrap w:val="0"/>
                  <w:vAlign w:val="top"/>
                </w:tcPr>
                <w:p>
                  <w:pPr>
                    <w:jc w:val="center"/>
                    <w:rPr>
                      <w:sz w:val="21"/>
                      <w:szCs w:val="21"/>
                    </w:rPr>
                  </w:pPr>
                  <w:r>
                    <w:rPr>
                      <w:sz w:val="21"/>
                      <w:szCs w:val="21"/>
                    </w:rPr>
                    <w:t>250抽余液闪1塔</w:t>
                  </w:r>
                </w:p>
              </w:tc>
              <w:tc>
                <w:tcPr>
                  <w:tcW w:w="1197" w:type="pct"/>
                  <w:gridSpan w:val="2"/>
                  <w:noWrap w:val="0"/>
                  <w:vAlign w:val="top"/>
                </w:tcPr>
                <w:p>
                  <w:pPr>
                    <w:jc w:val="center"/>
                    <w:rPr>
                      <w:sz w:val="21"/>
                      <w:szCs w:val="21"/>
                    </w:rPr>
                  </w:pPr>
                  <w:r>
                    <w:rPr>
                      <w:sz w:val="21"/>
                      <w:szCs w:val="21"/>
                    </w:rPr>
                    <w:t>φ1200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回收萃取剂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38</w:t>
                  </w:r>
                </w:p>
              </w:tc>
              <w:tc>
                <w:tcPr>
                  <w:tcW w:w="1879" w:type="pct"/>
                  <w:gridSpan w:val="3"/>
                  <w:noWrap w:val="0"/>
                  <w:vAlign w:val="top"/>
                </w:tcPr>
                <w:p>
                  <w:pPr>
                    <w:jc w:val="center"/>
                    <w:rPr>
                      <w:sz w:val="21"/>
                      <w:szCs w:val="21"/>
                    </w:rPr>
                  </w:pPr>
                  <w:r>
                    <w:rPr>
                      <w:sz w:val="21"/>
                      <w:szCs w:val="21"/>
                    </w:rPr>
                    <w:t>250气提塔</w:t>
                  </w:r>
                </w:p>
              </w:tc>
              <w:tc>
                <w:tcPr>
                  <w:tcW w:w="1197" w:type="pct"/>
                  <w:gridSpan w:val="2"/>
                  <w:noWrap w:val="0"/>
                  <w:vAlign w:val="top"/>
                </w:tcPr>
                <w:p>
                  <w:pPr>
                    <w:jc w:val="center"/>
                    <w:rPr>
                      <w:sz w:val="21"/>
                      <w:szCs w:val="21"/>
                    </w:rPr>
                  </w:pPr>
                  <w:r>
                    <w:rPr>
                      <w:sz w:val="21"/>
                      <w:szCs w:val="21"/>
                    </w:rPr>
                    <w:t>φ1200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脱除油品中的残留萃取剂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39</w:t>
                  </w:r>
                </w:p>
              </w:tc>
              <w:tc>
                <w:tcPr>
                  <w:tcW w:w="1879" w:type="pct"/>
                  <w:gridSpan w:val="3"/>
                  <w:noWrap w:val="0"/>
                  <w:vAlign w:val="top"/>
                </w:tcPr>
                <w:p>
                  <w:pPr>
                    <w:jc w:val="center"/>
                    <w:rPr>
                      <w:sz w:val="21"/>
                      <w:szCs w:val="21"/>
                    </w:rPr>
                  </w:pPr>
                  <w:r>
                    <w:rPr>
                      <w:sz w:val="21"/>
                      <w:szCs w:val="21"/>
                    </w:rPr>
                    <w:t>干燥塔</w:t>
                  </w:r>
                </w:p>
              </w:tc>
              <w:tc>
                <w:tcPr>
                  <w:tcW w:w="1197" w:type="pct"/>
                  <w:gridSpan w:val="2"/>
                  <w:noWrap w:val="0"/>
                  <w:vAlign w:val="top"/>
                </w:tcPr>
                <w:p>
                  <w:pPr>
                    <w:jc w:val="center"/>
                    <w:rPr>
                      <w:sz w:val="21"/>
                      <w:szCs w:val="21"/>
                    </w:rPr>
                  </w:pPr>
                  <w:r>
                    <w:rPr>
                      <w:sz w:val="21"/>
                      <w:szCs w:val="21"/>
                    </w:rPr>
                    <w:t>φ1200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脱除油品中的残留萃取剂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40</w:t>
                  </w:r>
                </w:p>
              </w:tc>
              <w:tc>
                <w:tcPr>
                  <w:tcW w:w="1879" w:type="pct"/>
                  <w:gridSpan w:val="3"/>
                  <w:noWrap w:val="0"/>
                  <w:vAlign w:val="top"/>
                </w:tcPr>
                <w:p>
                  <w:pPr>
                    <w:jc w:val="center"/>
                    <w:rPr>
                      <w:sz w:val="21"/>
                      <w:szCs w:val="21"/>
                    </w:rPr>
                  </w:pPr>
                  <w:r>
                    <w:rPr>
                      <w:sz w:val="21"/>
                      <w:szCs w:val="21"/>
                    </w:rPr>
                    <w:t>回收塔</w:t>
                  </w:r>
                </w:p>
              </w:tc>
              <w:tc>
                <w:tcPr>
                  <w:tcW w:w="1197" w:type="pct"/>
                  <w:gridSpan w:val="2"/>
                  <w:noWrap w:val="0"/>
                  <w:vAlign w:val="top"/>
                </w:tcPr>
                <w:p>
                  <w:pPr>
                    <w:jc w:val="center"/>
                    <w:rPr>
                      <w:sz w:val="21"/>
                      <w:szCs w:val="21"/>
                    </w:rPr>
                  </w:pPr>
                  <w:r>
                    <w:rPr>
                      <w:sz w:val="21"/>
                      <w:szCs w:val="21"/>
                    </w:rPr>
                    <w:t>φ3000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回收萃取剂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41</w:t>
                  </w:r>
                </w:p>
              </w:tc>
              <w:tc>
                <w:tcPr>
                  <w:tcW w:w="1879" w:type="pct"/>
                  <w:gridSpan w:val="3"/>
                  <w:noWrap w:val="0"/>
                  <w:vAlign w:val="top"/>
                </w:tcPr>
                <w:p>
                  <w:pPr>
                    <w:jc w:val="center"/>
                    <w:rPr>
                      <w:sz w:val="21"/>
                      <w:szCs w:val="21"/>
                    </w:rPr>
                  </w:pPr>
                  <w:r>
                    <w:rPr>
                      <w:sz w:val="21"/>
                      <w:szCs w:val="21"/>
                    </w:rPr>
                    <w:t>抽出液闪蒸塔</w:t>
                  </w:r>
                </w:p>
              </w:tc>
              <w:tc>
                <w:tcPr>
                  <w:tcW w:w="1197" w:type="pct"/>
                  <w:gridSpan w:val="2"/>
                  <w:noWrap w:val="0"/>
                  <w:vAlign w:val="top"/>
                </w:tcPr>
                <w:p>
                  <w:pPr>
                    <w:jc w:val="center"/>
                    <w:rPr>
                      <w:sz w:val="21"/>
                      <w:szCs w:val="21"/>
                    </w:rPr>
                  </w:pPr>
                  <w:r>
                    <w:rPr>
                      <w:sz w:val="21"/>
                      <w:szCs w:val="21"/>
                    </w:rPr>
                    <w:t>φ1200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回收萃取剂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42</w:t>
                  </w:r>
                </w:p>
              </w:tc>
              <w:tc>
                <w:tcPr>
                  <w:tcW w:w="1879" w:type="pct"/>
                  <w:gridSpan w:val="3"/>
                  <w:noWrap w:val="0"/>
                  <w:vAlign w:val="top"/>
                </w:tcPr>
                <w:p>
                  <w:pPr>
                    <w:jc w:val="center"/>
                    <w:rPr>
                      <w:sz w:val="21"/>
                      <w:szCs w:val="21"/>
                    </w:rPr>
                  </w:pPr>
                  <w:r>
                    <w:rPr>
                      <w:sz w:val="21"/>
                      <w:szCs w:val="21"/>
                    </w:rPr>
                    <w:t>100原料加热罐</w:t>
                  </w:r>
                </w:p>
              </w:tc>
              <w:tc>
                <w:tcPr>
                  <w:tcW w:w="1197" w:type="pct"/>
                  <w:gridSpan w:val="2"/>
                  <w:noWrap w:val="0"/>
                  <w:vAlign w:val="top"/>
                </w:tcPr>
                <w:p>
                  <w:pPr>
                    <w:jc w:val="center"/>
                    <w:rPr>
                      <w:sz w:val="21"/>
                      <w:szCs w:val="21"/>
                    </w:rPr>
                  </w:pPr>
                  <w:r>
                    <w:rPr>
                      <w:sz w:val="21"/>
                      <w:szCs w:val="21"/>
                    </w:rPr>
                    <w:t>φ2000*3000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43</w:t>
                  </w:r>
                </w:p>
              </w:tc>
              <w:tc>
                <w:tcPr>
                  <w:tcW w:w="1879" w:type="pct"/>
                  <w:gridSpan w:val="3"/>
                  <w:noWrap w:val="0"/>
                  <w:vAlign w:val="top"/>
                </w:tcPr>
                <w:p>
                  <w:pPr>
                    <w:jc w:val="center"/>
                    <w:rPr>
                      <w:sz w:val="21"/>
                      <w:szCs w:val="21"/>
                    </w:rPr>
                  </w:pPr>
                  <w:r>
                    <w:rPr>
                      <w:sz w:val="21"/>
                      <w:szCs w:val="21"/>
                    </w:rPr>
                    <w:t>100</w:t>
                  </w:r>
                  <w:r>
                    <w:rPr>
                      <w:rFonts w:hint="eastAsia"/>
                      <w:sz w:val="21"/>
                      <w:szCs w:val="21"/>
                      <w:lang w:eastAsia="zh-CN"/>
                    </w:rPr>
                    <w:t>调和</w:t>
                  </w:r>
                  <w:r>
                    <w:rPr>
                      <w:sz w:val="21"/>
                      <w:szCs w:val="21"/>
                    </w:rPr>
                    <w:t>罐</w:t>
                  </w:r>
                </w:p>
              </w:tc>
              <w:tc>
                <w:tcPr>
                  <w:tcW w:w="1197" w:type="pct"/>
                  <w:gridSpan w:val="2"/>
                  <w:noWrap w:val="0"/>
                  <w:vAlign w:val="top"/>
                </w:tcPr>
                <w:p>
                  <w:pPr>
                    <w:jc w:val="center"/>
                    <w:rPr>
                      <w:sz w:val="21"/>
                      <w:szCs w:val="21"/>
                    </w:rPr>
                  </w:pPr>
                  <w:r>
                    <w:rPr>
                      <w:sz w:val="21"/>
                      <w:szCs w:val="21"/>
                    </w:rPr>
                    <w:t>φ1000*1500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产品</w:t>
                  </w:r>
                  <w:r>
                    <w:rPr>
                      <w:rFonts w:hint="eastAsia"/>
                      <w:sz w:val="21"/>
                      <w:szCs w:val="21"/>
                      <w:lang w:eastAsia="zh-CN"/>
                    </w:rPr>
                    <w:t>调和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44</w:t>
                  </w:r>
                </w:p>
              </w:tc>
              <w:tc>
                <w:tcPr>
                  <w:tcW w:w="1879" w:type="pct"/>
                  <w:gridSpan w:val="3"/>
                  <w:noWrap w:val="0"/>
                  <w:vAlign w:val="top"/>
                </w:tcPr>
                <w:p>
                  <w:pPr>
                    <w:jc w:val="center"/>
                    <w:rPr>
                      <w:sz w:val="21"/>
                      <w:szCs w:val="21"/>
                    </w:rPr>
                  </w:pPr>
                  <w:r>
                    <w:rPr>
                      <w:sz w:val="21"/>
                      <w:szCs w:val="21"/>
                    </w:rPr>
                    <w:t>100预萃取抽余液罐</w:t>
                  </w:r>
                </w:p>
              </w:tc>
              <w:tc>
                <w:tcPr>
                  <w:tcW w:w="1197" w:type="pct"/>
                  <w:gridSpan w:val="2"/>
                  <w:noWrap w:val="0"/>
                  <w:vAlign w:val="top"/>
                </w:tcPr>
                <w:p>
                  <w:pPr>
                    <w:jc w:val="center"/>
                    <w:rPr>
                      <w:sz w:val="21"/>
                      <w:szCs w:val="21"/>
                    </w:rPr>
                  </w:pPr>
                  <w:r>
                    <w:rPr>
                      <w:sz w:val="21"/>
                      <w:szCs w:val="21"/>
                    </w:rPr>
                    <w:t>φ2000*3000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rFonts w:hint="eastAsia"/>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45</w:t>
                  </w:r>
                </w:p>
              </w:tc>
              <w:tc>
                <w:tcPr>
                  <w:tcW w:w="1879" w:type="pct"/>
                  <w:gridSpan w:val="3"/>
                  <w:noWrap w:val="0"/>
                  <w:vAlign w:val="top"/>
                </w:tcPr>
                <w:p>
                  <w:pPr>
                    <w:jc w:val="center"/>
                    <w:rPr>
                      <w:sz w:val="21"/>
                      <w:szCs w:val="21"/>
                    </w:rPr>
                  </w:pPr>
                  <w:r>
                    <w:rPr>
                      <w:sz w:val="21"/>
                      <w:szCs w:val="21"/>
                    </w:rPr>
                    <w:t>100萃取过程抽余液罐</w:t>
                  </w:r>
                </w:p>
              </w:tc>
              <w:tc>
                <w:tcPr>
                  <w:tcW w:w="1197" w:type="pct"/>
                  <w:gridSpan w:val="2"/>
                  <w:noWrap w:val="0"/>
                  <w:vAlign w:val="top"/>
                </w:tcPr>
                <w:p>
                  <w:pPr>
                    <w:jc w:val="center"/>
                    <w:rPr>
                      <w:sz w:val="21"/>
                      <w:szCs w:val="21"/>
                    </w:rPr>
                  </w:pPr>
                  <w:r>
                    <w:rPr>
                      <w:sz w:val="21"/>
                      <w:szCs w:val="21"/>
                    </w:rPr>
                    <w:t>φ2000*3000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46</w:t>
                  </w:r>
                </w:p>
              </w:tc>
              <w:tc>
                <w:tcPr>
                  <w:tcW w:w="1879" w:type="pct"/>
                  <w:gridSpan w:val="3"/>
                  <w:noWrap w:val="0"/>
                  <w:vAlign w:val="top"/>
                </w:tcPr>
                <w:p>
                  <w:pPr>
                    <w:jc w:val="center"/>
                    <w:rPr>
                      <w:sz w:val="21"/>
                      <w:szCs w:val="21"/>
                    </w:rPr>
                  </w:pPr>
                  <w:r>
                    <w:rPr>
                      <w:sz w:val="21"/>
                      <w:szCs w:val="21"/>
                    </w:rPr>
                    <w:t>100萃取抽余液中间罐</w:t>
                  </w:r>
                </w:p>
              </w:tc>
              <w:tc>
                <w:tcPr>
                  <w:tcW w:w="1197" w:type="pct"/>
                  <w:gridSpan w:val="2"/>
                  <w:noWrap w:val="0"/>
                  <w:vAlign w:val="top"/>
                </w:tcPr>
                <w:p>
                  <w:pPr>
                    <w:jc w:val="center"/>
                    <w:rPr>
                      <w:sz w:val="21"/>
                      <w:szCs w:val="21"/>
                    </w:rPr>
                  </w:pPr>
                  <w:r>
                    <w:rPr>
                      <w:sz w:val="21"/>
                      <w:szCs w:val="21"/>
                    </w:rPr>
                    <w:t>φ2000*3000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47</w:t>
                  </w:r>
                </w:p>
              </w:tc>
              <w:tc>
                <w:tcPr>
                  <w:tcW w:w="1879" w:type="pct"/>
                  <w:gridSpan w:val="3"/>
                  <w:noWrap w:val="0"/>
                  <w:vAlign w:val="top"/>
                </w:tcPr>
                <w:p>
                  <w:pPr>
                    <w:jc w:val="center"/>
                    <w:rPr>
                      <w:sz w:val="21"/>
                      <w:szCs w:val="21"/>
                    </w:rPr>
                  </w:pPr>
                  <w:r>
                    <w:rPr>
                      <w:sz w:val="21"/>
                      <w:szCs w:val="21"/>
                    </w:rPr>
                    <w:t>250原料加热罐</w:t>
                  </w:r>
                </w:p>
              </w:tc>
              <w:tc>
                <w:tcPr>
                  <w:tcW w:w="1197" w:type="pct"/>
                  <w:gridSpan w:val="2"/>
                  <w:noWrap w:val="0"/>
                  <w:vAlign w:val="top"/>
                </w:tcPr>
                <w:p>
                  <w:pPr>
                    <w:jc w:val="center"/>
                    <w:rPr>
                      <w:sz w:val="21"/>
                      <w:szCs w:val="21"/>
                    </w:rPr>
                  </w:pPr>
                  <w:r>
                    <w:rPr>
                      <w:sz w:val="21"/>
                      <w:szCs w:val="21"/>
                    </w:rPr>
                    <w:t>φ2000*3000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48</w:t>
                  </w:r>
                </w:p>
              </w:tc>
              <w:tc>
                <w:tcPr>
                  <w:tcW w:w="1879" w:type="pct"/>
                  <w:gridSpan w:val="3"/>
                  <w:noWrap w:val="0"/>
                  <w:vAlign w:val="top"/>
                </w:tcPr>
                <w:p>
                  <w:pPr>
                    <w:jc w:val="center"/>
                    <w:rPr>
                      <w:sz w:val="21"/>
                      <w:szCs w:val="21"/>
                    </w:rPr>
                  </w:pPr>
                  <w:r>
                    <w:rPr>
                      <w:sz w:val="21"/>
                      <w:szCs w:val="21"/>
                    </w:rPr>
                    <w:t>250</w:t>
                  </w:r>
                  <w:r>
                    <w:rPr>
                      <w:rFonts w:hint="eastAsia"/>
                      <w:sz w:val="21"/>
                      <w:szCs w:val="21"/>
                      <w:lang w:eastAsia="zh-CN"/>
                    </w:rPr>
                    <w:t>调和</w:t>
                  </w:r>
                  <w:r>
                    <w:rPr>
                      <w:sz w:val="21"/>
                      <w:szCs w:val="21"/>
                    </w:rPr>
                    <w:t>罐</w:t>
                  </w:r>
                </w:p>
              </w:tc>
              <w:tc>
                <w:tcPr>
                  <w:tcW w:w="1197" w:type="pct"/>
                  <w:gridSpan w:val="2"/>
                  <w:noWrap w:val="0"/>
                  <w:vAlign w:val="top"/>
                </w:tcPr>
                <w:p>
                  <w:pPr>
                    <w:jc w:val="center"/>
                    <w:rPr>
                      <w:sz w:val="21"/>
                      <w:szCs w:val="21"/>
                    </w:rPr>
                  </w:pPr>
                  <w:r>
                    <w:rPr>
                      <w:sz w:val="21"/>
                      <w:szCs w:val="21"/>
                    </w:rPr>
                    <w:t>φ1000*1500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产品</w:t>
                  </w:r>
                  <w:r>
                    <w:rPr>
                      <w:rFonts w:hint="eastAsia"/>
                      <w:sz w:val="21"/>
                      <w:szCs w:val="21"/>
                      <w:lang w:eastAsia="zh-CN"/>
                    </w:rPr>
                    <w:t>调和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49</w:t>
                  </w:r>
                </w:p>
              </w:tc>
              <w:tc>
                <w:tcPr>
                  <w:tcW w:w="1879" w:type="pct"/>
                  <w:gridSpan w:val="3"/>
                  <w:noWrap w:val="0"/>
                  <w:vAlign w:val="top"/>
                </w:tcPr>
                <w:p>
                  <w:pPr>
                    <w:jc w:val="center"/>
                    <w:rPr>
                      <w:sz w:val="21"/>
                      <w:szCs w:val="21"/>
                    </w:rPr>
                  </w:pPr>
                  <w:r>
                    <w:rPr>
                      <w:sz w:val="21"/>
                      <w:szCs w:val="21"/>
                    </w:rPr>
                    <w:t>250预萃取抽余液罐</w:t>
                  </w:r>
                </w:p>
              </w:tc>
              <w:tc>
                <w:tcPr>
                  <w:tcW w:w="1197" w:type="pct"/>
                  <w:gridSpan w:val="2"/>
                  <w:noWrap w:val="0"/>
                  <w:vAlign w:val="top"/>
                </w:tcPr>
                <w:p>
                  <w:pPr>
                    <w:jc w:val="center"/>
                    <w:rPr>
                      <w:sz w:val="21"/>
                      <w:szCs w:val="21"/>
                    </w:rPr>
                  </w:pPr>
                  <w:r>
                    <w:rPr>
                      <w:sz w:val="21"/>
                      <w:szCs w:val="21"/>
                    </w:rPr>
                    <w:t>φ2000*3000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rFonts w:hint="eastAsia"/>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50</w:t>
                  </w:r>
                </w:p>
              </w:tc>
              <w:tc>
                <w:tcPr>
                  <w:tcW w:w="1879" w:type="pct"/>
                  <w:gridSpan w:val="3"/>
                  <w:noWrap w:val="0"/>
                  <w:vAlign w:val="top"/>
                </w:tcPr>
                <w:p>
                  <w:pPr>
                    <w:jc w:val="center"/>
                    <w:rPr>
                      <w:sz w:val="21"/>
                      <w:szCs w:val="21"/>
                    </w:rPr>
                  </w:pPr>
                  <w:r>
                    <w:rPr>
                      <w:sz w:val="21"/>
                      <w:szCs w:val="21"/>
                    </w:rPr>
                    <w:t>250萃取过程抽余液罐</w:t>
                  </w:r>
                </w:p>
              </w:tc>
              <w:tc>
                <w:tcPr>
                  <w:tcW w:w="1197" w:type="pct"/>
                  <w:gridSpan w:val="2"/>
                  <w:noWrap w:val="0"/>
                  <w:vAlign w:val="top"/>
                </w:tcPr>
                <w:p>
                  <w:pPr>
                    <w:jc w:val="center"/>
                    <w:rPr>
                      <w:sz w:val="21"/>
                      <w:szCs w:val="21"/>
                    </w:rPr>
                  </w:pPr>
                  <w:r>
                    <w:rPr>
                      <w:sz w:val="21"/>
                      <w:szCs w:val="21"/>
                    </w:rPr>
                    <w:t>φ2000*3000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51</w:t>
                  </w:r>
                </w:p>
              </w:tc>
              <w:tc>
                <w:tcPr>
                  <w:tcW w:w="1879" w:type="pct"/>
                  <w:gridSpan w:val="3"/>
                  <w:noWrap w:val="0"/>
                  <w:vAlign w:val="top"/>
                </w:tcPr>
                <w:p>
                  <w:pPr>
                    <w:jc w:val="center"/>
                    <w:rPr>
                      <w:sz w:val="21"/>
                      <w:szCs w:val="21"/>
                    </w:rPr>
                  </w:pPr>
                  <w:r>
                    <w:rPr>
                      <w:sz w:val="21"/>
                      <w:szCs w:val="21"/>
                    </w:rPr>
                    <w:t>250萃取抽余液中间罐</w:t>
                  </w:r>
                </w:p>
              </w:tc>
              <w:tc>
                <w:tcPr>
                  <w:tcW w:w="1197" w:type="pct"/>
                  <w:gridSpan w:val="2"/>
                  <w:noWrap w:val="0"/>
                  <w:vAlign w:val="top"/>
                </w:tcPr>
                <w:p>
                  <w:pPr>
                    <w:jc w:val="center"/>
                    <w:rPr>
                      <w:sz w:val="21"/>
                      <w:szCs w:val="21"/>
                    </w:rPr>
                  </w:pPr>
                  <w:r>
                    <w:rPr>
                      <w:sz w:val="21"/>
                      <w:szCs w:val="21"/>
                    </w:rPr>
                    <w:t>φ2000*3000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萃取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52</w:t>
                  </w:r>
                </w:p>
              </w:tc>
              <w:tc>
                <w:tcPr>
                  <w:tcW w:w="1879" w:type="pct"/>
                  <w:gridSpan w:val="3"/>
                  <w:noWrap w:val="0"/>
                  <w:vAlign w:val="top"/>
                </w:tcPr>
                <w:p>
                  <w:pPr>
                    <w:jc w:val="center"/>
                    <w:rPr>
                      <w:sz w:val="21"/>
                      <w:szCs w:val="21"/>
                    </w:rPr>
                  </w:pPr>
                  <w:r>
                    <w:rPr>
                      <w:sz w:val="21"/>
                      <w:szCs w:val="21"/>
                    </w:rPr>
                    <w:t>抽出液中间罐</w:t>
                  </w:r>
                </w:p>
              </w:tc>
              <w:tc>
                <w:tcPr>
                  <w:tcW w:w="1197" w:type="pct"/>
                  <w:gridSpan w:val="2"/>
                  <w:noWrap w:val="0"/>
                  <w:vAlign w:val="top"/>
                </w:tcPr>
                <w:p>
                  <w:pPr>
                    <w:jc w:val="center"/>
                    <w:rPr>
                      <w:sz w:val="21"/>
                      <w:szCs w:val="21"/>
                    </w:rPr>
                  </w:pPr>
                  <w:r>
                    <w:rPr>
                      <w:sz w:val="21"/>
                      <w:szCs w:val="21"/>
                    </w:rPr>
                    <w:t>φ3000*3000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缓存抽出液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53</w:t>
                  </w:r>
                </w:p>
              </w:tc>
              <w:tc>
                <w:tcPr>
                  <w:tcW w:w="1879" w:type="pct"/>
                  <w:gridSpan w:val="3"/>
                  <w:noWrap w:val="0"/>
                  <w:vAlign w:val="top"/>
                </w:tcPr>
                <w:p>
                  <w:pPr>
                    <w:jc w:val="center"/>
                    <w:rPr>
                      <w:sz w:val="21"/>
                      <w:szCs w:val="21"/>
                    </w:rPr>
                  </w:pPr>
                  <w:r>
                    <w:rPr>
                      <w:sz w:val="21"/>
                      <w:szCs w:val="21"/>
                    </w:rPr>
                    <w:t>溶剂侧线积液罐</w:t>
                  </w:r>
                </w:p>
              </w:tc>
              <w:tc>
                <w:tcPr>
                  <w:tcW w:w="1197" w:type="pct"/>
                  <w:gridSpan w:val="2"/>
                  <w:noWrap w:val="0"/>
                  <w:vAlign w:val="top"/>
                </w:tcPr>
                <w:p>
                  <w:pPr>
                    <w:jc w:val="center"/>
                    <w:rPr>
                      <w:sz w:val="21"/>
                      <w:szCs w:val="21"/>
                    </w:rPr>
                  </w:pPr>
                  <w:r>
                    <w:rPr>
                      <w:sz w:val="21"/>
                      <w:szCs w:val="21"/>
                    </w:rPr>
                    <w:t>φ800*3000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缓存萃取剂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54</w:t>
                  </w:r>
                </w:p>
              </w:tc>
              <w:tc>
                <w:tcPr>
                  <w:tcW w:w="1879" w:type="pct"/>
                  <w:gridSpan w:val="3"/>
                  <w:noWrap w:val="0"/>
                  <w:vAlign w:val="top"/>
                </w:tcPr>
                <w:p>
                  <w:pPr>
                    <w:jc w:val="center"/>
                    <w:rPr>
                      <w:sz w:val="21"/>
                      <w:szCs w:val="21"/>
                    </w:rPr>
                  </w:pPr>
                  <w:r>
                    <w:rPr>
                      <w:sz w:val="21"/>
                      <w:szCs w:val="21"/>
                    </w:rPr>
                    <w:t>回收塔顶接收罐</w:t>
                  </w:r>
                </w:p>
              </w:tc>
              <w:tc>
                <w:tcPr>
                  <w:tcW w:w="1197" w:type="pct"/>
                  <w:gridSpan w:val="2"/>
                  <w:noWrap w:val="0"/>
                  <w:vAlign w:val="top"/>
                </w:tcPr>
                <w:p>
                  <w:pPr>
                    <w:jc w:val="center"/>
                    <w:rPr>
                      <w:sz w:val="21"/>
                      <w:szCs w:val="21"/>
                    </w:rPr>
                  </w:pPr>
                  <w:r>
                    <w:rPr>
                      <w:sz w:val="21"/>
                      <w:szCs w:val="21"/>
                    </w:rPr>
                    <w:t>φ1400*3000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接收萃取剂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55</w:t>
                  </w:r>
                </w:p>
              </w:tc>
              <w:tc>
                <w:tcPr>
                  <w:tcW w:w="1879" w:type="pct"/>
                  <w:gridSpan w:val="3"/>
                  <w:noWrap w:val="0"/>
                  <w:vAlign w:val="top"/>
                </w:tcPr>
                <w:p>
                  <w:pPr>
                    <w:jc w:val="center"/>
                    <w:rPr>
                      <w:sz w:val="21"/>
                      <w:szCs w:val="21"/>
                    </w:rPr>
                  </w:pPr>
                  <w:r>
                    <w:rPr>
                      <w:sz w:val="21"/>
                      <w:szCs w:val="21"/>
                    </w:rPr>
                    <w:t>抽余液闪顶接收罐</w:t>
                  </w:r>
                </w:p>
              </w:tc>
              <w:tc>
                <w:tcPr>
                  <w:tcW w:w="1197" w:type="pct"/>
                  <w:gridSpan w:val="2"/>
                  <w:noWrap w:val="0"/>
                  <w:vAlign w:val="top"/>
                </w:tcPr>
                <w:p>
                  <w:pPr>
                    <w:jc w:val="center"/>
                    <w:rPr>
                      <w:sz w:val="21"/>
                      <w:szCs w:val="21"/>
                    </w:rPr>
                  </w:pPr>
                  <w:r>
                    <w:rPr>
                      <w:sz w:val="21"/>
                      <w:szCs w:val="21"/>
                    </w:rPr>
                    <w:t>φ1400*3000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接收萃取剂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56</w:t>
                  </w:r>
                </w:p>
              </w:tc>
              <w:tc>
                <w:tcPr>
                  <w:tcW w:w="1879" w:type="pct"/>
                  <w:gridSpan w:val="3"/>
                  <w:noWrap w:val="0"/>
                  <w:vAlign w:val="top"/>
                </w:tcPr>
                <w:p>
                  <w:pPr>
                    <w:jc w:val="center"/>
                    <w:rPr>
                      <w:sz w:val="21"/>
                      <w:szCs w:val="21"/>
                    </w:rPr>
                  </w:pPr>
                  <w:r>
                    <w:rPr>
                      <w:sz w:val="21"/>
                      <w:szCs w:val="21"/>
                    </w:rPr>
                    <w:t>气提塔顶接收罐</w:t>
                  </w:r>
                </w:p>
              </w:tc>
              <w:tc>
                <w:tcPr>
                  <w:tcW w:w="1197" w:type="pct"/>
                  <w:gridSpan w:val="2"/>
                  <w:noWrap w:val="0"/>
                  <w:vAlign w:val="top"/>
                </w:tcPr>
                <w:p>
                  <w:pPr>
                    <w:jc w:val="center"/>
                    <w:rPr>
                      <w:sz w:val="21"/>
                      <w:szCs w:val="21"/>
                    </w:rPr>
                  </w:pPr>
                  <w:r>
                    <w:rPr>
                      <w:sz w:val="21"/>
                      <w:szCs w:val="21"/>
                    </w:rPr>
                    <w:t>φ1400*3000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接收萃取剂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57</w:t>
                  </w:r>
                </w:p>
              </w:tc>
              <w:tc>
                <w:tcPr>
                  <w:tcW w:w="1879" w:type="pct"/>
                  <w:gridSpan w:val="3"/>
                  <w:noWrap w:val="0"/>
                  <w:vAlign w:val="top"/>
                </w:tcPr>
                <w:p>
                  <w:pPr>
                    <w:jc w:val="center"/>
                    <w:rPr>
                      <w:sz w:val="21"/>
                      <w:szCs w:val="21"/>
                    </w:rPr>
                  </w:pPr>
                  <w:r>
                    <w:rPr>
                      <w:sz w:val="21"/>
                      <w:szCs w:val="21"/>
                    </w:rPr>
                    <w:t>抽出液闪顶接收罐</w:t>
                  </w:r>
                </w:p>
              </w:tc>
              <w:tc>
                <w:tcPr>
                  <w:tcW w:w="1197" w:type="pct"/>
                  <w:gridSpan w:val="2"/>
                  <w:noWrap w:val="0"/>
                  <w:vAlign w:val="top"/>
                </w:tcPr>
                <w:p>
                  <w:pPr>
                    <w:jc w:val="center"/>
                    <w:rPr>
                      <w:sz w:val="21"/>
                      <w:szCs w:val="21"/>
                    </w:rPr>
                  </w:pPr>
                  <w:r>
                    <w:rPr>
                      <w:sz w:val="21"/>
                      <w:szCs w:val="21"/>
                    </w:rPr>
                    <w:t>φ1400*3000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接收萃取剂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58</w:t>
                  </w:r>
                </w:p>
              </w:tc>
              <w:tc>
                <w:tcPr>
                  <w:tcW w:w="1879" w:type="pct"/>
                  <w:gridSpan w:val="3"/>
                  <w:noWrap w:val="0"/>
                  <w:vAlign w:val="top"/>
                </w:tcPr>
                <w:p>
                  <w:pPr>
                    <w:jc w:val="center"/>
                    <w:rPr>
                      <w:sz w:val="21"/>
                      <w:szCs w:val="21"/>
                    </w:rPr>
                  </w:pPr>
                  <w:r>
                    <w:rPr>
                      <w:sz w:val="21"/>
                      <w:szCs w:val="21"/>
                    </w:rPr>
                    <w:t>干燥塔顶接收罐</w:t>
                  </w:r>
                </w:p>
              </w:tc>
              <w:tc>
                <w:tcPr>
                  <w:tcW w:w="1197" w:type="pct"/>
                  <w:gridSpan w:val="2"/>
                  <w:noWrap w:val="0"/>
                  <w:vAlign w:val="top"/>
                </w:tcPr>
                <w:p>
                  <w:pPr>
                    <w:jc w:val="center"/>
                    <w:rPr>
                      <w:sz w:val="21"/>
                      <w:szCs w:val="21"/>
                    </w:rPr>
                  </w:pPr>
                  <w:r>
                    <w:rPr>
                      <w:sz w:val="21"/>
                      <w:szCs w:val="21"/>
                    </w:rPr>
                    <w:t>φ1400*3000</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r>
                    <w:rPr>
                      <w:rFonts w:hint="eastAsia"/>
                      <w:sz w:val="21"/>
                      <w:szCs w:val="21"/>
                    </w:rPr>
                    <w:t>接收萃取剂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59</w:t>
                  </w:r>
                </w:p>
              </w:tc>
              <w:tc>
                <w:tcPr>
                  <w:tcW w:w="1879" w:type="pct"/>
                  <w:gridSpan w:val="3"/>
                  <w:noWrap w:val="0"/>
                  <w:vAlign w:val="top"/>
                </w:tcPr>
                <w:p>
                  <w:pPr>
                    <w:jc w:val="center"/>
                    <w:rPr>
                      <w:sz w:val="21"/>
                      <w:szCs w:val="21"/>
                    </w:rPr>
                  </w:pPr>
                  <w:r>
                    <w:rPr>
                      <w:sz w:val="21"/>
                      <w:szCs w:val="21"/>
                    </w:rPr>
                    <w:t>溶剂罐</w:t>
                  </w:r>
                </w:p>
              </w:tc>
              <w:tc>
                <w:tcPr>
                  <w:tcW w:w="1197" w:type="pct"/>
                  <w:gridSpan w:val="2"/>
                  <w:noWrap w:val="0"/>
                  <w:vAlign w:val="top"/>
                </w:tcPr>
                <w:p>
                  <w:pPr>
                    <w:jc w:val="center"/>
                    <w:rPr>
                      <w:sz w:val="21"/>
                      <w:szCs w:val="21"/>
                    </w:rPr>
                  </w:pPr>
                  <w:r>
                    <w:rPr>
                      <w:sz w:val="21"/>
                      <w:szCs w:val="21"/>
                    </w:rPr>
                    <w:t>φ4000*4500</w:t>
                  </w:r>
                </w:p>
              </w:tc>
              <w:tc>
                <w:tcPr>
                  <w:tcW w:w="427" w:type="pct"/>
                  <w:gridSpan w:val="2"/>
                  <w:noWrap w:val="0"/>
                  <w:vAlign w:val="top"/>
                </w:tcPr>
                <w:p>
                  <w:pPr>
                    <w:jc w:val="center"/>
                    <w:rPr>
                      <w:sz w:val="21"/>
                      <w:szCs w:val="21"/>
                    </w:rPr>
                  </w:pPr>
                  <w:r>
                    <w:rPr>
                      <w:sz w:val="21"/>
                      <w:szCs w:val="21"/>
                    </w:rPr>
                    <w:t>2</w:t>
                  </w:r>
                </w:p>
              </w:tc>
              <w:tc>
                <w:tcPr>
                  <w:tcW w:w="1075" w:type="pct"/>
                  <w:noWrap w:val="0"/>
                  <w:vAlign w:val="top"/>
                </w:tcPr>
                <w:p>
                  <w:pPr>
                    <w:jc w:val="center"/>
                    <w:rPr>
                      <w:sz w:val="21"/>
                      <w:szCs w:val="21"/>
                    </w:rPr>
                  </w:pPr>
                  <w:r>
                    <w:rPr>
                      <w:rFonts w:hint="eastAsia"/>
                      <w:sz w:val="21"/>
                      <w:szCs w:val="21"/>
                    </w:rPr>
                    <w:t>萃取剂储存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9"/>
                  <w:noWrap w:val="0"/>
                  <w:vAlign w:val="center"/>
                </w:tcPr>
                <w:p>
                  <w:pPr>
                    <w:jc w:val="center"/>
                    <w:rPr>
                      <w:sz w:val="21"/>
                      <w:szCs w:val="21"/>
                    </w:rPr>
                  </w:pPr>
                  <w:r>
                    <w:rPr>
                      <w:sz w:val="21"/>
                      <w:szCs w:val="21"/>
                    </w:rPr>
                    <w:t>动设备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rFonts w:hint="eastAsia"/>
                      <w:sz w:val="21"/>
                      <w:szCs w:val="21"/>
                    </w:rPr>
                    <w:t>60</w:t>
                  </w:r>
                </w:p>
              </w:tc>
              <w:tc>
                <w:tcPr>
                  <w:tcW w:w="1879" w:type="pct"/>
                  <w:gridSpan w:val="3"/>
                  <w:noWrap w:val="0"/>
                  <w:vAlign w:val="top"/>
                </w:tcPr>
                <w:p>
                  <w:pPr>
                    <w:jc w:val="center"/>
                    <w:rPr>
                      <w:sz w:val="21"/>
                      <w:szCs w:val="21"/>
                    </w:rPr>
                  </w:pPr>
                  <w:r>
                    <w:rPr>
                      <w:sz w:val="21"/>
                      <w:szCs w:val="21"/>
                    </w:rPr>
                    <w:t>100原料泵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61</w:t>
                  </w:r>
                </w:p>
              </w:tc>
              <w:tc>
                <w:tcPr>
                  <w:tcW w:w="1879" w:type="pct"/>
                  <w:gridSpan w:val="3"/>
                  <w:noWrap w:val="0"/>
                  <w:vAlign w:val="top"/>
                </w:tcPr>
                <w:p>
                  <w:pPr>
                    <w:jc w:val="center"/>
                    <w:rPr>
                      <w:sz w:val="21"/>
                      <w:szCs w:val="21"/>
                    </w:rPr>
                  </w:pPr>
                  <w:r>
                    <w:rPr>
                      <w:sz w:val="21"/>
                      <w:szCs w:val="21"/>
                    </w:rPr>
                    <w:t>100</w:t>
                  </w:r>
                  <w:r>
                    <w:rPr>
                      <w:rFonts w:hint="eastAsia"/>
                      <w:sz w:val="21"/>
                      <w:szCs w:val="21"/>
                      <w:lang w:eastAsia="zh-CN"/>
                    </w:rPr>
                    <w:t>调和</w:t>
                  </w:r>
                  <w:r>
                    <w:rPr>
                      <w:sz w:val="21"/>
                      <w:szCs w:val="21"/>
                    </w:rPr>
                    <w:t>进料泵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62</w:t>
                  </w:r>
                </w:p>
              </w:tc>
              <w:tc>
                <w:tcPr>
                  <w:tcW w:w="1879" w:type="pct"/>
                  <w:gridSpan w:val="3"/>
                  <w:noWrap w:val="0"/>
                  <w:vAlign w:val="top"/>
                </w:tcPr>
                <w:p>
                  <w:pPr>
                    <w:jc w:val="center"/>
                    <w:rPr>
                      <w:sz w:val="21"/>
                      <w:szCs w:val="21"/>
                    </w:rPr>
                  </w:pPr>
                  <w:r>
                    <w:rPr>
                      <w:sz w:val="21"/>
                      <w:szCs w:val="21"/>
                    </w:rPr>
                    <w:t>100抽出液外送泵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63</w:t>
                  </w:r>
                </w:p>
              </w:tc>
              <w:tc>
                <w:tcPr>
                  <w:tcW w:w="1879" w:type="pct"/>
                  <w:gridSpan w:val="3"/>
                  <w:noWrap w:val="0"/>
                  <w:vAlign w:val="top"/>
                </w:tcPr>
                <w:p>
                  <w:pPr>
                    <w:jc w:val="center"/>
                    <w:rPr>
                      <w:sz w:val="21"/>
                      <w:szCs w:val="21"/>
                    </w:rPr>
                  </w:pPr>
                  <w:r>
                    <w:rPr>
                      <w:sz w:val="21"/>
                      <w:szCs w:val="21"/>
                    </w:rPr>
                    <w:t>100萃取原料进泵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64</w:t>
                  </w:r>
                </w:p>
              </w:tc>
              <w:tc>
                <w:tcPr>
                  <w:tcW w:w="1879" w:type="pct"/>
                  <w:gridSpan w:val="3"/>
                  <w:noWrap w:val="0"/>
                  <w:vAlign w:val="top"/>
                </w:tcPr>
                <w:p>
                  <w:pPr>
                    <w:jc w:val="center"/>
                    <w:rPr>
                      <w:sz w:val="21"/>
                      <w:szCs w:val="21"/>
                    </w:rPr>
                  </w:pPr>
                  <w:r>
                    <w:rPr>
                      <w:sz w:val="21"/>
                      <w:szCs w:val="21"/>
                    </w:rPr>
                    <w:t>100萃取1抽出液过程泵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65</w:t>
                  </w:r>
                </w:p>
              </w:tc>
              <w:tc>
                <w:tcPr>
                  <w:tcW w:w="1879" w:type="pct"/>
                  <w:gridSpan w:val="3"/>
                  <w:noWrap w:val="0"/>
                  <w:vAlign w:val="top"/>
                </w:tcPr>
                <w:p>
                  <w:pPr>
                    <w:jc w:val="center"/>
                    <w:rPr>
                      <w:sz w:val="21"/>
                      <w:szCs w:val="21"/>
                    </w:rPr>
                  </w:pPr>
                  <w:r>
                    <w:rPr>
                      <w:sz w:val="21"/>
                      <w:szCs w:val="21"/>
                    </w:rPr>
                    <w:t>100萃取1抽余液过程泵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66</w:t>
                  </w:r>
                </w:p>
              </w:tc>
              <w:tc>
                <w:tcPr>
                  <w:tcW w:w="1879" w:type="pct"/>
                  <w:gridSpan w:val="3"/>
                  <w:noWrap w:val="0"/>
                  <w:vAlign w:val="top"/>
                </w:tcPr>
                <w:p>
                  <w:pPr>
                    <w:jc w:val="center"/>
                    <w:rPr>
                      <w:sz w:val="21"/>
                      <w:szCs w:val="21"/>
                    </w:rPr>
                  </w:pPr>
                  <w:r>
                    <w:rPr>
                      <w:sz w:val="21"/>
                      <w:szCs w:val="21"/>
                    </w:rPr>
                    <w:t>100萃取2抽出液过程泵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67</w:t>
                  </w:r>
                </w:p>
              </w:tc>
              <w:tc>
                <w:tcPr>
                  <w:tcW w:w="1879" w:type="pct"/>
                  <w:gridSpan w:val="3"/>
                  <w:noWrap w:val="0"/>
                  <w:vAlign w:val="top"/>
                </w:tcPr>
                <w:p>
                  <w:pPr>
                    <w:jc w:val="center"/>
                    <w:rPr>
                      <w:sz w:val="21"/>
                      <w:szCs w:val="21"/>
                    </w:rPr>
                  </w:pPr>
                  <w:r>
                    <w:rPr>
                      <w:sz w:val="21"/>
                      <w:szCs w:val="21"/>
                    </w:rPr>
                    <w:t>100萃取抽余液过程泵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68</w:t>
                  </w:r>
                </w:p>
              </w:tc>
              <w:tc>
                <w:tcPr>
                  <w:tcW w:w="1879" w:type="pct"/>
                  <w:gridSpan w:val="3"/>
                  <w:noWrap w:val="0"/>
                  <w:vAlign w:val="top"/>
                </w:tcPr>
                <w:p>
                  <w:pPr>
                    <w:jc w:val="center"/>
                    <w:rPr>
                      <w:sz w:val="21"/>
                      <w:szCs w:val="21"/>
                    </w:rPr>
                  </w:pPr>
                  <w:r>
                    <w:rPr>
                      <w:sz w:val="21"/>
                      <w:szCs w:val="21"/>
                    </w:rPr>
                    <w:t>100抽余液闪1循环泵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69</w:t>
                  </w:r>
                </w:p>
              </w:tc>
              <w:tc>
                <w:tcPr>
                  <w:tcW w:w="1879" w:type="pct"/>
                  <w:gridSpan w:val="3"/>
                  <w:noWrap w:val="0"/>
                  <w:vAlign w:val="top"/>
                </w:tcPr>
                <w:p>
                  <w:pPr>
                    <w:jc w:val="center"/>
                    <w:rPr>
                      <w:sz w:val="21"/>
                      <w:szCs w:val="21"/>
                    </w:rPr>
                  </w:pPr>
                  <w:r>
                    <w:rPr>
                      <w:sz w:val="21"/>
                      <w:szCs w:val="21"/>
                    </w:rPr>
                    <w:t>100抽余液闪2循环泵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70</w:t>
                  </w:r>
                </w:p>
              </w:tc>
              <w:tc>
                <w:tcPr>
                  <w:tcW w:w="1879" w:type="pct"/>
                  <w:gridSpan w:val="3"/>
                  <w:noWrap w:val="0"/>
                  <w:vAlign w:val="top"/>
                </w:tcPr>
                <w:p>
                  <w:pPr>
                    <w:jc w:val="center"/>
                    <w:rPr>
                      <w:sz w:val="21"/>
                      <w:szCs w:val="21"/>
                    </w:rPr>
                  </w:pPr>
                  <w:r>
                    <w:rPr>
                      <w:sz w:val="21"/>
                      <w:szCs w:val="21"/>
                    </w:rPr>
                    <w:t>100抽余液闪2外送泵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71</w:t>
                  </w:r>
                </w:p>
              </w:tc>
              <w:tc>
                <w:tcPr>
                  <w:tcW w:w="1879" w:type="pct"/>
                  <w:gridSpan w:val="3"/>
                  <w:noWrap w:val="0"/>
                  <w:vAlign w:val="top"/>
                </w:tcPr>
                <w:p>
                  <w:pPr>
                    <w:jc w:val="center"/>
                    <w:rPr>
                      <w:sz w:val="21"/>
                      <w:szCs w:val="21"/>
                    </w:rPr>
                  </w:pPr>
                  <w:r>
                    <w:rPr>
                      <w:sz w:val="21"/>
                      <w:szCs w:val="21"/>
                    </w:rPr>
                    <w:t>吸收塔循环泵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72</w:t>
                  </w:r>
                </w:p>
              </w:tc>
              <w:tc>
                <w:tcPr>
                  <w:tcW w:w="1879" w:type="pct"/>
                  <w:gridSpan w:val="3"/>
                  <w:noWrap w:val="0"/>
                  <w:vAlign w:val="top"/>
                </w:tcPr>
                <w:p>
                  <w:pPr>
                    <w:jc w:val="center"/>
                    <w:rPr>
                      <w:sz w:val="21"/>
                      <w:szCs w:val="21"/>
                    </w:rPr>
                  </w:pPr>
                  <w:r>
                    <w:rPr>
                      <w:sz w:val="21"/>
                      <w:szCs w:val="21"/>
                    </w:rPr>
                    <w:t>吸收塔外送泵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73</w:t>
                  </w:r>
                </w:p>
              </w:tc>
              <w:tc>
                <w:tcPr>
                  <w:tcW w:w="1879" w:type="pct"/>
                  <w:gridSpan w:val="3"/>
                  <w:noWrap w:val="0"/>
                  <w:vAlign w:val="top"/>
                </w:tcPr>
                <w:p>
                  <w:pPr>
                    <w:jc w:val="center"/>
                    <w:rPr>
                      <w:sz w:val="21"/>
                      <w:szCs w:val="21"/>
                    </w:rPr>
                  </w:pPr>
                  <w:r>
                    <w:rPr>
                      <w:sz w:val="21"/>
                      <w:szCs w:val="21"/>
                    </w:rPr>
                    <w:t>100气提塔外送泵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74</w:t>
                  </w:r>
                </w:p>
              </w:tc>
              <w:tc>
                <w:tcPr>
                  <w:tcW w:w="1879" w:type="pct"/>
                  <w:gridSpan w:val="3"/>
                  <w:noWrap w:val="0"/>
                  <w:vAlign w:val="top"/>
                </w:tcPr>
                <w:p>
                  <w:pPr>
                    <w:jc w:val="center"/>
                    <w:rPr>
                      <w:sz w:val="21"/>
                      <w:szCs w:val="21"/>
                    </w:rPr>
                  </w:pPr>
                  <w:r>
                    <w:rPr>
                      <w:sz w:val="21"/>
                      <w:szCs w:val="21"/>
                    </w:rPr>
                    <w:t>250原料泵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75</w:t>
                  </w:r>
                </w:p>
              </w:tc>
              <w:tc>
                <w:tcPr>
                  <w:tcW w:w="1879" w:type="pct"/>
                  <w:gridSpan w:val="3"/>
                  <w:noWrap w:val="0"/>
                  <w:vAlign w:val="top"/>
                </w:tcPr>
                <w:p>
                  <w:pPr>
                    <w:jc w:val="center"/>
                    <w:rPr>
                      <w:sz w:val="21"/>
                      <w:szCs w:val="21"/>
                    </w:rPr>
                  </w:pPr>
                  <w:r>
                    <w:rPr>
                      <w:sz w:val="21"/>
                      <w:szCs w:val="21"/>
                    </w:rPr>
                    <w:t>250</w:t>
                  </w:r>
                  <w:r>
                    <w:rPr>
                      <w:rFonts w:hint="eastAsia"/>
                      <w:sz w:val="21"/>
                      <w:szCs w:val="21"/>
                      <w:lang w:eastAsia="zh-CN"/>
                    </w:rPr>
                    <w:t>调和</w:t>
                  </w:r>
                  <w:r>
                    <w:rPr>
                      <w:sz w:val="21"/>
                      <w:szCs w:val="21"/>
                    </w:rPr>
                    <w:t>进料泵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76</w:t>
                  </w:r>
                </w:p>
              </w:tc>
              <w:tc>
                <w:tcPr>
                  <w:tcW w:w="1879" w:type="pct"/>
                  <w:gridSpan w:val="3"/>
                  <w:noWrap w:val="0"/>
                  <w:vAlign w:val="top"/>
                </w:tcPr>
                <w:p>
                  <w:pPr>
                    <w:jc w:val="center"/>
                    <w:rPr>
                      <w:sz w:val="21"/>
                      <w:szCs w:val="21"/>
                    </w:rPr>
                  </w:pPr>
                  <w:r>
                    <w:rPr>
                      <w:sz w:val="21"/>
                      <w:szCs w:val="21"/>
                    </w:rPr>
                    <w:t>250抽出液外送泵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77</w:t>
                  </w:r>
                </w:p>
              </w:tc>
              <w:tc>
                <w:tcPr>
                  <w:tcW w:w="1879" w:type="pct"/>
                  <w:gridSpan w:val="3"/>
                  <w:noWrap w:val="0"/>
                  <w:vAlign w:val="top"/>
                </w:tcPr>
                <w:p>
                  <w:pPr>
                    <w:jc w:val="center"/>
                    <w:rPr>
                      <w:sz w:val="21"/>
                      <w:szCs w:val="21"/>
                    </w:rPr>
                  </w:pPr>
                  <w:r>
                    <w:rPr>
                      <w:sz w:val="21"/>
                      <w:szCs w:val="21"/>
                    </w:rPr>
                    <w:t>250萃取原料进泵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78</w:t>
                  </w:r>
                </w:p>
              </w:tc>
              <w:tc>
                <w:tcPr>
                  <w:tcW w:w="1879" w:type="pct"/>
                  <w:gridSpan w:val="3"/>
                  <w:noWrap w:val="0"/>
                  <w:vAlign w:val="top"/>
                </w:tcPr>
                <w:p>
                  <w:pPr>
                    <w:jc w:val="center"/>
                    <w:rPr>
                      <w:sz w:val="21"/>
                      <w:szCs w:val="21"/>
                    </w:rPr>
                  </w:pPr>
                  <w:r>
                    <w:rPr>
                      <w:sz w:val="21"/>
                      <w:szCs w:val="21"/>
                    </w:rPr>
                    <w:t>250萃取1抽出液过程泵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79</w:t>
                  </w:r>
                </w:p>
              </w:tc>
              <w:tc>
                <w:tcPr>
                  <w:tcW w:w="1879" w:type="pct"/>
                  <w:gridSpan w:val="3"/>
                  <w:noWrap w:val="0"/>
                  <w:vAlign w:val="top"/>
                </w:tcPr>
                <w:p>
                  <w:pPr>
                    <w:jc w:val="center"/>
                    <w:rPr>
                      <w:sz w:val="21"/>
                      <w:szCs w:val="21"/>
                    </w:rPr>
                  </w:pPr>
                  <w:r>
                    <w:rPr>
                      <w:sz w:val="21"/>
                      <w:szCs w:val="21"/>
                    </w:rPr>
                    <w:t>250萃取1抽余液过程泵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80</w:t>
                  </w:r>
                </w:p>
              </w:tc>
              <w:tc>
                <w:tcPr>
                  <w:tcW w:w="1879" w:type="pct"/>
                  <w:gridSpan w:val="3"/>
                  <w:noWrap w:val="0"/>
                  <w:vAlign w:val="top"/>
                </w:tcPr>
                <w:p>
                  <w:pPr>
                    <w:jc w:val="center"/>
                    <w:rPr>
                      <w:sz w:val="21"/>
                      <w:szCs w:val="21"/>
                    </w:rPr>
                  </w:pPr>
                  <w:r>
                    <w:rPr>
                      <w:sz w:val="21"/>
                      <w:szCs w:val="21"/>
                    </w:rPr>
                    <w:t>250萃取2抽出液过程泵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81</w:t>
                  </w:r>
                </w:p>
              </w:tc>
              <w:tc>
                <w:tcPr>
                  <w:tcW w:w="1879" w:type="pct"/>
                  <w:gridSpan w:val="3"/>
                  <w:noWrap w:val="0"/>
                  <w:vAlign w:val="top"/>
                </w:tcPr>
                <w:p>
                  <w:pPr>
                    <w:jc w:val="center"/>
                    <w:rPr>
                      <w:sz w:val="21"/>
                      <w:szCs w:val="21"/>
                    </w:rPr>
                  </w:pPr>
                  <w:r>
                    <w:rPr>
                      <w:sz w:val="21"/>
                      <w:szCs w:val="21"/>
                    </w:rPr>
                    <w:t>250萃取抽余液过程泵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82</w:t>
                  </w:r>
                </w:p>
              </w:tc>
              <w:tc>
                <w:tcPr>
                  <w:tcW w:w="1879" w:type="pct"/>
                  <w:gridSpan w:val="3"/>
                  <w:noWrap w:val="0"/>
                  <w:vAlign w:val="top"/>
                </w:tcPr>
                <w:p>
                  <w:pPr>
                    <w:jc w:val="center"/>
                    <w:rPr>
                      <w:sz w:val="21"/>
                      <w:szCs w:val="21"/>
                    </w:rPr>
                  </w:pPr>
                  <w:r>
                    <w:rPr>
                      <w:sz w:val="21"/>
                      <w:szCs w:val="21"/>
                    </w:rPr>
                    <w:t>250抽余液闪1循环泵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83</w:t>
                  </w:r>
                </w:p>
              </w:tc>
              <w:tc>
                <w:tcPr>
                  <w:tcW w:w="1879" w:type="pct"/>
                  <w:gridSpan w:val="3"/>
                  <w:noWrap w:val="0"/>
                  <w:vAlign w:val="top"/>
                </w:tcPr>
                <w:p>
                  <w:pPr>
                    <w:jc w:val="center"/>
                    <w:rPr>
                      <w:sz w:val="21"/>
                      <w:szCs w:val="21"/>
                    </w:rPr>
                  </w:pPr>
                  <w:r>
                    <w:rPr>
                      <w:sz w:val="21"/>
                      <w:szCs w:val="21"/>
                    </w:rPr>
                    <w:t>250抽余液闪2循环泵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84</w:t>
                  </w:r>
                </w:p>
              </w:tc>
              <w:tc>
                <w:tcPr>
                  <w:tcW w:w="1879" w:type="pct"/>
                  <w:gridSpan w:val="3"/>
                  <w:noWrap w:val="0"/>
                  <w:vAlign w:val="top"/>
                </w:tcPr>
                <w:p>
                  <w:pPr>
                    <w:jc w:val="center"/>
                    <w:rPr>
                      <w:sz w:val="21"/>
                      <w:szCs w:val="21"/>
                    </w:rPr>
                  </w:pPr>
                  <w:r>
                    <w:rPr>
                      <w:sz w:val="21"/>
                      <w:szCs w:val="21"/>
                    </w:rPr>
                    <w:t>250抽余液闪2外送泵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85</w:t>
                  </w:r>
                </w:p>
              </w:tc>
              <w:tc>
                <w:tcPr>
                  <w:tcW w:w="1879" w:type="pct"/>
                  <w:gridSpan w:val="3"/>
                  <w:noWrap w:val="0"/>
                  <w:vAlign w:val="top"/>
                </w:tcPr>
                <w:p>
                  <w:pPr>
                    <w:jc w:val="center"/>
                    <w:rPr>
                      <w:sz w:val="21"/>
                      <w:szCs w:val="21"/>
                    </w:rPr>
                  </w:pPr>
                  <w:r>
                    <w:rPr>
                      <w:sz w:val="21"/>
                      <w:szCs w:val="21"/>
                    </w:rPr>
                    <w:t>250气提塔外送泵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86</w:t>
                  </w:r>
                </w:p>
              </w:tc>
              <w:tc>
                <w:tcPr>
                  <w:tcW w:w="1879" w:type="pct"/>
                  <w:gridSpan w:val="3"/>
                  <w:noWrap w:val="0"/>
                  <w:vAlign w:val="top"/>
                </w:tcPr>
                <w:p>
                  <w:pPr>
                    <w:jc w:val="center"/>
                    <w:rPr>
                      <w:sz w:val="21"/>
                      <w:szCs w:val="21"/>
                    </w:rPr>
                  </w:pPr>
                  <w:r>
                    <w:rPr>
                      <w:sz w:val="21"/>
                      <w:szCs w:val="21"/>
                    </w:rPr>
                    <w:t>干燥塔循环泵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87</w:t>
                  </w:r>
                </w:p>
              </w:tc>
              <w:tc>
                <w:tcPr>
                  <w:tcW w:w="1879" w:type="pct"/>
                  <w:gridSpan w:val="3"/>
                  <w:noWrap w:val="0"/>
                  <w:vAlign w:val="top"/>
                </w:tcPr>
                <w:p>
                  <w:pPr>
                    <w:jc w:val="center"/>
                    <w:rPr>
                      <w:sz w:val="21"/>
                      <w:szCs w:val="21"/>
                    </w:rPr>
                  </w:pPr>
                  <w:r>
                    <w:rPr>
                      <w:sz w:val="21"/>
                      <w:szCs w:val="21"/>
                    </w:rPr>
                    <w:t>干燥塔外送泵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88</w:t>
                  </w:r>
                </w:p>
              </w:tc>
              <w:tc>
                <w:tcPr>
                  <w:tcW w:w="1879" w:type="pct"/>
                  <w:gridSpan w:val="3"/>
                  <w:noWrap w:val="0"/>
                  <w:vAlign w:val="top"/>
                </w:tcPr>
                <w:p>
                  <w:pPr>
                    <w:jc w:val="center"/>
                    <w:rPr>
                      <w:sz w:val="21"/>
                      <w:szCs w:val="21"/>
                    </w:rPr>
                  </w:pPr>
                  <w:r>
                    <w:rPr>
                      <w:sz w:val="21"/>
                      <w:szCs w:val="21"/>
                    </w:rPr>
                    <w:t>回收塔进料泵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89</w:t>
                  </w:r>
                </w:p>
              </w:tc>
              <w:tc>
                <w:tcPr>
                  <w:tcW w:w="1879" w:type="pct"/>
                  <w:gridSpan w:val="3"/>
                  <w:noWrap w:val="0"/>
                  <w:vAlign w:val="top"/>
                </w:tcPr>
                <w:p>
                  <w:pPr>
                    <w:jc w:val="center"/>
                    <w:rPr>
                      <w:sz w:val="21"/>
                      <w:szCs w:val="21"/>
                    </w:rPr>
                  </w:pPr>
                  <w:r>
                    <w:rPr>
                      <w:sz w:val="21"/>
                      <w:szCs w:val="21"/>
                    </w:rPr>
                    <w:t>回收塔循环泵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90</w:t>
                  </w:r>
                </w:p>
              </w:tc>
              <w:tc>
                <w:tcPr>
                  <w:tcW w:w="1879" w:type="pct"/>
                  <w:gridSpan w:val="3"/>
                  <w:noWrap w:val="0"/>
                  <w:vAlign w:val="top"/>
                </w:tcPr>
                <w:p>
                  <w:pPr>
                    <w:jc w:val="center"/>
                    <w:rPr>
                      <w:sz w:val="21"/>
                      <w:szCs w:val="21"/>
                    </w:rPr>
                  </w:pPr>
                  <w:r>
                    <w:rPr>
                      <w:sz w:val="21"/>
                      <w:szCs w:val="21"/>
                    </w:rPr>
                    <w:t>回收塔溶剂外送泵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91</w:t>
                  </w:r>
                </w:p>
              </w:tc>
              <w:tc>
                <w:tcPr>
                  <w:tcW w:w="1879" w:type="pct"/>
                  <w:gridSpan w:val="3"/>
                  <w:noWrap w:val="0"/>
                  <w:vAlign w:val="top"/>
                </w:tcPr>
                <w:p>
                  <w:pPr>
                    <w:jc w:val="center"/>
                    <w:rPr>
                      <w:sz w:val="21"/>
                      <w:szCs w:val="21"/>
                    </w:rPr>
                  </w:pPr>
                  <w:r>
                    <w:rPr>
                      <w:sz w:val="21"/>
                      <w:szCs w:val="21"/>
                    </w:rPr>
                    <w:t>回收塔外送泵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92</w:t>
                  </w:r>
                </w:p>
              </w:tc>
              <w:tc>
                <w:tcPr>
                  <w:tcW w:w="1879" w:type="pct"/>
                  <w:gridSpan w:val="3"/>
                  <w:noWrap w:val="0"/>
                  <w:vAlign w:val="top"/>
                </w:tcPr>
                <w:p>
                  <w:pPr>
                    <w:jc w:val="center"/>
                    <w:rPr>
                      <w:sz w:val="21"/>
                      <w:szCs w:val="21"/>
                    </w:rPr>
                  </w:pPr>
                  <w:r>
                    <w:rPr>
                      <w:sz w:val="21"/>
                      <w:szCs w:val="21"/>
                    </w:rPr>
                    <w:t>抽出液闪1循环泵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93</w:t>
                  </w:r>
                </w:p>
              </w:tc>
              <w:tc>
                <w:tcPr>
                  <w:tcW w:w="1879" w:type="pct"/>
                  <w:gridSpan w:val="3"/>
                  <w:noWrap w:val="0"/>
                  <w:vAlign w:val="top"/>
                </w:tcPr>
                <w:p>
                  <w:pPr>
                    <w:jc w:val="center"/>
                    <w:rPr>
                      <w:sz w:val="21"/>
                      <w:szCs w:val="21"/>
                    </w:rPr>
                  </w:pPr>
                  <w:r>
                    <w:rPr>
                      <w:sz w:val="21"/>
                      <w:szCs w:val="21"/>
                    </w:rPr>
                    <w:t>抽出液闪2循环泵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94</w:t>
                  </w:r>
                </w:p>
              </w:tc>
              <w:tc>
                <w:tcPr>
                  <w:tcW w:w="1879" w:type="pct"/>
                  <w:gridSpan w:val="3"/>
                  <w:noWrap w:val="0"/>
                  <w:vAlign w:val="top"/>
                </w:tcPr>
                <w:p>
                  <w:pPr>
                    <w:jc w:val="center"/>
                    <w:rPr>
                      <w:sz w:val="21"/>
                      <w:szCs w:val="21"/>
                    </w:rPr>
                  </w:pPr>
                  <w:r>
                    <w:rPr>
                      <w:sz w:val="21"/>
                      <w:szCs w:val="21"/>
                    </w:rPr>
                    <w:t>抽出液闪2外送泵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95</w:t>
                  </w:r>
                </w:p>
              </w:tc>
              <w:tc>
                <w:tcPr>
                  <w:tcW w:w="1879" w:type="pct"/>
                  <w:gridSpan w:val="3"/>
                  <w:noWrap w:val="0"/>
                  <w:vAlign w:val="top"/>
                </w:tcPr>
                <w:p>
                  <w:pPr>
                    <w:jc w:val="center"/>
                    <w:rPr>
                      <w:sz w:val="21"/>
                      <w:szCs w:val="21"/>
                    </w:rPr>
                  </w:pPr>
                  <w:r>
                    <w:rPr>
                      <w:sz w:val="21"/>
                      <w:szCs w:val="21"/>
                    </w:rPr>
                    <w:t>塔顶溶剂外送泵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96</w:t>
                  </w:r>
                </w:p>
              </w:tc>
              <w:tc>
                <w:tcPr>
                  <w:tcW w:w="1879" w:type="pct"/>
                  <w:gridSpan w:val="3"/>
                  <w:noWrap w:val="0"/>
                  <w:vAlign w:val="top"/>
                </w:tcPr>
                <w:p>
                  <w:pPr>
                    <w:jc w:val="center"/>
                    <w:rPr>
                      <w:sz w:val="21"/>
                      <w:szCs w:val="21"/>
                    </w:rPr>
                  </w:pPr>
                  <w:r>
                    <w:rPr>
                      <w:sz w:val="21"/>
                      <w:szCs w:val="21"/>
                    </w:rPr>
                    <w:t>抽出液闪顶外送泵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97</w:t>
                  </w:r>
                </w:p>
              </w:tc>
              <w:tc>
                <w:tcPr>
                  <w:tcW w:w="1879" w:type="pct"/>
                  <w:gridSpan w:val="3"/>
                  <w:noWrap w:val="0"/>
                  <w:vAlign w:val="top"/>
                </w:tcPr>
                <w:p>
                  <w:pPr>
                    <w:jc w:val="center"/>
                    <w:rPr>
                      <w:sz w:val="21"/>
                      <w:szCs w:val="21"/>
                    </w:rPr>
                  </w:pPr>
                  <w:r>
                    <w:rPr>
                      <w:sz w:val="21"/>
                      <w:szCs w:val="21"/>
                    </w:rPr>
                    <w:t>干燥塔顶外送泵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98</w:t>
                  </w:r>
                </w:p>
              </w:tc>
              <w:tc>
                <w:tcPr>
                  <w:tcW w:w="1879" w:type="pct"/>
                  <w:gridSpan w:val="3"/>
                  <w:noWrap w:val="0"/>
                  <w:vAlign w:val="top"/>
                </w:tcPr>
                <w:p>
                  <w:pPr>
                    <w:jc w:val="center"/>
                    <w:rPr>
                      <w:sz w:val="21"/>
                      <w:szCs w:val="21"/>
                    </w:rPr>
                  </w:pPr>
                  <w:r>
                    <w:rPr>
                      <w:sz w:val="21"/>
                      <w:szCs w:val="21"/>
                    </w:rPr>
                    <w:t>回收塔顶真空泵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99</w:t>
                  </w:r>
                </w:p>
              </w:tc>
              <w:tc>
                <w:tcPr>
                  <w:tcW w:w="1879" w:type="pct"/>
                  <w:gridSpan w:val="3"/>
                  <w:noWrap w:val="0"/>
                  <w:vAlign w:val="top"/>
                </w:tcPr>
                <w:p>
                  <w:pPr>
                    <w:jc w:val="center"/>
                    <w:rPr>
                      <w:sz w:val="21"/>
                      <w:szCs w:val="21"/>
                    </w:rPr>
                  </w:pPr>
                  <w:r>
                    <w:rPr>
                      <w:sz w:val="21"/>
                      <w:szCs w:val="21"/>
                    </w:rPr>
                    <w:t>气提塔顶真空泵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noWrap w:val="0"/>
                  <w:vAlign w:val="top"/>
                </w:tcPr>
                <w:p>
                  <w:pPr>
                    <w:jc w:val="center"/>
                    <w:rPr>
                      <w:sz w:val="21"/>
                      <w:szCs w:val="21"/>
                    </w:rPr>
                  </w:pPr>
                  <w:r>
                    <w:rPr>
                      <w:sz w:val="21"/>
                      <w:szCs w:val="21"/>
                    </w:rPr>
                    <w:t>100</w:t>
                  </w:r>
                </w:p>
              </w:tc>
              <w:tc>
                <w:tcPr>
                  <w:tcW w:w="1879" w:type="pct"/>
                  <w:gridSpan w:val="3"/>
                  <w:noWrap w:val="0"/>
                  <w:vAlign w:val="top"/>
                </w:tcPr>
                <w:p>
                  <w:pPr>
                    <w:jc w:val="center"/>
                    <w:rPr>
                      <w:sz w:val="21"/>
                      <w:szCs w:val="21"/>
                    </w:rPr>
                  </w:pPr>
                  <w:r>
                    <w:rPr>
                      <w:sz w:val="21"/>
                      <w:szCs w:val="21"/>
                    </w:rPr>
                    <w:t>干燥塔顶真空泵</w:t>
                  </w:r>
                </w:p>
              </w:tc>
              <w:tc>
                <w:tcPr>
                  <w:tcW w:w="1197" w:type="pct"/>
                  <w:gridSpan w:val="2"/>
                  <w:noWrap w:val="0"/>
                  <w:vAlign w:val="top"/>
                </w:tcPr>
                <w:p>
                  <w:pPr>
                    <w:jc w:val="center"/>
                  </w:pPr>
                  <w:r>
                    <w:rPr>
                      <w:rFonts w:hint="eastAsia"/>
                      <w:sz w:val="21"/>
                      <w:szCs w:val="21"/>
                    </w:rPr>
                    <w:t>/</w:t>
                  </w:r>
                </w:p>
              </w:tc>
              <w:tc>
                <w:tcPr>
                  <w:tcW w:w="427" w:type="pct"/>
                  <w:gridSpan w:val="2"/>
                  <w:noWrap w:val="0"/>
                  <w:vAlign w:val="top"/>
                </w:tcPr>
                <w:p>
                  <w:pPr>
                    <w:jc w:val="center"/>
                    <w:rPr>
                      <w:sz w:val="21"/>
                      <w:szCs w:val="21"/>
                    </w:rPr>
                  </w:pPr>
                  <w:r>
                    <w:rPr>
                      <w:sz w:val="21"/>
                      <w:szCs w:val="21"/>
                    </w:rPr>
                    <w:t>1</w:t>
                  </w:r>
                </w:p>
              </w:tc>
              <w:tc>
                <w:tcPr>
                  <w:tcW w:w="1075" w:type="pct"/>
                  <w:noWrap w:val="0"/>
                  <w:vAlign w:val="top"/>
                </w:tcPr>
                <w:p>
                  <w:pPr>
                    <w:jc w:val="center"/>
                    <w:rPr>
                      <w:sz w:val="21"/>
                      <w:szCs w:val="21"/>
                    </w:rPr>
                  </w:pPr>
                </w:p>
              </w:tc>
            </w:tr>
          </w:tbl>
          <w:p>
            <w:pPr>
              <w:bidi w:val="0"/>
              <w:jc w:val="center"/>
              <w:rPr>
                <w:b/>
                <w:bCs/>
              </w:rPr>
            </w:pPr>
            <w:r>
              <w:rPr>
                <w:b/>
                <w:bCs/>
              </w:rPr>
              <w:t>表</w:t>
            </w:r>
            <w:r>
              <w:rPr>
                <w:rFonts w:hint="eastAsia"/>
                <w:b/>
                <w:bCs/>
                <w:lang w:val="en-US" w:eastAsia="zh-CN"/>
              </w:rPr>
              <w:t>2-50</w:t>
            </w:r>
            <w:r>
              <w:rPr>
                <w:b/>
                <w:bCs/>
              </w:rPr>
              <w:t>b  主要生产设备一览表（油泥热解、废机油格</w:t>
            </w:r>
            <w:r>
              <w:rPr>
                <w:rFonts w:hint="eastAsia"/>
                <w:b/>
                <w:bCs/>
              </w:rPr>
              <w:t>、废机油壶</w:t>
            </w:r>
            <w:r>
              <w:rPr>
                <w:b/>
                <w:bCs/>
              </w:rPr>
              <w:t>生产线）</w:t>
            </w:r>
          </w:p>
          <w:tbl>
            <w:tblPr>
              <w:tblStyle w:val="29"/>
              <w:tblW w:w="495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5"/>
              <w:gridCol w:w="90"/>
              <w:gridCol w:w="758"/>
              <w:gridCol w:w="1433"/>
              <w:gridCol w:w="107"/>
              <w:gridCol w:w="1391"/>
              <w:gridCol w:w="371"/>
              <w:gridCol w:w="646"/>
              <w:gridCol w:w="1729"/>
              <w:gridCol w:w="14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5000" w:type="pct"/>
                  <w:gridSpan w:val="10"/>
                  <w:tcBorders>
                    <w:top w:val="single" w:color="auto" w:sz="12" w:space="0"/>
                    <w:left w:val="single" w:color="auto" w:sz="12" w:space="0"/>
                    <w:bottom w:val="single" w:color="auto" w:sz="6" w:space="0"/>
                    <w:right w:val="single" w:color="auto" w:sz="12" w:space="0"/>
                  </w:tcBorders>
                  <w:noWrap w:val="0"/>
                  <w:vAlign w:val="center"/>
                </w:tcPr>
                <w:p>
                  <w:pPr>
                    <w:jc w:val="center"/>
                    <w:rPr>
                      <w:sz w:val="21"/>
                      <w:szCs w:val="21"/>
                    </w:rPr>
                  </w:pPr>
                  <w:r>
                    <w:rPr>
                      <w:sz w:val="21"/>
                      <w:szCs w:val="21"/>
                    </w:rPr>
                    <w:t>一、油泥热解设备清单（共4套）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编号</w:t>
                  </w:r>
                </w:p>
              </w:tc>
              <w:tc>
                <w:tcPr>
                  <w:tcW w:w="453" w:type="pct"/>
                  <w:tcBorders>
                    <w:top w:val="single" w:color="auto" w:sz="6" w:space="0"/>
                    <w:left w:val="single" w:color="auto" w:sz="6" w:space="0"/>
                    <w:bottom w:val="single" w:color="auto" w:sz="6" w:space="0"/>
                    <w:right w:val="single" w:color="auto" w:sz="6" w:space="0"/>
                  </w:tcBorders>
                  <w:noWrap w:val="0"/>
                  <w:vAlign w:val="center"/>
                </w:tcPr>
                <w:p>
                  <w:pPr>
                    <w:rPr>
                      <w:sz w:val="21"/>
                      <w:szCs w:val="21"/>
                    </w:rPr>
                  </w:pPr>
                  <w:r>
                    <w:rPr>
                      <w:sz w:val="21"/>
                      <w:szCs w:val="21"/>
                    </w:rPr>
                    <w:t>所在系统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设备名称</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规格型号</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数量</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tabs>
                      <w:tab w:val="left" w:pos="1100"/>
                    </w:tabs>
                    <w:jc w:val="center"/>
                    <w:rPr>
                      <w:sz w:val="21"/>
                      <w:szCs w:val="21"/>
                    </w:rPr>
                  </w:pPr>
                  <w:r>
                    <w:rPr>
                      <w:sz w:val="21"/>
                      <w:szCs w:val="21"/>
                    </w:rPr>
                    <w:t>特性</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ind w:firstLine="105" w:firstLineChars="50"/>
                    <w:rPr>
                      <w:sz w:val="21"/>
                      <w:szCs w:val="21"/>
                    </w:rPr>
                  </w:pPr>
                  <w:r>
                    <w:rPr>
                      <w:sz w:val="21"/>
                      <w:szCs w:val="21"/>
                    </w:rPr>
                    <w:t>主炉</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热解主炉</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Φ2600*7100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18MM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筒体封头</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Φ2600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18MM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全开门</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Φ2600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18MM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保温壳</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两半组合</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全耐火水泥</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5</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主炉底座</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7100*2770*160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槽钢16#</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6</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炉门螺栓</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与主炉配套</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若干</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7</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托辊</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Φ300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4件</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加大拖轮</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ind w:right="2110" w:rightChars="1005"/>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8</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传动部分</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定制齿圈</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Φ80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9</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可调速电机</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7.5KW</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10</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大小皮带轮</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与减速机配套</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11</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减速机</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加重500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12</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出气口密封系统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出气口</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Φ425</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13</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密封体</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Φ425</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14</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补偿器</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Φ425</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15</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密封圈</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Φ425</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10个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16</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分离系统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油气分离净化系统</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Φ900*1800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6MM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油气分离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17</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操作平台</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与分离净化配套</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18</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冷凝冷却系统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排管冷凝器</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2500*2800*6600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5MM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19</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沉淀罐</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Φ500*750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4MM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接收冷凝油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20</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接收罐</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1500*5000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5MM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接收冷凝油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21</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出渣系统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出气口出渣蛟龙</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Φ425</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22</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闸阀</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Φ325</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23</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rPr>
                      <w:sz w:val="21"/>
                      <w:szCs w:val="21"/>
                    </w:rPr>
                  </w:pPr>
                  <w:r>
                    <w:rPr>
                      <w:sz w:val="21"/>
                      <w:szCs w:val="21"/>
                    </w:rPr>
                    <w:t>不凝气回燃系统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水封罐</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Φ900*1500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4MM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24</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废气喷枪</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20W大卡</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25</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喷枪砖</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与喷枪配套</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耐火水泥</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bidi w:val="0"/>
                    <w:jc w:val="center"/>
                    <w:rPr>
                      <w:rFonts w:hint="default" w:eastAsia="宋体"/>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26</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软管</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与喷枪配套</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2"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27</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鼓风机</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3KW</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28</w:t>
                  </w:r>
                </w:p>
              </w:tc>
              <w:tc>
                <w:tcPr>
                  <w:tcW w:w="453"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燃烧</w:t>
                  </w:r>
                </w:p>
                <w:p>
                  <w:pPr>
                    <w:jc w:val="center"/>
                    <w:rPr>
                      <w:sz w:val="21"/>
                      <w:szCs w:val="21"/>
                    </w:rPr>
                  </w:pPr>
                  <w:r>
                    <w:rPr>
                      <w:sz w:val="21"/>
                      <w:szCs w:val="21"/>
                    </w:rPr>
                    <w:t>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炉膛</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7700*2570*600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16#槽钢加密固件</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29</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ind w:firstLine="105" w:firstLineChars="50"/>
                    <w:rPr>
                      <w:sz w:val="21"/>
                      <w:szCs w:val="21"/>
                    </w:rPr>
                  </w:pPr>
                  <w:r>
                    <w:rPr>
                      <w:sz w:val="21"/>
                      <w:szCs w:val="21"/>
                    </w:rPr>
                    <w:t>电控</w:t>
                  </w:r>
                </w:p>
                <w:p>
                  <w:pPr>
                    <w:jc w:val="center"/>
                    <w:rPr>
                      <w:sz w:val="21"/>
                      <w:szCs w:val="21"/>
                    </w:rPr>
                  </w:pPr>
                  <w:r>
                    <w:rPr>
                      <w:sz w:val="21"/>
                      <w:szCs w:val="21"/>
                    </w:rPr>
                    <w:t>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齿轮泵</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2.5KW</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2套设备共用</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30</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温度表</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600°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31</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压力表</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0.16Mpa</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32</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电控柜</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带压力传感</w:t>
                  </w:r>
                </w:p>
                <w:p>
                  <w:pPr>
                    <w:jc w:val="center"/>
                    <w:rPr>
                      <w:sz w:val="21"/>
                      <w:szCs w:val="21"/>
                    </w:rPr>
                  </w:pPr>
                  <w:r>
                    <w:rPr>
                      <w:sz w:val="21"/>
                      <w:szCs w:val="21"/>
                    </w:rPr>
                    <w:t>带温度传感</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带调速器</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33</w:t>
                  </w:r>
                </w:p>
              </w:tc>
              <w:tc>
                <w:tcPr>
                  <w:tcW w:w="453"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烟气处理系统</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304</w:t>
                  </w:r>
                  <w:r>
                    <w:rPr>
                      <w:rFonts w:hint="eastAsia"/>
                      <w:sz w:val="21"/>
                      <w:szCs w:val="21"/>
                      <w:lang w:eastAsia="zh-CN"/>
                    </w:rPr>
                    <w:t>不锈钢</w:t>
                  </w:r>
                  <w:r>
                    <w:rPr>
                      <w:sz w:val="21"/>
                      <w:szCs w:val="21"/>
                    </w:rPr>
                    <w:t>喷淋塔</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1200*4500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vMerge w:val="restar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4台热解炉共用一套</w:t>
                  </w:r>
                  <w:r>
                    <w:rPr>
                      <w:rFonts w:hint="eastAsia"/>
                      <w:sz w:val="21"/>
                      <w:szCs w:val="21"/>
                      <w:lang w:eastAsia="zh-CN"/>
                    </w:rPr>
                    <w:t>废气</w:t>
                  </w:r>
                  <w:r>
                    <w:rPr>
                      <w:sz w:val="21"/>
                      <w:szCs w:val="21"/>
                    </w:rPr>
                    <w:t>处理设施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34</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引风机</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45KW</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35</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循环水泵</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2.2KW</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1"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36</w:t>
                  </w:r>
                </w:p>
              </w:tc>
              <w:tc>
                <w:tcPr>
                  <w:tcW w:w="763"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脱硫除尘循环水池</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37</w:t>
                  </w:r>
                </w:p>
              </w:tc>
              <w:tc>
                <w:tcPr>
                  <w:tcW w:w="453" w:type="pct"/>
                  <w:vMerge w:val="restart"/>
                  <w:tcBorders>
                    <w:top w:val="single" w:color="auto" w:sz="6" w:space="0"/>
                    <w:left w:val="single" w:color="auto" w:sz="6" w:space="0"/>
                    <w:bottom w:val="single" w:color="auto" w:sz="4" w:space="0"/>
                    <w:right w:val="single" w:color="auto" w:sz="6" w:space="0"/>
                  </w:tcBorders>
                  <w:noWrap w:val="0"/>
                  <w:vAlign w:val="center"/>
                </w:tcPr>
                <w:p>
                  <w:pPr>
                    <w:adjustRightInd w:val="0"/>
                    <w:snapToGrid w:val="0"/>
                    <w:jc w:val="center"/>
                    <w:rPr>
                      <w:sz w:val="21"/>
                      <w:szCs w:val="21"/>
                    </w:rPr>
                  </w:pPr>
                  <w:r>
                    <w:rPr>
                      <w:sz w:val="21"/>
                      <w:szCs w:val="21"/>
                    </w:rPr>
                    <w:t>其他</w:t>
                  </w: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齿轮泵</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4KW</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38</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循环水泵</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2.2KW</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39</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冷却水池</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40</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燃料罐</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5m³</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41</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燃烧器</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33大卡</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42</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阀门</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25/40/50/89</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若干</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43</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视蛊</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DN108</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44</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拷克</w:t>
                  </w:r>
                </w:p>
              </w:tc>
              <w:tc>
                <w:tcPr>
                  <w:tcW w:w="1054"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1500</w:t>
                  </w:r>
                </w:p>
              </w:tc>
              <w:tc>
                <w:tcPr>
                  <w:tcW w:w="385"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4" w:space="0"/>
                    <w:right w:val="single" w:color="auto" w:sz="6" w:space="0"/>
                  </w:tcBorders>
                  <w:noWrap w:val="0"/>
                  <w:vAlign w:val="center"/>
                </w:tcPr>
                <w:p>
                  <w:pPr>
                    <w:jc w:val="center"/>
                    <w:rPr>
                      <w:sz w:val="21"/>
                      <w:szCs w:val="21"/>
                    </w:rPr>
                  </w:pPr>
                  <w:r>
                    <w:rPr>
                      <w:sz w:val="21"/>
                      <w:szCs w:val="21"/>
                    </w:rPr>
                    <w:t>45</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6" w:space="0"/>
                    <w:left w:val="single" w:color="auto" w:sz="6" w:space="0"/>
                    <w:bottom w:val="single" w:color="auto" w:sz="4" w:space="0"/>
                    <w:right w:val="single" w:color="auto" w:sz="6" w:space="0"/>
                  </w:tcBorders>
                  <w:noWrap w:val="0"/>
                  <w:vAlign w:val="center"/>
                </w:tcPr>
                <w:p>
                  <w:pPr>
                    <w:jc w:val="center"/>
                    <w:rPr>
                      <w:sz w:val="21"/>
                      <w:szCs w:val="21"/>
                    </w:rPr>
                  </w:pPr>
                  <w:r>
                    <w:rPr>
                      <w:sz w:val="21"/>
                      <w:szCs w:val="21"/>
                    </w:rPr>
                    <w:t>阻火器</w:t>
                  </w:r>
                </w:p>
              </w:tc>
              <w:tc>
                <w:tcPr>
                  <w:tcW w:w="1054" w:type="pct"/>
                  <w:gridSpan w:val="2"/>
                  <w:tcBorders>
                    <w:top w:val="single" w:color="auto" w:sz="6" w:space="0"/>
                    <w:left w:val="single" w:color="auto" w:sz="6" w:space="0"/>
                    <w:bottom w:val="single" w:color="auto" w:sz="4" w:space="0"/>
                    <w:right w:val="single" w:color="auto" w:sz="6" w:space="0"/>
                  </w:tcBorders>
                  <w:noWrap w:val="0"/>
                  <w:vAlign w:val="center"/>
                </w:tcPr>
                <w:p>
                  <w:pPr>
                    <w:jc w:val="center"/>
                    <w:rPr>
                      <w:sz w:val="21"/>
                      <w:szCs w:val="21"/>
                    </w:rPr>
                  </w:pPr>
                  <w:r>
                    <w:rPr>
                      <w:sz w:val="21"/>
                      <w:szCs w:val="21"/>
                    </w:rPr>
                    <w:t>DN50</w:t>
                  </w:r>
                </w:p>
              </w:tc>
              <w:tc>
                <w:tcPr>
                  <w:tcW w:w="385" w:type="pct"/>
                  <w:tcBorders>
                    <w:top w:val="single" w:color="auto" w:sz="6" w:space="0"/>
                    <w:left w:val="single" w:color="auto" w:sz="6" w:space="0"/>
                    <w:bottom w:val="single" w:color="auto" w:sz="4"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4"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4"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4" w:space="0"/>
                    <w:left w:val="single" w:color="auto" w:sz="4" w:space="0"/>
                    <w:bottom w:val="single" w:color="auto" w:sz="4" w:space="0"/>
                    <w:right w:val="single" w:color="auto" w:sz="6" w:space="0"/>
                  </w:tcBorders>
                  <w:noWrap w:val="0"/>
                  <w:vAlign w:val="center"/>
                </w:tcPr>
                <w:p>
                  <w:pPr>
                    <w:jc w:val="center"/>
                    <w:rPr>
                      <w:sz w:val="21"/>
                      <w:szCs w:val="21"/>
                    </w:rPr>
                  </w:pPr>
                  <w:r>
                    <w:rPr>
                      <w:sz w:val="21"/>
                      <w:szCs w:val="21"/>
                    </w:rPr>
                    <w:t>46</w:t>
                  </w:r>
                </w:p>
              </w:tc>
              <w:tc>
                <w:tcPr>
                  <w:tcW w:w="763" w:type="dxa"/>
                  <w:vMerge w:val="continue"/>
                  <w:tcBorders>
                    <w:top w:val="single" w:color="auto" w:sz="6" w:space="0"/>
                    <w:left w:val="single" w:color="auto" w:sz="6" w:space="0"/>
                    <w:bottom w:val="single" w:color="auto" w:sz="4" w:space="0"/>
                    <w:right w:val="single" w:color="auto" w:sz="6" w:space="0"/>
                  </w:tcBorders>
                  <w:noWrap w:val="0"/>
                  <w:vAlign w:val="center"/>
                </w:tcPr>
                <w:p>
                  <w:pPr>
                    <w:widowControl/>
                    <w:jc w:val="left"/>
                    <w:rPr>
                      <w:sz w:val="21"/>
                      <w:szCs w:val="21"/>
                    </w:rPr>
                  </w:pPr>
                </w:p>
              </w:tc>
              <w:tc>
                <w:tcPr>
                  <w:tcW w:w="921" w:type="pct"/>
                  <w:gridSpan w:val="2"/>
                  <w:tcBorders>
                    <w:top w:val="single" w:color="auto" w:sz="4" w:space="0"/>
                    <w:left w:val="single" w:color="auto" w:sz="6" w:space="0"/>
                    <w:bottom w:val="single" w:color="auto" w:sz="4" w:space="0"/>
                    <w:right w:val="single" w:color="auto" w:sz="6" w:space="0"/>
                  </w:tcBorders>
                  <w:noWrap w:val="0"/>
                  <w:vAlign w:val="center"/>
                </w:tcPr>
                <w:p>
                  <w:pPr>
                    <w:jc w:val="center"/>
                    <w:rPr>
                      <w:sz w:val="21"/>
                      <w:szCs w:val="21"/>
                    </w:rPr>
                  </w:pPr>
                  <w:r>
                    <w:rPr>
                      <w:sz w:val="21"/>
                      <w:szCs w:val="21"/>
                    </w:rPr>
                    <w:t>管道、螺丝、槽钢、法兰、弯头、连接等</w:t>
                  </w:r>
                </w:p>
              </w:tc>
              <w:tc>
                <w:tcPr>
                  <w:tcW w:w="1054" w:type="pct"/>
                  <w:gridSpan w:val="2"/>
                  <w:tcBorders>
                    <w:top w:val="single" w:color="auto" w:sz="4" w:space="0"/>
                    <w:left w:val="single" w:color="auto" w:sz="6" w:space="0"/>
                    <w:bottom w:val="single" w:color="auto" w:sz="4" w:space="0"/>
                    <w:right w:val="single" w:color="auto" w:sz="6" w:space="0"/>
                  </w:tcBorders>
                  <w:noWrap w:val="0"/>
                  <w:vAlign w:val="center"/>
                </w:tcPr>
                <w:p>
                  <w:pPr>
                    <w:jc w:val="center"/>
                    <w:rPr>
                      <w:sz w:val="21"/>
                      <w:szCs w:val="21"/>
                    </w:rPr>
                  </w:pPr>
                  <w:r>
                    <w:rPr>
                      <w:sz w:val="21"/>
                      <w:szCs w:val="21"/>
                    </w:rPr>
                    <w:t>与系统配套</w:t>
                  </w:r>
                </w:p>
              </w:tc>
              <w:tc>
                <w:tcPr>
                  <w:tcW w:w="385" w:type="pct"/>
                  <w:tcBorders>
                    <w:top w:val="single" w:color="auto" w:sz="4" w:space="0"/>
                    <w:left w:val="single" w:color="auto" w:sz="6" w:space="0"/>
                    <w:bottom w:val="single" w:color="auto" w:sz="4" w:space="0"/>
                    <w:right w:val="single" w:color="auto" w:sz="6" w:space="0"/>
                  </w:tcBorders>
                  <w:noWrap w:val="0"/>
                  <w:vAlign w:val="center"/>
                </w:tcPr>
                <w:p>
                  <w:pPr>
                    <w:jc w:val="center"/>
                    <w:rPr>
                      <w:sz w:val="21"/>
                      <w:szCs w:val="21"/>
                    </w:rPr>
                  </w:pPr>
                  <w:r>
                    <w:rPr>
                      <w:sz w:val="21"/>
                      <w:szCs w:val="21"/>
                    </w:rPr>
                    <w:t>若干/组</w:t>
                  </w:r>
                </w:p>
              </w:tc>
              <w:tc>
                <w:tcPr>
                  <w:tcW w:w="1034" w:type="pct"/>
                  <w:tcBorders>
                    <w:top w:val="single" w:color="auto" w:sz="4" w:space="0"/>
                    <w:left w:val="single" w:color="auto" w:sz="6" w:space="0"/>
                    <w:bottom w:val="single" w:color="auto" w:sz="4" w:space="0"/>
                    <w:right w:val="single" w:color="auto" w:sz="6" w:space="0"/>
                  </w:tcBorders>
                  <w:noWrap w:val="0"/>
                  <w:vAlign w:val="center"/>
                </w:tcPr>
                <w:p>
                  <w:pPr>
                    <w:jc w:val="center"/>
                    <w:rPr>
                      <w:sz w:val="21"/>
                      <w:szCs w:val="21"/>
                    </w:rPr>
                  </w:pPr>
                </w:p>
              </w:tc>
              <w:tc>
                <w:tcPr>
                  <w:tcW w:w="859" w:type="pct"/>
                  <w:tcBorders>
                    <w:top w:val="single" w:color="auto" w:sz="4" w:space="0"/>
                    <w:left w:val="single" w:color="auto" w:sz="6" w:space="0"/>
                    <w:bottom w:val="single" w:color="auto" w:sz="4" w:space="0"/>
                    <w:right w:val="single" w:color="auto" w:sz="4"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5000" w:type="pct"/>
                  <w:gridSpan w:val="10"/>
                  <w:tcBorders>
                    <w:top w:val="single" w:color="auto" w:sz="4" w:space="0"/>
                    <w:left w:val="single" w:color="auto" w:sz="4" w:space="0"/>
                    <w:bottom w:val="single" w:color="auto" w:sz="4" w:space="0"/>
                    <w:right w:val="single" w:color="auto" w:sz="4" w:space="0"/>
                  </w:tcBorders>
                  <w:noWrap w:val="0"/>
                  <w:vAlign w:val="center"/>
                </w:tcPr>
                <w:p>
                  <w:pPr>
                    <w:jc w:val="center"/>
                    <w:rPr>
                      <w:sz w:val="21"/>
                      <w:szCs w:val="21"/>
                    </w:rPr>
                  </w:pPr>
                  <w:r>
                    <w:rPr>
                      <w:sz w:val="21"/>
                      <w:szCs w:val="21"/>
                    </w:rPr>
                    <w:t>二、油泥预处理（针对含白土油泥，1套）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4"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编号</w:t>
                  </w:r>
                </w:p>
              </w:tc>
              <w:tc>
                <w:tcPr>
                  <w:tcW w:w="1310" w:type="pct"/>
                  <w:gridSpan w:val="2"/>
                  <w:tcBorders>
                    <w:top w:val="single" w:color="auto" w:sz="4"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名称</w:t>
                  </w:r>
                </w:p>
              </w:tc>
              <w:tc>
                <w:tcPr>
                  <w:tcW w:w="896" w:type="pct"/>
                  <w:gridSpan w:val="2"/>
                  <w:tcBorders>
                    <w:top w:val="single" w:color="auto" w:sz="4"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长*宽*高</w:t>
                  </w:r>
                </w:p>
              </w:tc>
              <w:tc>
                <w:tcPr>
                  <w:tcW w:w="608" w:type="pct"/>
                  <w:gridSpan w:val="2"/>
                  <w:tcBorders>
                    <w:top w:val="single" w:color="auto" w:sz="4"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数量</w:t>
                  </w:r>
                </w:p>
              </w:tc>
              <w:tc>
                <w:tcPr>
                  <w:tcW w:w="1034" w:type="pct"/>
                  <w:tcBorders>
                    <w:top w:val="single" w:color="auto" w:sz="4"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动力设备</w:t>
                  </w:r>
                </w:p>
              </w:tc>
              <w:tc>
                <w:tcPr>
                  <w:tcW w:w="859" w:type="pct"/>
                  <w:tcBorders>
                    <w:top w:val="single" w:color="auto" w:sz="4"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搅拌机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3.2*2.3*2.4</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配动力、7.5千瓦6级、防爆电机</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搅拌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压榨机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1.5*1.5*2.51</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100吨油缸5条</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压滤白土油泥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下料斗</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2.45*1.35*1.9</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配动力、3千瓦4级、防爆电机</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上料器</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3.25*0.3*0.35</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配动力、5.5千瓦4级防爆电机</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5</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液压站</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0.6*0.8*0.1</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配动力、3千瓦4级、1.54级防爆</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6</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竹帘</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100片</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7</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滤布</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型号：750B1.1宽</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400米</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8</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液压油</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46号</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360KG</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9</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设备基础</w:t>
                  </w:r>
                </w:p>
              </w:tc>
              <w:tc>
                <w:tcPr>
                  <w:tcW w:w="896" w:type="pct"/>
                  <w:gridSpan w:val="2"/>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10</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卸车吊装</w:t>
                  </w:r>
                </w:p>
              </w:tc>
              <w:tc>
                <w:tcPr>
                  <w:tcW w:w="896" w:type="pct"/>
                  <w:gridSpan w:val="2"/>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90" w:type="pct"/>
                  <w:gridSpan w:val="2"/>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11</w:t>
                  </w:r>
                </w:p>
              </w:tc>
              <w:tc>
                <w:tcPr>
                  <w:tcW w:w="131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齿轮泵</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4KW</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90" w:type="pct"/>
                  <w:gridSpan w:val="2"/>
                  <w:tcBorders>
                    <w:top w:val="single" w:color="auto" w:sz="6" w:space="0"/>
                    <w:left w:val="single" w:color="auto" w:sz="12" w:space="0"/>
                    <w:bottom w:val="single" w:color="auto" w:sz="4" w:space="0"/>
                    <w:right w:val="single" w:color="auto" w:sz="6" w:space="0"/>
                  </w:tcBorders>
                  <w:noWrap w:val="0"/>
                  <w:vAlign w:val="center"/>
                </w:tcPr>
                <w:p>
                  <w:pPr>
                    <w:jc w:val="center"/>
                    <w:rPr>
                      <w:sz w:val="21"/>
                      <w:szCs w:val="21"/>
                    </w:rPr>
                  </w:pPr>
                  <w:r>
                    <w:rPr>
                      <w:sz w:val="21"/>
                      <w:szCs w:val="21"/>
                    </w:rPr>
                    <w:t>12</w:t>
                  </w:r>
                </w:p>
              </w:tc>
              <w:tc>
                <w:tcPr>
                  <w:tcW w:w="1310" w:type="pct"/>
                  <w:gridSpan w:val="2"/>
                  <w:tcBorders>
                    <w:top w:val="single" w:color="auto" w:sz="6" w:space="0"/>
                    <w:left w:val="single" w:color="auto" w:sz="6" w:space="0"/>
                    <w:bottom w:val="single" w:color="auto" w:sz="4" w:space="0"/>
                    <w:right w:val="single" w:color="auto" w:sz="6" w:space="0"/>
                  </w:tcBorders>
                  <w:noWrap w:val="0"/>
                  <w:vAlign w:val="center"/>
                </w:tcPr>
                <w:p>
                  <w:pPr>
                    <w:jc w:val="center"/>
                    <w:rPr>
                      <w:sz w:val="21"/>
                      <w:szCs w:val="21"/>
                    </w:rPr>
                  </w:pPr>
                  <w:r>
                    <w:rPr>
                      <w:sz w:val="21"/>
                      <w:szCs w:val="21"/>
                    </w:rPr>
                    <w:t>接收罐</w:t>
                  </w:r>
                </w:p>
              </w:tc>
              <w:tc>
                <w:tcPr>
                  <w:tcW w:w="896" w:type="pct"/>
                  <w:gridSpan w:val="2"/>
                  <w:tcBorders>
                    <w:top w:val="single" w:color="auto" w:sz="6" w:space="0"/>
                    <w:left w:val="single" w:color="auto" w:sz="6" w:space="0"/>
                    <w:bottom w:val="single" w:color="auto" w:sz="4" w:space="0"/>
                    <w:right w:val="single" w:color="auto" w:sz="6" w:space="0"/>
                  </w:tcBorders>
                  <w:noWrap w:val="0"/>
                  <w:vAlign w:val="center"/>
                </w:tcPr>
                <w:p>
                  <w:pPr>
                    <w:jc w:val="center"/>
                    <w:rPr>
                      <w:sz w:val="21"/>
                      <w:szCs w:val="21"/>
                    </w:rPr>
                  </w:pPr>
                  <w:r>
                    <w:rPr>
                      <w:sz w:val="21"/>
                      <w:szCs w:val="21"/>
                    </w:rPr>
                    <w:t>30M³</w:t>
                  </w:r>
                </w:p>
              </w:tc>
              <w:tc>
                <w:tcPr>
                  <w:tcW w:w="608" w:type="pct"/>
                  <w:gridSpan w:val="2"/>
                  <w:tcBorders>
                    <w:top w:val="single" w:color="auto" w:sz="6" w:space="0"/>
                    <w:left w:val="single" w:color="auto" w:sz="6" w:space="0"/>
                    <w:bottom w:val="single" w:color="auto" w:sz="4" w:space="0"/>
                    <w:right w:val="single" w:color="auto" w:sz="6" w:space="0"/>
                  </w:tcBorders>
                  <w:noWrap w:val="0"/>
                  <w:vAlign w:val="center"/>
                </w:tcPr>
                <w:p>
                  <w:pPr>
                    <w:jc w:val="center"/>
                    <w:rPr>
                      <w:sz w:val="21"/>
                      <w:szCs w:val="21"/>
                    </w:rPr>
                  </w:pPr>
                </w:p>
              </w:tc>
              <w:tc>
                <w:tcPr>
                  <w:tcW w:w="1034" w:type="pct"/>
                  <w:tcBorders>
                    <w:top w:val="single" w:color="auto" w:sz="6" w:space="0"/>
                    <w:left w:val="single" w:color="auto" w:sz="6" w:space="0"/>
                    <w:bottom w:val="single" w:color="auto" w:sz="4" w:space="0"/>
                    <w:right w:val="single" w:color="auto" w:sz="6" w:space="0"/>
                  </w:tcBorders>
                  <w:noWrap w:val="0"/>
                  <w:vAlign w:val="center"/>
                </w:tcPr>
                <w:p>
                  <w:pPr>
                    <w:jc w:val="center"/>
                    <w:rPr>
                      <w:sz w:val="21"/>
                      <w:szCs w:val="21"/>
                    </w:rPr>
                  </w:pPr>
                </w:p>
              </w:tc>
              <w:tc>
                <w:tcPr>
                  <w:tcW w:w="859" w:type="pct"/>
                  <w:tcBorders>
                    <w:top w:val="single" w:color="auto" w:sz="6" w:space="0"/>
                    <w:left w:val="single" w:color="auto" w:sz="6" w:space="0"/>
                    <w:bottom w:val="single" w:color="auto" w:sz="4" w:space="0"/>
                    <w:right w:val="single" w:color="auto" w:sz="12" w:space="0"/>
                  </w:tcBorders>
                  <w:noWrap w:val="0"/>
                  <w:vAlign w:val="center"/>
                </w:tcPr>
                <w:p>
                  <w:pPr>
                    <w:jc w:val="center"/>
                    <w:rPr>
                      <w:sz w:val="21"/>
                      <w:szCs w:val="21"/>
                    </w:rPr>
                  </w:pPr>
                  <w:r>
                    <w:rPr>
                      <w:sz w:val="21"/>
                      <w:szCs w:val="21"/>
                    </w:rPr>
                    <w:t>用做压滤出的油水接收罐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5000" w:type="pct"/>
                  <w:gridSpan w:val="10"/>
                  <w:tcBorders>
                    <w:top w:val="single" w:color="auto" w:sz="4" w:space="0"/>
                    <w:left w:val="single" w:color="auto" w:sz="12" w:space="0"/>
                    <w:bottom w:val="single" w:color="auto" w:sz="6" w:space="0"/>
                    <w:right w:val="single" w:color="auto" w:sz="12" w:space="0"/>
                  </w:tcBorders>
                  <w:noWrap w:val="0"/>
                  <w:vAlign w:val="center"/>
                </w:tcPr>
                <w:p>
                  <w:pPr>
                    <w:jc w:val="center"/>
                    <w:rPr>
                      <w:sz w:val="21"/>
                      <w:szCs w:val="21"/>
                    </w:rPr>
                  </w:pPr>
                  <w:r>
                    <w:rPr>
                      <w:sz w:val="21"/>
                      <w:szCs w:val="21"/>
                    </w:rPr>
                    <w:t>三、油泥沉降预处理（1套）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预处理车间立罐</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130m³</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8个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Φ4.8*7.25M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废矿物 油收集待预处理罐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预处理车间锥罐</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110m³</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Φ4.8*6.8M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废矿物油预处理脱水罐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立罐</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70m³</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9个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Φ3.5*7.25M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1~3号罐为干化炉生产废水接收罐，4~9号罐为油水混合物料分离 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立罐</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70m³</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9个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Φ3.5*7.25M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废乳化液沉降分离罐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立罐</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120m³</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8 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Φ4.8M*6.75M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1、2、5、6号罐装浮渣用;3、4、7、8号罐装油泥污泥用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5</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锥罐</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23m³</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Φ2.8M*4.8M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废矿物油脱渣脱水罐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6</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锥罐</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23m³</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4个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Φ2.8M*4.8M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废矿物油脱渣脱水罐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7</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方型接收槽</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9.3m³</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3M*2.5M*1.25M</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废矿物油压滤接收槽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5000" w:type="pct"/>
                  <w:gridSpan w:val="10"/>
                  <w:tcBorders>
                    <w:top w:val="single" w:color="auto" w:sz="6" w:space="0"/>
                    <w:left w:val="single" w:color="auto" w:sz="12" w:space="0"/>
                    <w:bottom w:val="single" w:color="auto" w:sz="6" w:space="0"/>
                    <w:right w:val="single" w:color="auto" w:sz="12" w:space="0"/>
                  </w:tcBorders>
                  <w:noWrap w:val="0"/>
                  <w:vAlign w:val="center"/>
                </w:tcPr>
                <w:p>
                  <w:pPr>
                    <w:jc w:val="center"/>
                    <w:rPr>
                      <w:sz w:val="21"/>
                      <w:szCs w:val="21"/>
                    </w:rPr>
                  </w:pPr>
                  <w:r>
                    <w:rPr>
                      <w:sz w:val="21"/>
                      <w:szCs w:val="21"/>
                    </w:rPr>
                    <w:t>废机油壶处置设备（1套）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上料输送机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R8060型</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vMerge w:val="restar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双轴破碎机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摩擦清洗机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干燥系统</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5</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螺旋上料机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SC1000</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6</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控制系统</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5000" w:type="pct"/>
                  <w:gridSpan w:val="10"/>
                  <w:tcBorders>
                    <w:top w:val="single" w:color="auto" w:sz="6" w:space="0"/>
                    <w:left w:val="single" w:color="auto" w:sz="12" w:space="0"/>
                    <w:bottom w:val="single" w:color="auto" w:sz="6" w:space="0"/>
                    <w:right w:val="single" w:color="auto" w:sz="12" w:space="0"/>
                  </w:tcBorders>
                  <w:noWrap w:val="0"/>
                  <w:vAlign w:val="center"/>
                </w:tcPr>
                <w:p>
                  <w:pPr>
                    <w:jc w:val="center"/>
                    <w:rPr>
                      <w:sz w:val="21"/>
                      <w:szCs w:val="21"/>
                    </w:rPr>
                  </w:pPr>
                  <w:r>
                    <w:rPr>
                      <w:sz w:val="21"/>
                      <w:szCs w:val="21"/>
                    </w:rPr>
                    <w:t>五、废机油格利用处置设备清单（1套）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w:t>
                  </w:r>
                </w:p>
              </w:tc>
              <w:tc>
                <w:tcPr>
                  <w:tcW w:w="1364" w:type="pct"/>
                  <w:gridSpan w:val="3"/>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上料机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859" w:type="pct"/>
                  <w:vMerge w:val="restar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w:t>
                  </w:r>
                </w:p>
              </w:tc>
              <w:tc>
                <w:tcPr>
                  <w:tcW w:w="1364" w:type="pct"/>
                  <w:gridSpan w:val="3"/>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双轴破碎机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 xml:space="preserve">1台 </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w:t>
                  </w:r>
                </w:p>
              </w:tc>
              <w:tc>
                <w:tcPr>
                  <w:tcW w:w="1364" w:type="pct"/>
                  <w:gridSpan w:val="3"/>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磁选分离机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w:t>
                  </w:r>
                </w:p>
              </w:tc>
              <w:tc>
                <w:tcPr>
                  <w:tcW w:w="1364" w:type="pct"/>
                  <w:gridSpan w:val="3"/>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干化热解设备</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top"/>
                </w:tcPr>
                <w:p>
                  <w:pPr>
                    <w:jc w:val="center"/>
                    <w:rPr>
                      <w:sz w:val="21"/>
                      <w:szCs w:val="21"/>
                    </w:rPr>
                  </w:pPr>
                  <w:r>
                    <w:rPr>
                      <w:sz w:val="21"/>
                      <w:szCs w:val="21"/>
                    </w:rPr>
                    <w:t>1套</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p>
              </w:tc>
              <w:tc>
                <w:tcPr>
                  <w:tcW w:w="1454"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09" w:hRule="atLeast"/>
              </w:trPr>
              <w:tc>
                <w:tcPr>
                  <w:tcW w:w="5000" w:type="pct"/>
                  <w:gridSpan w:val="10"/>
                  <w:tcBorders>
                    <w:top w:val="single" w:color="auto" w:sz="6" w:space="0"/>
                    <w:left w:val="single" w:color="auto" w:sz="12" w:space="0"/>
                    <w:bottom w:val="single" w:color="auto" w:sz="6" w:space="0"/>
                    <w:right w:val="single" w:color="auto" w:sz="12" w:space="0"/>
                  </w:tcBorders>
                  <w:noWrap w:val="0"/>
                  <w:vAlign w:val="center"/>
                </w:tcPr>
                <w:p>
                  <w:pPr>
                    <w:spacing w:line="240" w:lineRule="auto"/>
                    <w:jc w:val="center"/>
                    <w:rPr>
                      <w:sz w:val="21"/>
                      <w:szCs w:val="21"/>
                    </w:rPr>
                  </w:pPr>
                  <w:r>
                    <w:rPr>
                      <w:sz w:val="21"/>
                      <w:szCs w:val="21"/>
                    </w:rPr>
                    <w:t>六、其他设备清单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1</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破碎机</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sz w:val="21"/>
                      <w:szCs w:val="21"/>
                    </w:rPr>
                  </w:pPr>
                  <w:r>
                    <w:rPr>
                      <w:sz w:val="21"/>
                      <w:szCs w:val="21"/>
                    </w:rPr>
                    <w:t>用于热解后部分废渣的破碎，破碎量每年约100t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2</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手动叉车</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3</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叉车</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3吨/4.5m</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4</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铲车</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2台</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5</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出渣斗</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36" w:type="pct"/>
                  <w:tcBorders>
                    <w:top w:val="single" w:color="auto" w:sz="6" w:space="0"/>
                    <w:left w:val="single" w:color="auto" w:sz="12" w:space="0"/>
                    <w:bottom w:val="single" w:color="auto" w:sz="6" w:space="0"/>
                    <w:right w:val="single" w:color="auto" w:sz="6" w:space="0"/>
                  </w:tcBorders>
                  <w:noWrap w:val="0"/>
                  <w:vAlign w:val="center"/>
                </w:tcPr>
                <w:p>
                  <w:pPr>
                    <w:jc w:val="center"/>
                    <w:rPr>
                      <w:sz w:val="21"/>
                      <w:szCs w:val="21"/>
                    </w:rPr>
                  </w:pPr>
                  <w:r>
                    <w:rPr>
                      <w:sz w:val="21"/>
                      <w:szCs w:val="21"/>
                    </w:rPr>
                    <w:t>6</w:t>
                  </w:r>
                </w:p>
              </w:tc>
              <w:tc>
                <w:tcPr>
                  <w:tcW w:w="1364"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桶装油泥分拣平台</w:t>
                  </w:r>
                </w:p>
              </w:tc>
              <w:tc>
                <w:tcPr>
                  <w:tcW w:w="89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16m²</w:t>
                  </w:r>
                </w:p>
              </w:tc>
              <w:tc>
                <w:tcPr>
                  <w:tcW w:w="60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sz w:val="21"/>
                      <w:szCs w:val="21"/>
                    </w:rPr>
                  </w:pPr>
                  <w:r>
                    <w:rPr>
                      <w:sz w:val="21"/>
                      <w:szCs w:val="21"/>
                    </w:rPr>
                    <w:t>2个</w:t>
                  </w:r>
                </w:p>
              </w:tc>
              <w:tc>
                <w:tcPr>
                  <w:tcW w:w="103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c>
                <w:tcPr>
                  <w:tcW w:w="859" w:type="pct"/>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36" w:type="pct"/>
                  <w:tcBorders>
                    <w:top w:val="single" w:color="auto" w:sz="6" w:space="0"/>
                    <w:left w:val="single" w:color="auto" w:sz="12" w:space="0"/>
                    <w:bottom w:val="single" w:color="auto" w:sz="12" w:space="0"/>
                    <w:right w:val="single" w:color="auto" w:sz="6" w:space="0"/>
                  </w:tcBorders>
                  <w:noWrap w:val="0"/>
                  <w:vAlign w:val="center"/>
                </w:tcPr>
                <w:p>
                  <w:pPr>
                    <w:jc w:val="center"/>
                    <w:rPr>
                      <w:sz w:val="21"/>
                      <w:szCs w:val="21"/>
                    </w:rPr>
                  </w:pPr>
                  <w:r>
                    <w:rPr>
                      <w:sz w:val="21"/>
                      <w:szCs w:val="21"/>
                    </w:rPr>
                    <w:t>7</w:t>
                  </w:r>
                </w:p>
              </w:tc>
              <w:tc>
                <w:tcPr>
                  <w:tcW w:w="1364" w:type="pct"/>
                  <w:gridSpan w:val="3"/>
                  <w:tcBorders>
                    <w:top w:val="single" w:color="auto" w:sz="6" w:space="0"/>
                    <w:left w:val="single" w:color="auto" w:sz="6" w:space="0"/>
                    <w:bottom w:val="single" w:color="auto" w:sz="12" w:space="0"/>
                    <w:right w:val="single" w:color="auto" w:sz="6" w:space="0"/>
                  </w:tcBorders>
                  <w:noWrap w:val="0"/>
                  <w:vAlign w:val="center"/>
                </w:tcPr>
                <w:p>
                  <w:pPr>
                    <w:jc w:val="center"/>
                    <w:rPr>
                      <w:sz w:val="21"/>
                      <w:szCs w:val="21"/>
                    </w:rPr>
                  </w:pPr>
                  <w:r>
                    <w:rPr>
                      <w:sz w:val="21"/>
                      <w:szCs w:val="21"/>
                    </w:rPr>
                    <w:t>搅拌机</w:t>
                  </w:r>
                </w:p>
              </w:tc>
              <w:tc>
                <w:tcPr>
                  <w:tcW w:w="896" w:type="pct"/>
                  <w:gridSpan w:val="2"/>
                  <w:tcBorders>
                    <w:top w:val="single" w:color="auto" w:sz="6" w:space="0"/>
                    <w:left w:val="single" w:color="auto" w:sz="6" w:space="0"/>
                    <w:bottom w:val="single" w:color="auto" w:sz="12" w:space="0"/>
                    <w:right w:val="single" w:color="auto" w:sz="6" w:space="0"/>
                  </w:tcBorders>
                  <w:noWrap w:val="0"/>
                  <w:vAlign w:val="center"/>
                </w:tcPr>
                <w:p>
                  <w:pPr>
                    <w:jc w:val="center"/>
                    <w:rPr>
                      <w:sz w:val="21"/>
                      <w:szCs w:val="21"/>
                    </w:rPr>
                  </w:pPr>
                  <w:r>
                    <w:rPr>
                      <w:sz w:val="21"/>
                      <w:szCs w:val="21"/>
                    </w:rPr>
                    <w:t>/</w:t>
                  </w:r>
                </w:p>
              </w:tc>
              <w:tc>
                <w:tcPr>
                  <w:tcW w:w="608" w:type="pct"/>
                  <w:gridSpan w:val="2"/>
                  <w:tcBorders>
                    <w:top w:val="single" w:color="auto" w:sz="6" w:space="0"/>
                    <w:left w:val="single" w:color="auto" w:sz="6" w:space="0"/>
                    <w:bottom w:val="single" w:color="auto" w:sz="12" w:space="0"/>
                    <w:right w:val="single" w:color="auto" w:sz="6" w:space="0"/>
                  </w:tcBorders>
                  <w:noWrap w:val="0"/>
                  <w:vAlign w:val="center"/>
                </w:tcPr>
                <w:p>
                  <w:pPr>
                    <w:jc w:val="center"/>
                    <w:rPr>
                      <w:sz w:val="21"/>
                      <w:szCs w:val="21"/>
                    </w:rPr>
                  </w:pPr>
                  <w:r>
                    <w:rPr>
                      <w:sz w:val="21"/>
                      <w:szCs w:val="21"/>
                    </w:rPr>
                    <w:t>1台</w:t>
                  </w:r>
                </w:p>
              </w:tc>
              <w:tc>
                <w:tcPr>
                  <w:tcW w:w="1034" w:type="pct"/>
                  <w:tcBorders>
                    <w:top w:val="single" w:color="auto" w:sz="6" w:space="0"/>
                    <w:left w:val="single" w:color="auto" w:sz="6" w:space="0"/>
                    <w:bottom w:val="single" w:color="auto" w:sz="12" w:space="0"/>
                    <w:right w:val="single" w:color="auto" w:sz="6"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c>
                <w:tcPr>
                  <w:tcW w:w="859" w:type="pct"/>
                  <w:tcBorders>
                    <w:top w:val="single" w:color="auto" w:sz="6" w:space="0"/>
                    <w:left w:val="single" w:color="auto" w:sz="6" w:space="0"/>
                    <w:bottom w:val="single" w:color="auto" w:sz="12" w:space="0"/>
                    <w:right w:val="single" w:color="auto" w:sz="12" w:space="0"/>
                  </w:tcBorders>
                  <w:noWrap w:val="0"/>
                  <w:vAlign w:val="center"/>
                </w:tcPr>
                <w:p>
                  <w:pPr>
                    <w:jc w:val="center"/>
                    <w:rPr>
                      <w:rFonts w:hint="eastAsia" w:eastAsia="宋体"/>
                      <w:sz w:val="21"/>
                      <w:szCs w:val="21"/>
                      <w:lang w:val="en-US" w:eastAsia="zh-CN"/>
                    </w:rPr>
                  </w:pPr>
                  <w:r>
                    <w:rPr>
                      <w:rFonts w:hint="eastAsia"/>
                      <w:sz w:val="21"/>
                      <w:szCs w:val="21"/>
                      <w:lang w:val="en-US" w:eastAsia="zh-CN"/>
                    </w:rPr>
                    <w:t>/</w:t>
                  </w:r>
                </w:p>
              </w:tc>
            </w:tr>
          </w:tbl>
          <w:p>
            <w:pPr>
              <w:jc w:val="center"/>
              <w:outlineLvl w:val="5"/>
              <w:rPr>
                <w:b/>
              </w:rPr>
            </w:pPr>
            <w:r>
              <w:rPr>
                <w:b/>
              </w:rPr>
              <w:t>表</w:t>
            </w:r>
            <w:r>
              <w:rPr>
                <w:rFonts w:hint="eastAsia"/>
                <w:b/>
                <w:lang w:val="en-US" w:eastAsia="zh-CN"/>
              </w:rPr>
              <w:t>2-50c</w:t>
            </w:r>
            <w:r>
              <w:rPr>
                <w:b/>
              </w:rPr>
              <w:t xml:space="preserve">  </w:t>
            </w:r>
            <w:r>
              <w:rPr>
                <w:rFonts w:hint="eastAsia"/>
                <w:b/>
                <w:lang w:val="en-US" w:eastAsia="zh-CN"/>
              </w:rPr>
              <w:t>在建</w:t>
            </w:r>
            <w:r>
              <w:rPr>
                <w:b/>
              </w:rPr>
              <w:t>项目主要</w:t>
            </w:r>
            <w:r>
              <w:rPr>
                <w:rFonts w:hint="eastAsia"/>
                <w:b/>
                <w:lang w:val="en-US" w:eastAsia="zh-CN"/>
              </w:rPr>
              <w:t>锅炉及</w:t>
            </w:r>
            <w:r>
              <w:rPr>
                <w:b/>
              </w:rPr>
              <w:t>燃料使用情况一览表</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52"/>
              <w:gridCol w:w="1635"/>
              <w:gridCol w:w="855"/>
              <w:gridCol w:w="853"/>
              <w:gridCol w:w="1105"/>
              <w:gridCol w:w="1101"/>
              <w:gridCol w:w="926"/>
              <w:gridCol w:w="9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623" w:type="pct"/>
                  <w:noWrap w:val="0"/>
                  <w:vAlign w:val="center"/>
                </w:tcPr>
                <w:p>
                  <w:pPr>
                    <w:spacing w:line="300" w:lineRule="exact"/>
                    <w:jc w:val="center"/>
                    <w:rPr>
                      <w:b/>
                      <w:sz w:val="21"/>
                      <w:szCs w:val="21"/>
                    </w:rPr>
                  </w:pPr>
                  <w:r>
                    <w:rPr>
                      <w:b/>
                      <w:sz w:val="21"/>
                      <w:szCs w:val="21"/>
                    </w:rPr>
                    <w:t>类型</w:t>
                  </w:r>
                </w:p>
              </w:tc>
              <w:tc>
                <w:tcPr>
                  <w:tcW w:w="968" w:type="pct"/>
                  <w:noWrap w:val="0"/>
                  <w:vAlign w:val="center"/>
                </w:tcPr>
                <w:p>
                  <w:pPr>
                    <w:spacing w:line="300" w:lineRule="exact"/>
                    <w:jc w:val="center"/>
                    <w:rPr>
                      <w:b/>
                      <w:sz w:val="21"/>
                      <w:szCs w:val="21"/>
                    </w:rPr>
                  </w:pPr>
                  <w:r>
                    <w:rPr>
                      <w:b/>
                      <w:sz w:val="21"/>
                      <w:szCs w:val="21"/>
                    </w:rPr>
                    <w:t>功能</w:t>
                  </w:r>
                </w:p>
              </w:tc>
              <w:tc>
                <w:tcPr>
                  <w:tcW w:w="506" w:type="pct"/>
                  <w:noWrap w:val="0"/>
                  <w:vAlign w:val="center"/>
                </w:tcPr>
                <w:p>
                  <w:pPr>
                    <w:spacing w:line="300" w:lineRule="exact"/>
                    <w:jc w:val="center"/>
                    <w:rPr>
                      <w:b/>
                      <w:sz w:val="21"/>
                      <w:szCs w:val="21"/>
                    </w:rPr>
                  </w:pPr>
                  <w:r>
                    <w:rPr>
                      <w:b/>
                      <w:sz w:val="21"/>
                      <w:szCs w:val="21"/>
                    </w:rPr>
                    <w:t>数量</w:t>
                  </w:r>
                </w:p>
              </w:tc>
              <w:tc>
                <w:tcPr>
                  <w:tcW w:w="505" w:type="pct"/>
                  <w:noWrap w:val="0"/>
                  <w:vAlign w:val="center"/>
                </w:tcPr>
                <w:p>
                  <w:pPr>
                    <w:spacing w:line="300" w:lineRule="exact"/>
                    <w:jc w:val="center"/>
                    <w:rPr>
                      <w:b/>
                      <w:sz w:val="21"/>
                      <w:szCs w:val="21"/>
                    </w:rPr>
                  </w:pPr>
                  <w:r>
                    <w:rPr>
                      <w:b/>
                      <w:sz w:val="21"/>
                      <w:szCs w:val="21"/>
                    </w:rPr>
                    <w:t>单台吨位（t/h）</w:t>
                  </w:r>
                </w:p>
              </w:tc>
              <w:tc>
                <w:tcPr>
                  <w:tcW w:w="654" w:type="pct"/>
                  <w:noWrap w:val="0"/>
                  <w:vAlign w:val="center"/>
                </w:tcPr>
                <w:p>
                  <w:pPr>
                    <w:spacing w:line="300" w:lineRule="exact"/>
                    <w:jc w:val="center"/>
                    <w:rPr>
                      <w:b/>
                      <w:sz w:val="21"/>
                      <w:szCs w:val="21"/>
                    </w:rPr>
                  </w:pPr>
                  <w:r>
                    <w:rPr>
                      <w:b/>
                      <w:sz w:val="21"/>
                      <w:szCs w:val="21"/>
                    </w:rPr>
                    <w:t>燃料种类</w:t>
                  </w:r>
                </w:p>
              </w:tc>
              <w:tc>
                <w:tcPr>
                  <w:tcW w:w="652" w:type="pct"/>
                  <w:noWrap w:val="0"/>
                  <w:vAlign w:val="center"/>
                </w:tcPr>
                <w:p>
                  <w:pPr>
                    <w:spacing w:line="300" w:lineRule="exact"/>
                    <w:jc w:val="center"/>
                    <w:rPr>
                      <w:b/>
                      <w:sz w:val="21"/>
                      <w:szCs w:val="21"/>
                    </w:rPr>
                  </w:pPr>
                  <w:r>
                    <w:rPr>
                      <w:b/>
                      <w:sz w:val="21"/>
                      <w:szCs w:val="21"/>
                    </w:rPr>
                    <w:t>燃料用量</w:t>
                  </w:r>
                </w:p>
                <w:p>
                  <w:pPr>
                    <w:spacing w:line="300" w:lineRule="exact"/>
                    <w:jc w:val="center"/>
                    <w:rPr>
                      <w:b/>
                      <w:sz w:val="21"/>
                      <w:szCs w:val="21"/>
                    </w:rPr>
                  </w:pPr>
                  <w:r>
                    <w:rPr>
                      <w:b/>
                      <w:sz w:val="21"/>
                      <w:szCs w:val="21"/>
                    </w:rPr>
                    <w:t>（万m</w:t>
                  </w:r>
                  <w:r>
                    <w:rPr>
                      <w:b/>
                      <w:sz w:val="21"/>
                      <w:szCs w:val="21"/>
                      <w:vertAlign w:val="superscript"/>
                    </w:rPr>
                    <w:t>3</w:t>
                  </w:r>
                  <w:r>
                    <w:rPr>
                      <w:b/>
                      <w:sz w:val="21"/>
                      <w:szCs w:val="21"/>
                    </w:rPr>
                    <w:t>/a）</w:t>
                  </w:r>
                </w:p>
              </w:tc>
              <w:tc>
                <w:tcPr>
                  <w:tcW w:w="548" w:type="pct"/>
                  <w:noWrap w:val="0"/>
                  <w:vAlign w:val="center"/>
                </w:tcPr>
                <w:p>
                  <w:pPr>
                    <w:spacing w:line="300" w:lineRule="exact"/>
                    <w:jc w:val="center"/>
                    <w:rPr>
                      <w:b/>
                      <w:sz w:val="21"/>
                      <w:szCs w:val="21"/>
                    </w:rPr>
                  </w:pPr>
                  <w:r>
                    <w:rPr>
                      <w:b/>
                      <w:sz w:val="21"/>
                      <w:szCs w:val="21"/>
                    </w:rPr>
                    <w:t>操作时间</w:t>
                  </w:r>
                </w:p>
                <w:p>
                  <w:pPr>
                    <w:spacing w:line="300" w:lineRule="exact"/>
                    <w:jc w:val="center"/>
                    <w:rPr>
                      <w:b/>
                      <w:sz w:val="21"/>
                      <w:szCs w:val="21"/>
                    </w:rPr>
                  </w:pPr>
                  <w:r>
                    <w:rPr>
                      <w:b/>
                      <w:sz w:val="21"/>
                      <w:szCs w:val="21"/>
                    </w:rPr>
                    <w:t>h</w:t>
                  </w:r>
                </w:p>
              </w:tc>
              <w:tc>
                <w:tcPr>
                  <w:tcW w:w="544" w:type="pct"/>
                  <w:noWrap w:val="0"/>
                  <w:vAlign w:val="center"/>
                </w:tcPr>
                <w:p>
                  <w:pPr>
                    <w:spacing w:line="300" w:lineRule="exact"/>
                    <w:jc w:val="center"/>
                    <w:rPr>
                      <w:b/>
                      <w:sz w:val="21"/>
                      <w:szCs w:val="21"/>
                    </w:rPr>
                  </w:pPr>
                  <w:r>
                    <w:rPr>
                      <w:b/>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23" w:type="pct"/>
                  <w:noWrap w:val="0"/>
                  <w:vAlign w:val="center"/>
                </w:tcPr>
                <w:p>
                  <w:pPr>
                    <w:spacing w:line="300" w:lineRule="exact"/>
                    <w:jc w:val="center"/>
                    <w:rPr>
                      <w:sz w:val="21"/>
                      <w:szCs w:val="21"/>
                    </w:rPr>
                  </w:pPr>
                  <w:r>
                    <w:rPr>
                      <w:sz w:val="21"/>
                      <w:szCs w:val="21"/>
                    </w:rPr>
                    <w:t>锅炉</w:t>
                  </w:r>
                </w:p>
              </w:tc>
              <w:tc>
                <w:tcPr>
                  <w:tcW w:w="968" w:type="pct"/>
                  <w:noWrap w:val="0"/>
                  <w:vAlign w:val="center"/>
                </w:tcPr>
                <w:p>
                  <w:pPr>
                    <w:spacing w:line="300" w:lineRule="exact"/>
                    <w:jc w:val="center"/>
                    <w:rPr>
                      <w:sz w:val="21"/>
                      <w:szCs w:val="21"/>
                    </w:rPr>
                  </w:pPr>
                  <w:r>
                    <w:rPr>
                      <w:rFonts w:hint="eastAsia"/>
                      <w:sz w:val="21"/>
                      <w:szCs w:val="21"/>
                    </w:rPr>
                    <w:t>配套设置1台5t/h锅炉，备用</w:t>
                  </w:r>
                  <w:r>
                    <w:rPr>
                      <w:rFonts w:hint="eastAsia"/>
                      <w:sz w:val="21"/>
                      <w:szCs w:val="21"/>
                      <w:lang w:eastAsia="zh-CN"/>
                    </w:rPr>
                    <w:t>（</w:t>
                  </w:r>
                  <w:r>
                    <w:rPr>
                      <w:rFonts w:hint="eastAsia"/>
                      <w:sz w:val="21"/>
                      <w:szCs w:val="21"/>
                    </w:rPr>
                    <w:t>仅当顺天大道现有3t/h锅炉故障时，开启使用</w:t>
                  </w:r>
                  <w:r>
                    <w:rPr>
                      <w:rFonts w:hint="eastAsia"/>
                      <w:sz w:val="21"/>
                      <w:szCs w:val="21"/>
                      <w:lang w:eastAsia="zh-CN"/>
                    </w:rPr>
                    <w:t>）</w:t>
                  </w:r>
                </w:p>
              </w:tc>
              <w:tc>
                <w:tcPr>
                  <w:tcW w:w="506" w:type="pct"/>
                  <w:noWrap w:val="0"/>
                  <w:vAlign w:val="center"/>
                </w:tcPr>
                <w:p>
                  <w:pPr>
                    <w:spacing w:line="300" w:lineRule="exact"/>
                    <w:jc w:val="center"/>
                    <w:rPr>
                      <w:sz w:val="21"/>
                      <w:szCs w:val="21"/>
                    </w:rPr>
                  </w:pPr>
                  <w:r>
                    <w:rPr>
                      <w:sz w:val="21"/>
                      <w:szCs w:val="21"/>
                    </w:rPr>
                    <w:t>1</w:t>
                  </w:r>
                </w:p>
              </w:tc>
              <w:tc>
                <w:tcPr>
                  <w:tcW w:w="505" w:type="pct"/>
                  <w:noWrap w:val="0"/>
                  <w:vAlign w:val="center"/>
                </w:tcPr>
                <w:p>
                  <w:pPr>
                    <w:spacing w:line="300" w:lineRule="exact"/>
                    <w:jc w:val="center"/>
                    <w:rPr>
                      <w:sz w:val="21"/>
                      <w:szCs w:val="21"/>
                    </w:rPr>
                  </w:pPr>
                  <w:r>
                    <w:rPr>
                      <w:sz w:val="21"/>
                      <w:szCs w:val="21"/>
                    </w:rPr>
                    <w:t>5</w:t>
                  </w:r>
                </w:p>
              </w:tc>
              <w:tc>
                <w:tcPr>
                  <w:tcW w:w="654" w:type="pct"/>
                  <w:noWrap w:val="0"/>
                  <w:vAlign w:val="center"/>
                </w:tcPr>
                <w:p>
                  <w:pPr>
                    <w:spacing w:line="300" w:lineRule="exact"/>
                    <w:jc w:val="center"/>
                    <w:rPr>
                      <w:sz w:val="21"/>
                      <w:szCs w:val="21"/>
                    </w:rPr>
                  </w:pPr>
                  <w:r>
                    <w:rPr>
                      <w:sz w:val="21"/>
                      <w:szCs w:val="21"/>
                    </w:rPr>
                    <w:t>天然气</w:t>
                  </w:r>
                </w:p>
              </w:tc>
              <w:tc>
                <w:tcPr>
                  <w:tcW w:w="652" w:type="pct"/>
                  <w:noWrap w:val="0"/>
                  <w:vAlign w:val="center"/>
                </w:tcPr>
                <w:p>
                  <w:pPr>
                    <w:spacing w:line="300" w:lineRule="exact"/>
                    <w:jc w:val="center"/>
                    <w:rPr>
                      <w:sz w:val="21"/>
                      <w:szCs w:val="21"/>
                    </w:rPr>
                  </w:pPr>
                  <w:r>
                    <w:rPr>
                      <w:rFonts w:hint="eastAsia"/>
                      <w:sz w:val="21"/>
                      <w:szCs w:val="21"/>
                    </w:rPr>
                    <w:t>/</w:t>
                  </w:r>
                </w:p>
              </w:tc>
              <w:tc>
                <w:tcPr>
                  <w:tcW w:w="548" w:type="pct"/>
                  <w:noWrap w:val="0"/>
                  <w:vAlign w:val="center"/>
                </w:tcPr>
                <w:p>
                  <w:pPr>
                    <w:spacing w:line="300" w:lineRule="exact"/>
                    <w:jc w:val="center"/>
                    <w:rPr>
                      <w:sz w:val="21"/>
                      <w:szCs w:val="21"/>
                    </w:rPr>
                  </w:pPr>
                  <w:r>
                    <w:rPr>
                      <w:rFonts w:hint="eastAsia"/>
                      <w:sz w:val="21"/>
                      <w:szCs w:val="21"/>
                    </w:rPr>
                    <w:t>/</w:t>
                  </w:r>
                </w:p>
              </w:tc>
              <w:tc>
                <w:tcPr>
                  <w:tcW w:w="544" w:type="pct"/>
                  <w:noWrap w:val="0"/>
                  <w:vAlign w:val="center"/>
                </w:tcPr>
                <w:p>
                  <w:pPr>
                    <w:spacing w:line="300" w:lineRule="exact"/>
                    <w:jc w:val="center"/>
                    <w:rPr>
                      <w:sz w:val="21"/>
                      <w:szCs w:val="21"/>
                    </w:rPr>
                  </w:pPr>
                  <w:r>
                    <w:rPr>
                      <w:rFonts w:hint="eastAsia"/>
                      <w:sz w:val="21"/>
                      <w:szCs w:val="21"/>
                    </w:rPr>
                    <w:t>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23" w:type="pct"/>
                  <w:noWrap w:val="0"/>
                  <w:vAlign w:val="center"/>
                </w:tcPr>
                <w:p>
                  <w:pPr>
                    <w:spacing w:line="300" w:lineRule="exact"/>
                    <w:jc w:val="center"/>
                    <w:rPr>
                      <w:sz w:val="21"/>
                      <w:szCs w:val="21"/>
                    </w:rPr>
                  </w:pPr>
                  <w:r>
                    <w:rPr>
                      <w:sz w:val="21"/>
                      <w:szCs w:val="21"/>
                    </w:rPr>
                    <w:t>加热炉</w:t>
                  </w:r>
                </w:p>
              </w:tc>
              <w:tc>
                <w:tcPr>
                  <w:tcW w:w="968" w:type="pct"/>
                  <w:noWrap w:val="0"/>
                  <w:vAlign w:val="center"/>
                </w:tcPr>
                <w:p>
                  <w:pPr>
                    <w:spacing w:line="300" w:lineRule="exact"/>
                    <w:jc w:val="center"/>
                    <w:rPr>
                      <w:sz w:val="21"/>
                      <w:szCs w:val="21"/>
                    </w:rPr>
                  </w:pPr>
                  <w:r>
                    <w:rPr>
                      <w:sz w:val="21"/>
                      <w:szCs w:val="21"/>
                    </w:rPr>
                    <w:t>配套9万吨废矿物油生产线预处理、蒸馏、尾油深加工</w:t>
                  </w:r>
                </w:p>
              </w:tc>
              <w:tc>
                <w:tcPr>
                  <w:tcW w:w="506" w:type="pct"/>
                  <w:noWrap w:val="0"/>
                  <w:vAlign w:val="center"/>
                </w:tcPr>
                <w:p>
                  <w:pPr>
                    <w:spacing w:line="300" w:lineRule="exact"/>
                    <w:jc w:val="center"/>
                    <w:rPr>
                      <w:sz w:val="21"/>
                      <w:szCs w:val="21"/>
                    </w:rPr>
                  </w:pPr>
                  <w:r>
                    <w:rPr>
                      <w:sz w:val="21"/>
                      <w:szCs w:val="21"/>
                    </w:rPr>
                    <w:t>1</w:t>
                  </w:r>
                </w:p>
              </w:tc>
              <w:tc>
                <w:tcPr>
                  <w:tcW w:w="505" w:type="pct"/>
                  <w:noWrap w:val="0"/>
                  <w:vAlign w:val="center"/>
                </w:tcPr>
                <w:p>
                  <w:pPr>
                    <w:spacing w:line="300" w:lineRule="exact"/>
                    <w:jc w:val="center"/>
                    <w:rPr>
                      <w:sz w:val="21"/>
                      <w:szCs w:val="21"/>
                    </w:rPr>
                  </w:pPr>
                  <w:r>
                    <w:rPr>
                      <w:sz w:val="21"/>
                      <w:szCs w:val="21"/>
                    </w:rPr>
                    <w:t>5</w:t>
                  </w:r>
                </w:p>
              </w:tc>
              <w:tc>
                <w:tcPr>
                  <w:tcW w:w="654" w:type="pct"/>
                  <w:noWrap w:val="0"/>
                  <w:vAlign w:val="center"/>
                </w:tcPr>
                <w:p>
                  <w:pPr>
                    <w:spacing w:line="300" w:lineRule="exact"/>
                    <w:jc w:val="center"/>
                  </w:pPr>
                  <w:r>
                    <w:rPr>
                      <w:sz w:val="21"/>
                      <w:szCs w:val="21"/>
                    </w:rPr>
                    <w:t>天然气</w:t>
                  </w:r>
                </w:p>
              </w:tc>
              <w:tc>
                <w:tcPr>
                  <w:tcW w:w="652" w:type="pct"/>
                  <w:noWrap w:val="0"/>
                  <w:vAlign w:val="center"/>
                </w:tcPr>
                <w:p>
                  <w:pPr>
                    <w:spacing w:line="300" w:lineRule="exact"/>
                    <w:jc w:val="center"/>
                    <w:rPr>
                      <w:sz w:val="21"/>
                      <w:szCs w:val="21"/>
                    </w:rPr>
                  </w:pPr>
                  <w:r>
                    <w:rPr>
                      <w:rFonts w:hint="eastAsia"/>
                      <w:sz w:val="21"/>
                      <w:szCs w:val="21"/>
                    </w:rPr>
                    <w:t>不凝气1340.3t/a</w:t>
                  </w:r>
                </w:p>
              </w:tc>
              <w:tc>
                <w:tcPr>
                  <w:tcW w:w="548" w:type="pct"/>
                  <w:noWrap w:val="0"/>
                  <w:vAlign w:val="center"/>
                </w:tcPr>
                <w:p>
                  <w:pPr>
                    <w:spacing w:line="300" w:lineRule="exact"/>
                    <w:jc w:val="center"/>
                    <w:rPr>
                      <w:sz w:val="21"/>
                      <w:szCs w:val="21"/>
                    </w:rPr>
                  </w:pPr>
                  <w:r>
                    <w:rPr>
                      <w:sz w:val="21"/>
                      <w:szCs w:val="21"/>
                    </w:rPr>
                    <w:t>6192</w:t>
                  </w:r>
                </w:p>
              </w:tc>
              <w:tc>
                <w:tcPr>
                  <w:tcW w:w="544" w:type="pct"/>
                  <w:noWrap w:val="0"/>
                  <w:vAlign w:val="center"/>
                </w:tcPr>
                <w:p>
                  <w:pPr>
                    <w:spacing w:line="300" w:lineRule="exact"/>
                    <w:jc w:val="center"/>
                    <w:rPr>
                      <w:sz w:val="21"/>
                      <w:szCs w:val="21"/>
                    </w:rPr>
                  </w:pPr>
                  <w:r>
                    <w:rPr>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23" w:type="pct"/>
                  <w:noWrap w:val="0"/>
                  <w:vAlign w:val="center"/>
                </w:tcPr>
                <w:p>
                  <w:pPr>
                    <w:spacing w:line="300" w:lineRule="exact"/>
                    <w:jc w:val="center"/>
                    <w:rPr>
                      <w:sz w:val="21"/>
                      <w:szCs w:val="21"/>
                    </w:rPr>
                  </w:pPr>
                  <w:r>
                    <w:rPr>
                      <w:sz w:val="21"/>
                      <w:szCs w:val="21"/>
                    </w:rPr>
                    <w:t>油泥</w:t>
                  </w:r>
                </w:p>
                <w:p>
                  <w:pPr>
                    <w:spacing w:line="300" w:lineRule="exact"/>
                    <w:jc w:val="center"/>
                    <w:rPr>
                      <w:sz w:val="21"/>
                      <w:szCs w:val="21"/>
                    </w:rPr>
                  </w:pPr>
                  <w:r>
                    <w:rPr>
                      <w:sz w:val="21"/>
                      <w:szCs w:val="21"/>
                    </w:rPr>
                    <w:t>热解炉</w:t>
                  </w:r>
                </w:p>
              </w:tc>
              <w:tc>
                <w:tcPr>
                  <w:tcW w:w="968" w:type="pct"/>
                  <w:noWrap w:val="0"/>
                  <w:vAlign w:val="center"/>
                </w:tcPr>
                <w:p>
                  <w:pPr>
                    <w:spacing w:line="300" w:lineRule="exact"/>
                    <w:jc w:val="center"/>
                    <w:rPr>
                      <w:sz w:val="21"/>
                      <w:szCs w:val="21"/>
                    </w:rPr>
                  </w:pPr>
                  <w:r>
                    <w:rPr>
                      <w:sz w:val="21"/>
                      <w:szCs w:val="21"/>
                    </w:rPr>
                    <w:t>配套2万吨油泥综合利用生产线</w:t>
                  </w:r>
                </w:p>
              </w:tc>
              <w:tc>
                <w:tcPr>
                  <w:tcW w:w="506" w:type="pct"/>
                  <w:noWrap w:val="0"/>
                  <w:vAlign w:val="center"/>
                </w:tcPr>
                <w:p>
                  <w:pPr>
                    <w:spacing w:line="300" w:lineRule="exact"/>
                    <w:jc w:val="center"/>
                    <w:rPr>
                      <w:sz w:val="21"/>
                      <w:szCs w:val="21"/>
                    </w:rPr>
                  </w:pPr>
                  <w:r>
                    <w:rPr>
                      <w:sz w:val="21"/>
                      <w:szCs w:val="21"/>
                    </w:rPr>
                    <w:t>4</w:t>
                  </w:r>
                </w:p>
              </w:tc>
              <w:tc>
                <w:tcPr>
                  <w:tcW w:w="505" w:type="pct"/>
                  <w:noWrap w:val="0"/>
                  <w:vAlign w:val="center"/>
                </w:tcPr>
                <w:p>
                  <w:pPr>
                    <w:spacing w:line="300" w:lineRule="exact"/>
                    <w:jc w:val="center"/>
                    <w:rPr>
                      <w:sz w:val="21"/>
                      <w:szCs w:val="21"/>
                    </w:rPr>
                  </w:pPr>
                  <w:r>
                    <w:rPr>
                      <w:sz w:val="21"/>
                      <w:szCs w:val="21"/>
                    </w:rPr>
                    <w:t>1.5</w:t>
                  </w:r>
                </w:p>
              </w:tc>
              <w:tc>
                <w:tcPr>
                  <w:tcW w:w="654" w:type="pct"/>
                  <w:noWrap w:val="0"/>
                  <w:vAlign w:val="center"/>
                </w:tcPr>
                <w:p>
                  <w:pPr>
                    <w:spacing w:line="300" w:lineRule="exact"/>
                    <w:jc w:val="center"/>
                  </w:pPr>
                  <w:r>
                    <w:rPr>
                      <w:sz w:val="21"/>
                      <w:szCs w:val="21"/>
                    </w:rPr>
                    <w:t>天然气</w:t>
                  </w:r>
                </w:p>
              </w:tc>
              <w:tc>
                <w:tcPr>
                  <w:tcW w:w="652" w:type="pct"/>
                  <w:noWrap w:val="0"/>
                  <w:vAlign w:val="center"/>
                </w:tcPr>
                <w:p>
                  <w:pPr>
                    <w:spacing w:line="300" w:lineRule="exact"/>
                    <w:jc w:val="center"/>
                    <w:rPr>
                      <w:sz w:val="21"/>
                      <w:szCs w:val="21"/>
                    </w:rPr>
                  </w:pPr>
                  <w:r>
                    <w:rPr>
                      <w:rFonts w:hint="eastAsia"/>
                      <w:sz w:val="21"/>
                      <w:szCs w:val="21"/>
                    </w:rPr>
                    <w:t>98.98</w:t>
                  </w:r>
                </w:p>
              </w:tc>
              <w:tc>
                <w:tcPr>
                  <w:tcW w:w="548" w:type="pct"/>
                  <w:noWrap w:val="0"/>
                  <w:vAlign w:val="center"/>
                </w:tcPr>
                <w:p>
                  <w:pPr>
                    <w:spacing w:line="300" w:lineRule="exact"/>
                    <w:jc w:val="center"/>
                    <w:rPr>
                      <w:sz w:val="21"/>
                      <w:szCs w:val="21"/>
                    </w:rPr>
                  </w:pPr>
                  <w:r>
                    <w:rPr>
                      <w:sz w:val="21"/>
                      <w:szCs w:val="21"/>
                    </w:rPr>
                    <w:t>7200</w:t>
                  </w:r>
                </w:p>
              </w:tc>
              <w:tc>
                <w:tcPr>
                  <w:tcW w:w="544" w:type="pct"/>
                  <w:noWrap w:val="0"/>
                  <w:vAlign w:val="center"/>
                </w:tcPr>
                <w:p>
                  <w:pPr>
                    <w:spacing w:line="300" w:lineRule="exact"/>
                    <w:jc w:val="center"/>
                    <w:rPr>
                      <w:sz w:val="21"/>
                      <w:szCs w:val="21"/>
                    </w:rPr>
                  </w:pPr>
                  <w:r>
                    <w:rPr>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23" w:type="pct"/>
                  <w:noWrap w:val="0"/>
                  <w:vAlign w:val="center"/>
                </w:tcPr>
                <w:p>
                  <w:pPr>
                    <w:spacing w:line="300" w:lineRule="exact"/>
                    <w:jc w:val="center"/>
                    <w:rPr>
                      <w:sz w:val="21"/>
                      <w:szCs w:val="21"/>
                    </w:rPr>
                  </w:pPr>
                  <w:r>
                    <w:rPr>
                      <w:sz w:val="21"/>
                      <w:szCs w:val="21"/>
                    </w:rPr>
                    <w:t>干化炉</w:t>
                  </w:r>
                </w:p>
              </w:tc>
              <w:tc>
                <w:tcPr>
                  <w:tcW w:w="968" w:type="pct"/>
                  <w:noWrap w:val="0"/>
                  <w:vAlign w:val="center"/>
                </w:tcPr>
                <w:p>
                  <w:pPr>
                    <w:spacing w:line="300" w:lineRule="exact"/>
                    <w:jc w:val="center"/>
                    <w:rPr>
                      <w:sz w:val="21"/>
                      <w:szCs w:val="21"/>
                    </w:rPr>
                  </w:pPr>
                  <w:r>
                    <w:rPr>
                      <w:sz w:val="21"/>
                      <w:szCs w:val="21"/>
                    </w:rPr>
                    <w:t>配套0.8万吨废机油格综合利用</w:t>
                  </w:r>
                </w:p>
                <w:p>
                  <w:pPr>
                    <w:spacing w:line="300" w:lineRule="exact"/>
                    <w:jc w:val="center"/>
                    <w:rPr>
                      <w:sz w:val="21"/>
                      <w:szCs w:val="21"/>
                    </w:rPr>
                  </w:pPr>
                  <w:r>
                    <w:rPr>
                      <w:sz w:val="21"/>
                      <w:szCs w:val="21"/>
                    </w:rPr>
                    <w:t>生产线</w:t>
                  </w:r>
                </w:p>
              </w:tc>
              <w:tc>
                <w:tcPr>
                  <w:tcW w:w="506" w:type="pct"/>
                  <w:noWrap w:val="0"/>
                  <w:vAlign w:val="center"/>
                </w:tcPr>
                <w:p>
                  <w:pPr>
                    <w:spacing w:line="300" w:lineRule="exact"/>
                    <w:jc w:val="center"/>
                    <w:rPr>
                      <w:sz w:val="21"/>
                      <w:szCs w:val="21"/>
                    </w:rPr>
                  </w:pPr>
                  <w:r>
                    <w:rPr>
                      <w:sz w:val="21"/>
                      <w:szCs w:val="21"/>
                    </w:rPr>
                    <w:t>1</w:t>
                  </w:r>
                </w:p>
              </w:tc>
              <w:tc>
                <w:tcPr>
                  <w:tcW w:w="505" w:type="pct"/>
                  <w:noWrap w:val="0"/>
                  <w:vAlign w:val="center"/>
                </w:tcPr>
                <w:p>
                  <w:pPr>
                    <w:spacing w:line="300" w:lineRule="exact"/>
                    <w:jc w:val="center"/>
                    <w:rPr>
                      <w:sz w:val="21"/>
                      <w:szCs w:val="21"/>
                    </w:rPr>
                  </w:pPr>
                  <w:r>
                    <w:rPr>
                      <w:sz w:val="21"/>
                      <w:szCs w:val="21"/>
                    </w:rPr>
                    <w:t>1.5</w:t>
                  </w:r>
                </w:p>
              </w:tc>
              <w:tc>
                <w:tcPr>
                  <w:tcW w:w="654" w:type="pct"/>
                  <w:noWrap w:val="0"/>
                  <w:vAlign w:val="center"/>
                </w:tcPr>
                <w:p>
                  <w:pPr>
                    <w:spacing w:line="300" w:lineRule="exact"/>
                    <w:jc w:val="center"/>
                  </w:pPr>
                  <w:r>
                    <w:rPr>
                      <w:sz w:val="21"/>
                      <w:szCs w:val="21"/>
                    </w:rPr>
                    <w:t>天然气</w:t>
                  </w:r>
                </w:p>
              </w:tc>
              <w:tc>
                <w:tcPr>
                  <w:tcW w:w="652" w:type="pct"/>
                  <w:noWrap w:val="0"/>
                  <w:vAlign w:val="center"/>
                </w:tcPr>
                <w:p>
                  <w:pPr>
                    <w:spacing w:line="300" w:lineRule="exact"/>
                    <w:jc w:val="center"/>
                    <w:rPr>
                      <w:sz w:val="21"/>
                      <w:szCs w:val="21"/>
                    </w:rPr>
                  </w:pPr>
                  <w:r>
                    <w:rPr>
                      <w:sz w:val="21"/>
                      <w:szCs w:val="21"/>
                    </w:rPr>
                    <w:t>14.85</w:t>
                  </w:r>
                </w:p>
              </w:tc>
              <w:tc>
                <w:tcPr>
                  <w:tcW w:w="548" w:type="pct"/>
                  <w:noWrap w:val="0"/>
                  <w:vAlign w:val="center"/>
                </w:tcPr>
                <w:p>
                  <w:pPr>
                    <w:spacing w:line="300" w:lineRule="exact"/>
                    <w:jc w:val="center"/>
                    <w:rPr>
                      <w:sz w:val="21"/>
                      <w:szCs w:val="21"/>
                    </w:rPr>
                  </w:pPr>
                  <w:r>
                    <w:rPr>
                      <w:rFonts w:hint="eastAsia"/>
                      <w:sz w:val="21"/>
                      <w:szCs w:val="21"/>
                    </w:rPr>
                    <w:t>2860</w:t>
                  </w:r>
                </w:p>
              </w:tc>
              <w:tc>
                <w:tcPr>
                  <w:tcW w:w="544" w:type="pct"/>
                  <w:noWrap w:val="0"/>
                  <w:vAlign w:val="center"/>
                </w:tcPr>
                <w:p>
                  <w:pPr>
                    <w:spacing w:line="300" w:lineRule="exact"/>
                    <w:jc w:val="center"/>
                    <w:rPr>
                      <w:sz w:val="21"/>
                      <w:szCs w:val="21"/>
                    </w:rPr>
                  </w:pPr>
                  <w:r>
                    <w:rPr>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23" w:type="pct"/>
                  <w:noWrap w:val="0"/>
                  <w:vAlign w:val="center"/>
                </w:tcPr>
                <w:p>
                  <w:pPr>
                    <w:spacing w:line="300" w:lineRule="exact"/>
                    <w:jc w:val="center"/>
                    <w:rPr>
                      <w:sz w:val="21"/>
                      <w:szCs w:val="21"/>
                    </w:rPr>
                  </w:pPr>
                  <w:r>
                    <w:rPr>
                      <w:sz w:val="21"/>
                      <w:szCs w:val="21"/>
                    </w:rPr>
                    <w:t>TO炉</w:t>
                  </w:r>
                </w:p>
              </w:tc>
              <w:tc>
                <w:tcPr>
                  <w:tcW w:w="968" w:type="pct"/>
                  <w:noWrap w:val="0"/>
                  <w:vAlign w:val="center"/>
                </w:tcPr>
                <w:p>
                  <w:pPr>
                    <w:spacing w:line="300" w:lineRule="exact"/>
                    <w:jc w:val="center"/>
                    <w:rPr>
                      <w:sz w:val="21"/>
                      <w:szCs w:val="21"/>
                    </w:rPr>
                  </w:pPr>
                  <w:r>
                    <w:rPr>
                      <w:sz w:val="21"/>
                      <w:szCs w:val="21"/>
                    </w:rPr>
                    <w:t>白土精制区有机废气处理</w:t>
                  </w:r>
                </w:p>
              </w:tc>
              <w:tc>
                <w:tcPr>
                  <w:tcW w:w="506" w:type="pct"/>
                  <w:noWrap w:val="0"/>
                  <w:vAlign w:val="center"/>
                </w:tcPr>
                <w:p>
                  <w:pPr>
                    <w:spacing w:line="300" w:lineRule="exact"/>
                    <w:jc w:val="center"/>
                    <w:rPr>
                      <w:sz w:val="21"/>
                      <w:szCs w:val="21"/>
                    </w:rPr>
                  </w:pPr>
                  <w:r>
                    <w:rPr>
                      <w:sz w:val="21"/>
                      <w:szCs w:val="21"/>
                    </w:rPr>
                    <w:t>1</w:t>
                  </w:r>
                </w:p>
              </w:tc>
              <w:tc>
                <w:tcPr>
                  <w:tcW w:w="505" w:type="pct"/>
                  <w:noWrap w:val="0"/>
                  <w:vAlign w:val="center"/>
                </w:tcPr>
                <w:p>
                  <w:pPr>
                    <w:spacing w:line="300" w:lineRule="exact"/>
                    <w:jc w:val="center"/>
                    <w:rPr>
                      <w:sz w:val="21"/>
                      <w:szCs w:val="21"/>
                    </w:rPr>
                  </w:pPr>
                  <w:r>
                    <w:rPr>
                      <w:sz w:val="21"/>
                      <w:szCs w:val="21"/>
                    </w:rPr>
                    <w:t>/</w:t>
                  </w:r>
                </w:p>
              </w:tc>
              <w:tc>
                <w:tcPr>
                  <w:tcW w:w="654" w:type="pct"/>
                  <w:noWrap w:val="0"/>
                  <w:vAlign w:val="center"/>
                </w:tcPr>
                <w:p>
                  <w:pPr>
                    <w:spacing w:line="300" w:lineRule="exact"/>
                    <w:jc w:val="center"/>
                    <w:rPr>
                      <w:sz w:val="21"/>
                      <w:szCs w:val="21"/>
                    </w:rPr>
                  </w:pPr>
                  <w:r>
                    <w:rPr>
                      <w:sz w:val="21"/>
                      <w:szCs w:val="21"/>
                    </w:rPr>
                    <w:t>天然气助燃</w:t>
                  </w:r>
                </w:p>
              </w:tc>
              <w:tc>
                <w:tcPr>
                  <w:tcW w:w="652" w:type="pct"/>
                  <w:noWrap w:val="0"/>
                  <w:vAlign w:val="center"/>
                </w:tcPr>
                <w:p>
                  <w:pPr>
                    <w:spacing w:line="300" w:lineRule="exact"/>
                    <w:jc w:val="center"/>
                    <w:rPr>
                      <w:sz w:val="21"/>
                      <w:szCs w:val="21"/>
                    </w:rPr>
                  </w:pPr>
                  <w:r>
                    <w:rPr>
                      <w:rFonts w:hint="eastAsia"/>
                      <w:sz w:val="21"/>
                      <w:szCs w:val="21"/>
                    </w:rPr>
                    <w:t>5.0</w:t>
                  </w:r>
                </w:p>
              </w:tc>
              <w:tc>
                <w:tcPr>
                  <w:tcW w:w="548" w:type="pct"/>
                  <w:noWrap w:val="0"/>
                  <w:vAlign w:val="center"/>
                </w:tcPr>
                <w:p>
                  <w:pPr>
                    <w:spacing w:line="300" w:lineRule="exact"/>
                    <w:jc w:val="center"/>
                    <w:rPr>
                      <w:sz w:val="21"/>
                      <w:szCs w:val="21"/>
                    </w:rPr>
                  </w:pPr>
                  <w:r>
                    <w:rPr>
                      <w:sz w:val="21"/>
                      <w:szCs w:val="21"/>
                    </w:rPr>
                    <w:t>4800</w:t>
                  </w:r>
                </w:p>
              </w:tc>
              <w:tc>
                <w:tcPr>
                  <w:tcW w:w="544" w:type="pct"/>
                  <w:noWrap w:val="0"/>
                  <w:vAlign w:val="center"/>
                </w:tcPr>
                <w:p>
                  <w:pPr>
                    <w:spacing w:line="300" w:lineRule="exact"/>
                    <w:jc w:val="center"/>
                    <w:rPr>
                      <w:sz w:val="21"/>
                      <w:szCs w:val="21"/>
                    </w:rPr>
                  </w:pPr>
                  <w:r>
                    <w:rPr>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23" w:type="pct"/>
                  <w:noWrap w:val="0"/>
                  <w:vAlign w:val="center"/>
                </w:tcPr>
                <w:p>
                  <w:pPr>
                    <w:spacing w:line="300" w:lineRule="exact"/>
                    <w:jc w:val="center"/>
                    <w:rPr>
                      <w:sz w:val="21"/>
                      <w:szCs w:val="21"/>
                    </w:rPr>
                  </w:pPr>
                  <w:r>
                    <w:rPr>
                      <w:sz w:val="21"/>
                      <w:szCs w:val="21"/>
                    </w:rPr>
                    <w:t>现有</w:t>
                  </w:r>
                </w:p>
                <w:p>
                  <w:pPr>
                    <w:spacing w:line="300" w:lineRule="exact"/>
                    <w:jc w:val="center"/>
                    <w:rPr>
                      <w:sz w:val="21"/>
                      <w:szCs w:val="21"/>
                    </w:rPr>
                  </w:pPr>
                  <w:r>
                    <w:rPr>
                      <w:sz w:val="21"/>
                      <w:szCs w:val="21"/>
                    </w:rPr>
                    <w:t>加热炉</w:t>
                  </w:r>
                </w:p>
              </w:tc>
              <w:tc>
                <w:tcPr>
                  <w:tcW w:w="968" w:type="pct"/>
                  <w:noWrap w:val="0"/>
                  <w:vAlign w:val="center"/>
                </w:tcPr>
                <w:p>
                  <w:pPr>
                    <w:spacing w:line="300" w:lineRule="exact"/>
                    <w:jc w:val="center"/>
                    <w:rPr>
                      <w:sz w:val="21"/>
                      <w:szCs w:val="21"/>
                    </w:rPr>
                  </w:pPr>
                  <w:r>
                    <w:rPr>
                      <w:sz w:val="21"/>
                      <w:szCs w:val="21"/>
                    </w:rPr>
                    <w:t>配套6万吨废矿物油生产线初馏、蒸馏工序</w:t>
                  </w:r>
                </w:p>
              </w:tc>
              <w:tc>
                <w:tcPr>
                  <w:tcW w:w="506" w:type="pct"/>
                  <w:noWrap w:val="0"/>
                  <w:vAlign w:val="center"/>
                </w:tcPr>
                <w:p>
                  <w:pPr>
                    <w:spacing w:line="300" w:lineRule="exact"/>
                    <w:jc w:val="center"/>
                    <w:rPr>
                      <w:sz w:val="21"/>
                      <w:szCs w:val="21"/>
                    </w:rPr>
                  </w:pPr>
                  <w:r>
                    <w:rPr>
                      <w:sz w:val="21"/>
                      <w:szCs w:val="21"/>
                    </w:rPr>
                    <w:t>1</w:t>
                  </w:r>
                </w:p>
              </w:tc>
              <w:tc>
                <w:tcPr>
                  <w:tcW w:w="505" w:type="pct"/>
                  <w:noWrap w:val="0"/>
                  <w:vAlign w:val="center"/>
                </w:tcPr>
                <w:p>
                  <w:pPr>
                    <w:spacing w:line="300" w:lineRule="exact"/>
                    <w:jc w:val="center"/>
                    <w:rPr>
                      <w:sz w:val="21"/>
                      <w:szCs w:val="21"/>
                    </w:rPr>
                  </w:pPr>
                  <w:r>
                    <w:rPr>
                      <w:rFonts w:hint="eastAsia"/>
                      <w:sz w:val="21"/>
                      <w:szCs w:val="21"/>
                    </w:rPr>
                    <w:t>2.5</w:t>
                  </w:r>
                </w:p>
              </w:tc>
              <w:tc>
                <w:tcPr>
                  <w:tcW w:w="654" w:type="pct"/>
                  <w:noWrap w:val="0"/>
                  <w:vAlign w:val="center"/>
                </w:tcPr>
                <w:p>
                  <w:pPr>
                    <w:spacing w:line="300" w:lineRule="exact"/>
                    <w:jc w:val="center"/>
                    <w:rPr>
                      <w:sz w:val="21"/>
                      <w:szCs w:val="21"/>
                    </w:rPr>
                  </w:pPr>
                  <w:r>
                    <w:rPr>
                      <w:sz w:val="21"/>
                      <w:szCs w:val="21"/>
                    </w:rPr>
                    <w:t>天然气</w:t>
                  </w:r>
                </w:p>
              </w:tc>
              <w:tc>
                <w:tcPr>
                  <w:tcW w:w="652" w:type="pct"/>
                  <w:noWrap w:val="0"/>
                  <w:vAlign w:val="center"/>
                </w:tcPr>
                <w:p>
                  <w:pPr>
                    <w:spacing w:line="300" w:lineRule="exact"/>
                    <w:jc w:val="center"/>
                    <w:rPr>
                      <w:sz w:val="21"/>
                      <w:szCs w:val="21"/>
                    </w:rPr>
                  </w:pPr>
                  <w:r>
                    <w:rPr>
                      <w:rFonts w:hint="eastAsia"/>
                      <w:sz w:val="21"/>
                      <w:szCs w:val="21"/>
                    </w:rPr>
                    <w:t>不凝气637.6t/a</w:t>
                  </w:r>
                </w:p>
              </w:tc>
              <w:tc>
                <w:tcPr>
                  <w:tcW w:w="548" w:type="pct"/>
                  <w:noWrap w:val="0"/>
                  <w:vAlign w:val="center"/>
                </w:tcPr>
                <w:p>
                  <w:pPr>
                    <w:spacing w:line="300" w:lineRule="exact"/>
                    <w:jc w:val="center"/>
                    <w:rPr>
                      <w:sz w:val="21"/>
                      <w:szCs w:val="21"/>
                    </w:rPr>
                  </w:pPr>
                  <w:r>
                    <w:rPr>
                      <w:sz w:val="21"/>
                      <w:szCs w:val="21"/>
                    </w:rPr>
                    <w:t>6000</w:t>
                  </w:r>
                </w:p>
              </w:tc>
              <w:tc>
                <w:tcPr>
                  <w:tcW w:w="544" w:type="pct"/>
                  <w:noWrap w:val="0"/>
                  <w:vAlign w:val="center"/>
                </w:tcPr>
                <w:p>
                  <w:pPr>
                    <w:spacing w:line="300" w:lineRule="exact"/>
                    <w:jc w:val="center"/>
                    <w:rPr>
                      <w:sz w:val="21"/>
                      <w:szCs w:val="21"/>
                    </w:rPr>
                  </w:pPr>
                  <w:r>
                    <w:rPr>
                      <w:sz w:val="21"/>
                      <w:szCs w:val="21"/>
                    </w:rPr>
                    <w:t>技改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23" w:type="pct"/>
                  <w:noWrap w:val="0"/>
                  <w:vAlign w:val="center"/>
                </w:tcPr>
                <w:p>
                  <w:pPr>
                    <w:spacing w:line="300" w:lineRule="exact"/>
                    <w:jc w:val="center"/>
                    <w:rPr>
                      <w:sz w:val="21"/>
                      <w:szCs w:val="21"/>
                    </w:rPr>
                  </w:pPr>
                  <w:r>
                    <w:rPr>
                      <w:sz w:val="21"/>
                      <w:szCs w:val="21"/>
                    </w:rPr>
                    <w:t>现有导热油炉</w:t>
                  </w:r>
                </w:p>
              </w:tc>
              <w:tc>
                <w:tcPr>
                  <w:tcW w:w="968" w:type="pct"/>
                  <w:noWrap w:val="0"/>
                  <w:vAlign w:val="center"/>
                </w:tcPr>
                <w:p>
                  <w:pPr>
                    <w:spacing w:line="300" w:lineRule="exact"/>
                    <w:jc w:val="center"/>
                    <w:rPr>
                      <w:sz w:val="21"/>
                      <w:szCs w:val="21"/>
                    </w:rPr>
                  </w:pPr>
                  <w:r>
                    <w:rPr>
                      <w:sz w:val="21"/>
                      <w:szCs w:val="21"/>
                    </w:rPr>
                    <w:t>配套6万吨废矿物油生产线精制工序</w:t>
                  </w:r>
                </w:p>
              </w:tc>
              <w:tc>
                <w:tcPr>
                  <w:tcW w:w="506" w:type="pct"/>
                  <w:noWrap w:val="0"/>
                  <w:vAlign w:val="center"/>
                </w:tcPr>
                <w:p>
                  <w:pPr>
                    <w:spacing w:line="300" w:lineRule="exact"/>
                    <w:jc w:val="center"/>
                    <w:rPr>
                      <w:sz w:val="21"/>
                      <w:szCs w:val="21"/>
                    </w:rPr>
                  </w:pPr>
                  <w:r>
                    <w:rPr>
                      <w:sz w:val="21"/>
                      <w:szCs w:val="21"/>
                    </w:rPr>
                    <w:t>1</w:t>
                  </w:r>
                </w:p>
              </w:tc>
              <w:tc>
                <w:tcPr>
                  <w:tcW w:w="505" w:type="pct"/>
                  <w:noWrap w:val="0"/>
                  <w:vAlign w:val="center"/>
                </w:tcPr>
                <w:p>
                  <w:pPr>
                    <w:spacing w:line="300" w:lineRule="exact"/>
                    <w:jc w:val="center"/>
                    <w:rPr>
                      <w:sz w:val="21"/>
                      <w:szCs w:val="21"/>
                    </w:rPr>
                  </w:pPr>
                  <w:r>
                    <w:rPr>
                      <w:rFonts w:hint="eastAsia"/>
                      <w:sz w:val="21"/>
                      <w:szCs w:val="21"/>
                    </w:rPr>
                    <w:t>5</w:t>
                  </w:r>
                </w:p>
              </w:tc>
              <w:tc>
                <w:tcPr>
                  <w:tcW w:w="654" w:type="pct"/>
                  <w:noWrap w:val="0"/>
                  <w:vAlign w:val="center"/>
                </w:tcPr>
                <w:p>
                  <w:pPr>
                    <w:spacing w:line="300" w:lineRule="exact"/>
                    <w:jc w:val="center"/>
                    <w:rPr>
                      <w:sz w:val="21"/>
                      <w:szCs w:val="21"/>
                    </w:rPr>
                  </w:pPr>
                  <w:r>
                    <w:rPr>
                      <w:sz w:val="21"/>
                      <w:szCs w:val="21"/>
                    </w:rPr>
                    <w:t>天然气</w:t>
                  </w:r>
                </w:p>
              </w:tc>
              <w:tc>
                <w:tcPr>
                  <w:tcW w:w="652" w:type="pct"/>
                  <w:noWrap w:val="0"/>
                  <w:vAlign w:val="center"/>
                </w:tcPr>
                <w:p>
                  <w:pPr>
                    <w:spacing w:line="300" w:lineRule="exact"/>
                    <w:jc w:val="center"/>
                    <w:rPr>
                      <w:sz w:val="21"/>
                      <w:szCs w:val="21"/>
                    </w:rPr>
                  </w:pPr>
                  <w:r>
                    <w:rPr>
                      <w:sz w:val="21"/>
                      <w:szCs w:val="21"/>
                    </w:rPr>
                    <w:t>115.2</w:t>
                  </w:r>
                </w:p>
              </w:tc>
              <w:tc>
                <w:tcPr>
                  <w:tcW w:w="548" w:type="pct"/>
                  <w:noWrap w:val="0"/>
                  <w:vAlign w:val="center"/>
                </w:tcPr>
                <w:p>
                  <w:pPr>
                    <w:spacing w:line="300" w:lineRule="exact"/>
                    <w:jc w:val="center"/>
                    <w:rPr>
                      <w:sz w:val="21"/>
                      <w:szCs w:val="21"/>
                    </w:rPr>
                  </w:pPr>
                  <w:r>
                    <w:rPr>
                      <w:sz w:val="21"/>
                      <w:szCs w:val="21"/>
                    </w:rPr>
                    <w:t>4800</w:t>
                  </w:r>
                </w:p>
              </w:tc>
              <w:tc>
                <w:tcPr>
                  <w:tcW w:w="544" w:type="pct"/>
                  <w:noWrap w:val="0"/>
                  <w:vAlign w:val="center"/>
                </w:tcPr>
                <w:p>
                  <w:pPr>
                    <w:spacing w:line="300" w:lineRule="exact"/>
                    <w:jc w:val="center"/>
                    <w:rPr>
                      <w:sz w:val="21"/>
                      <w:szCs w:val="21"/>
                    </w:rPr>
                  </w:pPr>
                  <w:r>
                    <w:rPr>
                      <w:sz w:val="21"/>
                      <w:szCs w:val="21"/>
                    </w:rPr>
                    <w:t>技改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23" w:type="pct"/>
                  <w:noWrap w:val="0"/>
                  <w:vAlign w:val="center"/>
                </w:tcPr>
                <w:p>
                  <w:pPr>
                    <w:spacing w:line="300" w:lineRule="exact"/>
                    <w:jc w:val="center"/>
                    <w:rPr>
                      <w:sz w:val="21"/>
                      <w:szCs w:val="21"/>
                    </w:rPr>
                  </w:pPr>
                  <w:r>
                    <w:rPr>
                      <w:sz w:val="21"/>
                      <w:szCs w:val="21"/>
                    </w:rPr>
                    <w:t>现有锅炉</w:t>
                  </w:r>
                </w:p>
              </w:tc>
              <w:tc>
                <w:tcPr>
                  <w:tcW w:w="968" w:type="pct"/>
                  <w:noWrap w:val="0"/>
                  <w:vAlign w:val="center"/>
                </w:tcPr>
                <w:p>
                  <w:pPr>
                    <w:spacing w:line="300" w:lineRule="exact"/>
                    <w:jc w:val="center"/>
                    <w:rPr>
                      <w:sz w:val="21"/>
                      <w:szCs w:val="21"/>
                    </w:rPr>
                  </w:pPr>
                  <w:r>
                    <w:rPr>
                      <w:sz w:val="21"/>
                      <w:szCs w:val="21"/>
                    </w:rPr>
                    <w:t>配套6万吨废矿物油生产线工艺管道吹扫等</w:t>
                  </w:r>
                </w:p>
              </w:tc>
              <w:tc>
                <w:tcPr>
                  <w:tcW w:w="506" w:type="pct"/>
                  <w:noWrap w:val="0"/>
                  <w:vAlign w:val="center"/>
                </w:tcPr>
                <w:p>
                  <w:pPr>
                    <w:spacing w:line="300" w:lineRule="exact"/>
                    <w:jc w:val="center"/>
                    <w:rPr>
                      <w:sz w:val="21"/>
                      <w:szCs w:val="21"/>
                    </w:rPr>
                  </w:pPr>
                  <w:r>
                    <w:rPr>
                      <w:sz w:val="21"/>
                      <w:szCs w:val="21"/>
                    </w:rPr>
                    <w:t>1</w:t>
                  </w:r>
                </w:p>
              </w:tc>
              <w:tc>
                <w:tcPr>
                  <w:tcW w:w="505" w:type="pct"/>
                  <w:noWrap w:val="0"/>
                  <w:vAlign w:val="center"/>
                </w:tcPr>
                <w:p>
                  <w:pPr>
                    <w:spacing w:line="300" w:lineRule="exact"/>
                    <w:jc w:val="center"/>
                    <w:rPr>
                      <w:sz w:val="21"/>
                      <w:szCs w:val="21"/>
                    </w:rPr>
                  </w:pPr>
                  <w:r>
                    <w:rPr>
                      <w:sz w:val="21"/>
                      <w:szCs w:val="21"/>
                    </w:rPr>
                    <w:t>3</w:t>
                  </w:r>
                </w:p>
              </w:tc>
              <w:tc>
                <w:tcPr>
                  <w:tcW w:w="654" w:type="pct"/>
                  <w:noWrap w:val="0"/>
                  <w:vAlign w:val="center"/>
                </w:tcPr>
                <w:p>
                  <w:pPr>
                    <w:spacing w:line="300" w:lineRule="exact"/>
                    <w:jc w:val="center"/>
                    <w:rPr>
                      <w:sz w:val="21"/>
                      <w:szCs w:val="21"/>
                    </w:rPr>
                  </w:pPr>
                  <w:r>
                    <w:rPr>
                      <w:sz w:val="21"/>
                      <w:szCs w:val="21"/>
                    </w:rPr>
                    <w:t>天然气</w:t>
                  </w:r>
                </w:p>
              </w:tc>
              <w:tc>
                <w:tcPr>
                  <w:tcW w:w="652" w:type="pct"/>
                  <w:noWrap w:val="0"/>
                  <w:vAlign w:val="center"/>
                </w:tcPr>
                <w:p>
                  <w:pPr>
                    <w:spacing w:line="300" w:lineRule="exact"/>
                    <w:jc w:val="center"/>
                    <w:rPr>
                      <w:sz w:val="21"/>
                      <w:szCs w:val="21"/>
                    </w:rPr>
                  </w:pPr>
                  <w:r>
                    <w:rPr>
                      <w:rFonts w:hint="eastAsia"/>
                      <w:sz w:val="21"/>
                      <w:szCs w:val="21"/>
                    </w:rPr>
                    <w:t>90</w:t>
                  </w:r>
                </w:p>
              </w:tc>
              <w:tc>
                <w:tcPr>
                  <w:tcW w:w="548" w:type="pct"/>
                  <w:noWrap w:val="0"/>
                  <w:vAlign w:val="center"/>
                </w:tcPr>
                <w:p>
                  <w:pPr>
                    <w:spacing w:line="300" w:lineRule="exact"/>
                    <w:jc w:val="center"/>
                    <w:rPr>
                      <w:sz w:val="21"/>
                      <w:szCs w:val="21"/>
                    </w:rPr>
                  </w:pPr>
                  <w:r>
                    <w:rPr>
                      <w:sz w:val="21"/>
                      <w:szCs w:val="21"/>
                    </w:rPr>
                    <w:t>6000</w:t>
                  </w:r>
                </w:p>
              </w:tc>
              <w:tc>
                <w:tcPr>
                  <w:tcW w:w="544" w:type="pct"/>
                  <w:noWrap w:val="0"/>
                  <w:vAlign w:val="center"/>
                </w:tcPr>
                <w:p>
                  <w:pPr>
                    <w:spacing w:line="300" w:lineRule="exact"/>
                    <w:jc w:val="center"/>
                    <w:rPr>
                      <w:sz w:val="21"/>
                      <w:szCs w:val="21"/>
                    </w:rPr>
                  </w:pPr>
                  <w:r>
                    <w:rPr>
                      <w:sz w:val="21"/>
                      <w:szCs w:val="21"/>
                    </w:rPr>
                    <w:t>技改</w:t>
                  </w:r>
                </w:p>
              </w:tc>
            </w:tr>
          </w:tbl>
          <w:p>
            <w:pPr>
              <w:numPr>
                <w:ilvl w:val="0"/>
                <w:numId w:val="4"/>
              </w:numPr>
              <w:adjustRightInd w:val="0"/>
              <w:snapToGrid w:val="0"/>
              <w:spacing w:line="360" w:lineRule="auto"/>
              <w:ind w:left="0" w:leftChars="0" w:firstLine="0" w:firstLineChars="0"/>
              <w:rPr>
                <w:rFonts w:hint="eastAsia" w:ascii="宋体" w:hAnsi="宋体" w:eastAsia="宋体" w:cs="Times New Roman"/>
                <w:b/>
                <w:bCs w:val="0"/>
                <w:sz w:val="24"/>
                <w:szCs w:val="24"/>
                <w:lang w:val="en-US" w:eastAsia="zh-CN"/>
              </w:rPr>
            </w:pPr>
            <w:r>
              <w:rPr>
                <w:rFonts w:hint="eastAsia" w:ascii="宋体" w:hAnsi="宋体" w:cs="Times New Roman"/>
                <w:b/>
                <w:bCs w:val="0"/>
                <w:sz w:val="24"/>
                <w:szCs w:val="24"/>
                <w:lang w:val="en-US" w:eastAsia="zh-CN"/>
              </w:rPr>
              <w:t>在建</w:t>
            </w:r>
            <w:r>
              <w:rPr>
                <w:rFonts w:hint="eastAsia" w:ascii="宋体" w:hAnsi="宋体" w:eastAsia="宋体" w:cs="Times New Roman"/>
                <w:b/>
                <w:bCs w:val="0"/>
                <w:sz w:val="24"/>
                <w:szCs w:val="24"/>
                <w:lang w:val="en-US" w:eastAsia="zh-CN"/>
              </w:rPr>
              <w:t>工程工艺流程</w:t>
            </w:r>
          </w:p>
          <w:p>
            <w:pPr>
              <w:numPr>
                <w:ilvl w:val="0"/>
                <w:numId w:val="0"/>
              </w:numPr>
              <w:adjustRightInd w:val="0"/>
              <w:snapToGrid w:val="0"/>
              <w:spacing w:line="360" w:lineRule="auto"/>
              <w:ind w:left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fldChar w:fldCharType="begin"/>
            </w:r>
            <w:r>
              <w:rPr>
                <w:rFonts w:hint="default" w:ascii="Times New Roman" w:hAnsi="Times New Roman" w:cs="Times New Roman"/>
                <w:b/>
                <w:bCs/>
                <w:sz w:val="24"/>
                <w:szCs w:val="24"/>
                <w:lang w:val="en-US" w:eastAsia="zh-CN"/>
              </w:rPr>
              <w:instrText xml:space="preserve"> = 1 \* GB2 \* MERGEFORMAT </w:instrText>
            </w:r>
            <w:r>
              <w:rPr>
                <w:rFonts w:hint="default" w:ascii="Times New Roman" w:hAnsi="Times New Roman" w:cs="Times New Roman"/>
                <w:b/>
                <w:bCs/>
                <w:sz w:val="24"/>
                <w:szCs w:val="24"/>
                <w:lang w:val="en-US" w:eastAsia="zh-CN"/>
              </w:rPr>
              <w:fldChar w:fldCharType="separate"/>
            </w:r>
            <w:r>
              <w:rPr>
                <w:rFonts w:hint="default" w:ascii="Times New Roman" w:hAnsi="Times New Roman" w:cs="Times New Roman"/>
                <w:b/>
                <w:bCs/>
                <w:sz w:val="24"/>
                <w:szCs w:val="24"/>
              </w:rPr>
              <w:t>⑴</w:t>
            </w:r>
            <w:r>
              <w:rPr>
                <w:rFonts w:hint="default" w:ascii="Times New Roman" w:hAnsi="Times New Roman" w:cs="Times New Roman"/>
                <w:b/>
                <w:bCs/>
                <w:sz w:val="24"/>
                <w:szCs w:val="24"/>
                <w:lang w:val="en-US" w:eastAsia="zh-CN"/>
              </w:rPr>
              <w:fldChar w:fldCharType="end"/>
            </w:r>
            <w:r>
              <w:rPr>
                <w:rFonts w:hint="default" w:ascii="Times New Roman" w:hAnsi="Times New Roman" w:cs="Times New Roman"/>
                <w:b/>
                <w:bCs/>
                <w:sz w:val="24"/>
                <w:szCs w:val="24"/>
                <w:lang w:val="en-US" w:eastAsia="zh-CN"/>
              </w:rPr>
              <w:t>、废矿物油HW08资源化利用工艺</w:t>
            </w:r>
          </w:p>
          <w:p>
            <w:pPr>
              <w:spacing w:line="360" w:lineRule="auto"/>
              <w:ind w:firstLine="482" w:firstLineChars="200"/>
              <w:rPr>
                <w:rFonts w:ascii="Times New Roman" w:hAnsi="Times New Roman" w:eastAsia="宋体"/>
                <w:b/>
                <w:sz w:val="24"/>
                <w:szCs w:val="24"/>
                <w:u w:val="none"/>
              </w:rPr>
            </w:pPr>
            <w:r>
              <w:rPr>
                <w:rFonts w:ascii="Times New Roman" w:hAnsi="Times New Roman" w:eastAsia="宋体"/>
                <w:b/>
                <w:sz w:val="24"/>
                <w:szCs w:val="24"/>
                <w:u w:val="none"/>
              </w:rPr>
              <w:fldChar w:fldCharType="begin"/>
            </w:r>
            <w:r>
              <w:rPr>
                <w:rFonts w:ascii="Times New Roman" w:hAnsi="Times New Roman" w:eastAsia="宋体"/>
                <w:b/>
                <w:sz w:val="24"/>
                <w:szCs w:val="24"/>
                <w:u w:val="none"/>
              </w:rPr>
              <w:instrText xml:space="preserve"> = 1 \* GB3 \* MERGEFORMAT </w:instrText>
            </w:r>
            <w:r>
              <w:rPr>
                <w:rFonts w:ascii="Times New Roman" w:hAnsi="Times New Roman" w:eastAsia="宋体"/>
                <w:b/>
                <w:sz w:val="24"/>
                <w:szCs w:val="24"/>
                <w:u w:val="none"/>
              </w:rPr>
              <w:fldChar w:fldCharType="separate"/>
            </w:r>
            <w:r>
              <w:rPr>
                <w:rFonts w:ascii="Times New Roman" w:hAnsi="Times New Roman" w:eastAsia="宋体"/>
                <w:b/>
                <w:sz w:val="24"/>
                <w:szCs w:val="24"/>
                <w:u w:val="none"/>
              </w:rPr>
              <w:t>①</w:t>
            </w:r>
            <w:r>
              <w:rPr>
                <w:rFonts w:ascii="Times New Roman" w:hAnsi="Times New Roman" w:eastAsia="宋体"/>
                <w:b/>
                <w:sz w:val="24"/>
                <w:szCs w:val="24"/>
                <w:u w:val="none"/>
              </w:rPr>
              <w:fldChar w:fldCharType="end"/>
            </w:r>
            <w:r>
              <w:rPr>
                <w:rFonts w:ascii="Times New Roman" w:hAnsi="Times New Roman" w:eastAsia="宋体"/>
                <w:b/>
                <w:sz w:val="24"/>
                <w:szCs w:val="24"/>
                <w:u w:val="none"/>
              </w:rPr>
              <w:t>沉降预处理</w:t>
            </w:r>
          </w:p>
          <w:p>
            <w:pPr>
              <w:spacing w:line="360" w:lineRule="auto"/>
              <w:ind w:firstLine="480" w:firstLineChars="200"/>
              <w:rPr>
                <w:sz w:val="24"/>
                <w:szCs w:val="24"/>
                <w:u w:val="none"/>
              </w:rPr>
            </w:pPr>
            <w:r>
              <w:rPr>
                <w:sz w:val="24"/>
                <w:szCs w:val="24"/>
                <w:u w:val="none"/>
              </w:rPr>
              <w:t>外购的废矿物油（HW08）通过化验室化验进行品位分析，然后通过格栅进入卸油池内，接着通过油泵送入沉降罐，通过沉降，水分和机械杂质经沉降后通过罐底排出，上部废油进入下一级工艺流程。</w:t>
            </w:r>
          </w:p>
          <w:p>
            <w:pPr>
              <w:spacing w:line="360" w:lineRule="auto"/>
              <w:ind w:firstLine="482" w:firstLineChars="200"/>
              <w:rPr>
                <w:rFonts w:ascii="Times New Roman" w:hAnsi="Times New Roman" w:eastAsia="宋体"/>
                <w:b/>
                <w:sz w:val="24"/>
                <w:szCs w:val="24"/>
                <w:u w:val="none"/>
              </w:rPr>
            </w:pPr>
            <w:r>
              <w:rPr>
                <w:rFonts w:ascii="Times New Roman" w:hAnsi="Times New Roman" w:eastAsia="宋体"/>
                <w:b/>
                <w:sz w:val="24"/>
                <w:szCs w:val="24"/>
                <w:u w:val="none"/>
              </w:rPr>
              <w:fldChar w:fldCharType="begin"/>
            </w:r>
            <w:r>
              <w:rPr>
                <w:rFonts w:ascii="Times New Roman" w:hAnsi="Times New Roman" w:eastAsia="宋体"/>
                <w:b/>
                <w:sz w:val="24"/>
                <w:szCs w:val="24"/>
                <w:u w:val="none"/>
              </w:rPr>
              <w:instrText xml:space="preserve"> = 2 \* GB3 \* MERGEFORMAT </w:instrText>
            </w:r>
            <w:r>
              <w:rPr>
                <w:rFonts w:ascii="Times New Roman" w:hAnsi="Times New Roman" w:eastAsia="宋体"/>
                <w:b/>
                <w:sz w:val="24"/>
                <w:szCs w:val="24"/>
                <w:u w:val="none"/>
              </w:rPr>
              <w:fldChar w:fldCharType="separate"/>
            </w:r>
            <w:r>
              <w:rPr>
                <w:rFonts w:ascii="Times New Roman" w:hAnsi="Times New Roman" w:eastAsia="宋体"/>
                <w:b/>
                <w:sz w:val="24"/>
                <w:szCs w:val="24"/>
                <w:u w:val="none"/>
              </w:rPr>
              <w:t>②</w:t>
            </w:r>
            <w:r>
              <w:rPr>
                <w:rFonts w:ascii="Times New Roman" w:hAnsi="Times New Roman" w:eastAsia="宋体"/>
                <w:b/>
                <w:sz w:val="24"/>
                <w:szCs w:val="24"/>
                <w:u w:val="none"/>
              </w:rPr>
              <w:fldChar w:fldCharType="end"/>
            </w:r>
            <w:r>
              <w:rPr>
                <w:rFonts w:ascii="Times New Roman" w:hAnsi="Times New Roman" w:eastAsia="宋体"/>
                <w:b/>
                <w:sz w:val="24"/>
                <w:szCs w:val="24"/>
                <w:u w:val="none"/>
              </w:rPr>
              <w:t>脱水预处理</w:t>
            </w:r>
          </w:p>
          <w:p>
            <w:pPr>
              <w:spacing w:line="360" w:lineRule="auto"/>
              <w:ind w:firstLine="480" w:firstLineChars="200"/>
              <w:rPr>
                <w:sz w:val="24"/>
                <w:szCs w:val="24"/>
                <w:u w:val="none"/>
              </w:rPr>
            </w:pPr>
            <w:r>
              <w:rPr>
                <w:sz w:val="24"/>
                <w:szCs w:val="24"/>
                <w:u w:val="none"/>
              </w:rPr>
              <w:t>废油经换热后，进入脱水装置脱去废油中的水分。顶部气相经冷凝器冷凝后，进入废水罐，不凝气进入废气处理系统，液相含油废水进入废水罐暂存，最终进入废水处理系统。脱水后的废油进入下一级工艺流程。</w:t>
            </w:r>
          </w:p>
          <w:p>
            <w:pPr>
              <w:spacing w:line="360" w:lineRule="auto"/>
              <w:ind w:firstLine="482" w:firstLineChars="200"/>
              <w:rPr>
                <w:rFonts w:ascii="Times New Roman" w:hAnsi="Times New Roman" w:eastAsia="宋体"/>
                <w:b/>
                <w:sz w:val="24"/>
                <w:szCs w:val="24"/>
                <w:u w:val="none"/>
              </w:rPr>
            </w:pPr>
            <w:r>
              <w:rPr>
                <w:rFonts w:ascii="Times New Roman" w:hAnsi="Times New Roman" w:eastAsia="宋体"/>
                <w:b/>
                <w:sz w:val="24"/>
                <w:szCs w:val="24"/>
                <w:u w:val="none"/>
              </w:rPr>
              <w:fldChar w:fldCharType="begin"/>
            </w:r>
            <w:r>
              <w:rPr>
                <w:rFonts w:ascii="Times New Roman" w:hAnsi="Times New Roman" w:eastAsia="宋体"/>
                <w:b/>
                <w:sz w:val="24"/>
                <w:szCs w:val="24"/>
                <w:u w:val="none"/>
              </w:rPr>
              <w:instrText xml:space="preserve"> = 3 \* GB3 \* MERGEFORMAT </w:instrText>
            </w:r>
            <w:r>
              <w:rPr>
                <w:rFonts w:ascii="Times New Roman" w:hAnsi="Times New Roman" w:eastAsia="宋体"/>
                <w:b/>
                <w:sz w:val="24"/>
                <w:szCs w:val="24"/>
                <w:u w:val="none"/>
              </w:rPr>
              <w:fldChar w:fldCharType="separate"/>
            </w:r>
            <w:r>
              <w:rPr>
                <w:rFonts w:ascii="Times New Roman" w:hAnsi="Times New Roman" w:eastAsia="宋体"/>
                <w:b/>
                <w:sz w:val="24"/>
                <w:szCs w:val="24"/>
                <w:u w:val="none"/>
              </w:rPr>
              <w:t>③</w:t>
            </w:r>
            <w:r>
              <w:rPr>
                <w:rFonts w:ascii="Times New Roman" w:hAnsi="Times New Roman" w:eastAsia="宋体"/>
                <w:b/>
                <w:sz w:val="24"/>
                <w:szCs w:val="24"/>
                <w:u w:val="none"/>
              </w:rPr>
              <w:fldChar w:fldCharType="end"/>
            </w:r>
            <w:r>
              <w:rPr>
                <w:rFonts w:ascii="Times New Roman" w:hAnsi="Times New Roman" w:eastAsia="宋体"/>
                <w:b/>
                <w:sz w:val="24"/>
                <w:szCs w:val="24"/>
                <w:u w:val="none"/>
              </w:rPr>
              <w:t>初馏</w:t>
            </w:r>
          </w:p>
          <w:p>
            <w:pPr>
              <w:spacing w:line="360" w:lineRule="auto"/>
              <w:ind w:firstLine="480" w:firstLineChars="200"/>
              <w:rPr>
                <w:sz w:val="24"/>
                <w:szCs w:val="24"/>
                <w:u w:val="none"/>
              </w:rPr>
            </w:pPr>
            <w:r>
              <w:rPr>
                <w:sz w:val="24"/>
                <w:szCs w:val="24"/>
                <w:u w:val="none"/>
              </w:rPr>
              <w:t>来自上一级经预处理工艺流程后的废油经加热炉加热后，进入初馏塔，将轻烃组分及水蒸发分离，塔顶气相经冷凝器冷凝后，进入油水分离罐，经沉淀分离后，水进入废水处理系统，塔顶油进入储罐。</w:t>
            </w:r>
          </w:p>
          <w:p>
            <w:pPr>
              <w:spacing w:line="360" w:lineRule="auto"/>
              <w:ind w:firstLine="482" w:firstLineChars="200"/>
              <w:rPr>
                <w:rFonts w:ascii="Times New Roman" w:hAnsi="Times New Roman" w:eastAsia="宋体"/>
                <w:b/>
                <w:sz w:val="24"/>
                <w:szCs w:val="24"/>
                <w:u w:val="none"/>
              </w:rPr>
            </w:pPr>
            <w:r>
              <w:rPr>
                <w:rFonts w:ascii="Times New Roman" w:hAnsi="Times New Roman" w:eastAsia="宋体"/>
                <w:b/>
                <w:sz w:val="24"/>
                <w:szCs w:val="24"/>
                <w:u w:val="none"/>
              </w:rPr>
              <w:fldChar w:fldCharType="begin"/>
            </w:r>
            <w:r>
              <w:rPr>
                <w:rFonts w:ascii="Times New Roman" w:hAnsi="Times New Roman" w:eastAsia="宋体"/>
                <w:b/>
                <w:sz w:val="24"/>
                <w:szCs w:val="24"/>
                <w:u w:val="none"/>
              </w:rPr>
              <w:instrText xml:space="preserve"> = 4 \* GB3 \* MERGEFORMAT </w:instrText>
            </w:r>
            <w:r>
              <w:rPr>
                <w:rFonts w:ascii="Times New Roman" w:hAnsi="Times New Roman" w:eastAsia="宋体"/>
                <w:b/>
                <w:sz w:val="24"/>
                <w:szCs w:val="24"/>
                <w:u w:val="none"/>
              </w:rPr>
              <w:fldChar w:fldCharType="separate"/>
            </w:r>
            <w:r>
              <w:rPr>
                <w:rFonts w:ascii="Times New Roman" w:hAnsi="Times New Roman" w:eastAsia="宋体"/>
                <w:b/>
                <w:sz w:val="24"/>
                <w:szCs w:val="24"/>
                <w:u w:val="none"/>
              </w:rPr>
              <w:t>④</w:t>
            </w:r>
            <w:r>
              <w:rPr>
                <w:rFonts w:ascii="Times New Roman" w:hAnsi="Times New Roman" w:eastAsia="宋体"/>
                <w:b/>
                <w:sz w:val="24"/>
                <w:szCs w:val="24"/>
                <w:u w:val="none"/>
              </w:rPr>
              <w:fldChar w:fldCharType="end"/>
            </w:r>
            <w:r>
              <w:rPr>
                <w:rFonts w:ascii="Times New Roman" w:hAnsi="Times New Roman" w:eastAsia="宋体"/>
                <w:b/>
                <w:sz w:val="24"/>
                <w:szCs w:val="24"/>
                <w:u w:val="none"/>
              </w:rPr>
              <w:t>蒸馏（减压蒸馏）</w:t>
            </w:r>
          </w:p>
          <w:p>
            <w:pPr>
              <w:spacing w:line="360" w:lineRule="auto"/>
              <w:ind w:firstLine="480" w:firstLineChars="200"/>
              <w:rPr>
                <w:sz w:val="24"/>
                <w:szCs w:val="24"/>
                <w:u w:val="none"/>
              </w:rPr>
            </w:pPr>
            <w:r>
              <w:rPr>
                <w:sz w:val="24"/>
                <w:szCs w:val="24"/>
                <w:u w:val="none"/>
              </w:rPr>
              <w:t>重组分进入蒸馏塔进行减压蒸馏，重组分油通过回流多次蒸馏，不凝气进入废气处理系统，馏分油进入下一级精制单元进行精制。再生尾油经冷却器冷却后进入储罐。</w:t>
            </w:r>
          </w:p>
          <w:p>
            <w:pPr>
              <w:spacing w:line="360" w:lineRule="auto"/>
              <w:ind w:firstLine="482" w:firstLineChars="200"/>
              <w:rPr>
                <w:rFonts w:ascii="Times New Roman" w:hAnsi="Times New Roman" w:eastAsia="宋体"/>
                <w:b/>
                <w:sz w:val="24"/>
                <w:szCs w:val="24"/>
                <w:u w:val="none"/>
              </w:rPr>
            </w:pPr>
            <w:r>
              <w:rPr>
                <w:rFonts w:ascii="Times New Roman" w:hAnsi="Times New Roman" w:eastAsia="宋体"/>
                <w:b/>
                <w:sz w:val="24"/>
                <w:szCs w:val="24"/>
                <w:u w:val="none"/>
              </w:rPr>
              <w:fldChar w:fldCharType="begin"/>
            </w:r>
            <w:r>
              <w:rPr>
                <w:rFonts w:ascii="Times New Roman" w:hAnsi="Times New Roman" w:eastAsia="宋体"/>
                <w:b/>
                <w:sz w:val="24"/>
                <w:szCs w:val="24"/>
                <w:u w:val="none"/>
              </w:rPr>
              <w:instrText xml:space="preserve"> = 5 \* GB3 \* MERGEFORMAT </w:instrText>
            </w:r>
            <w:r>
              <w:rPr>
                <w:rFonts w:ascii="Times New Roman" w:hAnsi="Times New Roman" w:eastAsia="宋体"/>
                <w:b/>
                <w:sz w:val="24"/>
                <w:szCs w:val="24"/>
                <w:u w:val="none"/>
              </w:rPr>
              <w:fldChar w:fldCharType="separate"/>
            </w:r>
            <w:r>
              <w:rPr>
                <w:rFonts w:ascii="Times New Roman" w:hAnsi="Times New Roman" w:eastAsia="宋体"/>
                <w:b/>
                <w:sz w:val="24"/>
                <w:szCs w:val="24"/>
                <w:u w:val="none"/>
              </w:rPr>
              <w:t>⑤</w:t>
            </w:r>
            <w:r>
              <w:rPr>
                <w:rFonts w:ascii="Times New Roman" w:hAnsi="Times New Roman" w:eastAsia="宋体"/>
                <w:b/>
                <w:sz w:val="24"/>
                <w:szCs w:val="24"/>
                <w:u w:val="none"/>
              </w:rPr>
              <w:fldChar w:fldCharType="end"/>
            </w:r>
            <w:r>
              <w:rPr>
                <w:rFonts w:ascii="Times New Roman" w:hAnsi="Times New Roman" w:eastAsia="宋体"/>
                <w:b/>
                <w:sz w:val="24"/>
                <w:szCs w:val="24"/>
                <w:u w:val="none"/>
              </w:rPr>
              <w:t>基础油精制</w:t>
            </w:r>
          </w:p>
          <w:p>
            <w:pPr>
              <w:spacing w:line="360" w:lineRule="auto"/>
              <w:ind w:firstLine="480" w:firstLineChars="200"/>
              <w:rPr>
                <w:sz w:val="24"/>
                <w:szCs w:val="24"/>
                <w:u w:val="none"/>
              </w:rPr>
            </w:pPr>
            <w:r>
              <w:rPr>
                <w:sz w:val="24"/>
                <w:szCs w:val="24"/>
                <w:u w:val="none"/>
              </w:rPr>
              <w:t>来自上一级经蒸馏与蒸发工艺流程后的馏分油经换热后进行萃取，与</w:t>
            </w:r>
            <w:r>
              <w:rPr>
                <w:rFonts w:hint="eastAsia"/>
                <w:sz w:val="24"/>
                <w:szCs w:val="24"/>
                <w:u w:val="none"/>
              </w:rPr>
              <w:t>萃取剂</w:t>
            </w:r>
            <w:r>
              <w:rPr>
                <w:sz w:val="24"/>
                <w:szCs w:val="24"/>
                <w:u w:val="none"/>
              </w:rPr>
              <w:t>（甲基吡咯烷酮）进行逆流萃取，得到抽余液和抽出液。抽余液经脱溶塔脱除萃取剂，得到再生润滑油基础油，进入储罐。抽出液进入萃取剂回收系统获得抽出油和再生萃取剂，再生萃取剂在系统内循环使用</w:t>
            </w:r>
            <w:r>
              <w:rPr>
                <w:rFonts w:hint="eastAsia"/>
                <w:sz w:val="24"/>
                <w:szCs w:val="24"/>
                <w:u w:val="none"/>
              </w:rPr>
              <w:t>（循环量约5m</w:t>
            </w:r>
            <w:r>
              <w:rPr>
                <w:rFonts w:hint="eastAsia"/>
                <w:sz w:val="24"/>
                <w:szCs w:val="24"/>
                <w:u w:val="none"/>
                <w:vertAlign w:val="superscript"/>
              </w:rPr>
              <w:t>3</w:t>
            </w:r>
            <w:r>
              <w:rPr>
                <w:rFonts w:hint="eastAsia"/>
                <w:sz w:val="24"/>
                <w:szCs w:val="24"/>
                <w:u w:val="none"/>
              </w:rPr>
              <w:t>/h）</w:t>
            </w:r>
            <w:r>
              <w:rPr>
                <w:sz w:val="24"/>
                <w:szCs w:val="24"/>
                <w:u w:val="none"/>
              </w:rPr>
              <w:t>，抽出油进入储罐。若一次精制得到的再生润滑油基础油未达到技术要求时，可选择加入活性白土进行补充精制，压滤后，得到再生润滑油基础油。</w:t>
            </w:r>
          </w:p>
          <w:p>
            <w:pPr>
              <w:spacing w:line="360" w:lineRule="auto"/>
              <w:ind w:firstLine="480" w:firstLineChars="200"/>
              <w:rPr>
                <w:sz w:val="24"/>
                <w:szCs w:val="24"/>
                <w:u w:val="none"/>
              </w:rPr>
            </w:pPr>
            <w:r>
              <w:rPr>
                <w:rFonts w:hint="eastAsia"/>
                <w:sz w:val="24"/>
                <w:szCs w:val="24"/>
                <w:u w:val="none"/>
              </w:rPr>
              <w:t>【萃取剂再生过程】蒸馏过程产生的馏分油，与萃取剂（甲基吡咯烷酮）进行逆流萃取，得到抽余液和抽出液。其中抽余液中约含有6%的萃取剂，抽出液中约含有94%的萃取剂。这两部分的萃取剂均通过蒸馏冷凝回收萃取剂，冷凝介质为常温水，萃取剂冷凝回收效率99%以上。</w:t>
            </w:r>
          </w:p>
          <w:p>
            <w:pPr>
              <w:spacing w:line="360" w:lineRule="auto"/>
              <w:ind w:firstLine="482" w:firstLineChars="200"/>
              <w:rPr>
                <w:b/>
                <w:sz w:val="24"/>
                <w:szCs w:val="24"/>
                <w:u w:val="none"/>
              </w:rPr>
            </w:pPr>
            <w:r>
              <w:rPr>
                <w:b/>
                <w:sz w:val="24"/>
                <w:szCs w:val="24"/>
                <w:u w:val="none"/>
              </w:rPr>
              <w:fldChar w:fldCharType="begin"/>
            </w:r>
            <w:r>
              <w:rPr>
                <w:b/>
                <w:sz w:val="24"/>
                <w:szCs w:val="24"/>
                <w:u w:val="none"/>
              </w:rPr>
              <w:instrText xml:space="preserve"> = 6 \* GB3 \* MERGEFORMAT </w:instrText>
            </w:r>
            <w:r>
              <w:rPr>
                <w:b/>
                <w:sz w:val="24"/>
                <w:szCs w:val="24"/>
                <w:u w:val="none"/>
              </w:rPr>
              <w:fldChar w:fldCharType="separate"/>
            </w:r>
            <w:r>
              <w:t>⑥</w:t>
            </w:r>
            <w:r>
              <w:rPr>
                <w:b/>
                <w:sz w:val="24"/>
                <w:szCs w:val="24"/>
                <w:u w:val="none"/>
              </w:rPr>
              <w:fldChar w:fldCharType="end"/>
            </w:r>
            <w:r>
              <w:rPr>
                <w:rFonts w:hint="eastAsia"/>
                <w:b/>
                <w:sz w:val="24"/>
                <w:szCs w:val="24"/>
                <w:u w:val="none"/>
              </w:rPr>
              <w:t>尾油深加工</w:t>
            </w:r>
          </w:p>
          <w:p>
            <w:pPr>
              <w:spacing w:line="360" w:lineRule="auto"/>
              <w:ind w:firstLine="480" w:firstLineChars="200"/>
              <w:rPr>
                <w:rFonts w:hint="eastAsia"/>
                <w:sz w:val="24"/>
                <w:szCs w:val="24"/>
                <w:u w:val="none"/>
              </w:rPr>
            </w:pPr>
            <w:r>
              <w:rPr>
                <w:rFonts w:hint="eastAsia"/>
                <w:sz w:val="24"/>
                <w:szCs w:val="24"/>
                <w:u w:val="none"/>
              </w:rPr>
              <w:t>尾油分离也是利用各组分沸点及挥发度差异，通过加温至340°及100真空蒸馏，达到分离的目的。分离的中、高沸点物质，可作为工业油料进行销售。通过控制减压塔塔顶温度、真空度及各填料段的温度，从而实现尾油提纯作为沥青改性剂。</w:t>
            </w:r>
          </w:p>
          <w:p>
            <w:pPr>
              <w:spacing w:line="360" w:lineRule="auto"/>
              <w:ind w:firstLine="480" w:firstLineChars="200"/>
              <w:rPr>
                <w:rFonts w:hint="eastAsia"/>
                <w:sz w:val="24"/>
                <w:szCs w:val="24"/>
                <w:u w:val="none"/>
              </w:rPr>
            </w:pPr>
            <w:r>
              <w:rPr>
                <w:rFonts w:hint="eastAsia"/>
                <w:sz w:val="24"/>
                <w:szCs w:val="24"/>
                <w:u w:val="none"/>
              </w:rPr>
              <w:t>自产尾油转入蒸馏塔进行高真空蒸馏，利用精（蒸）馏有效组分沸点不同的特点，通过蒸馏将工业油料组分蒸馏脱离体系，收集在冷凝接收罐内，得到产品工业油料，蒸馏塔釜底的物料则作为沥青改性剂副产品。</w:t>
            </w:r>
          </w:p>
          <w:p>
            <w:pPr>
              <w:spacing w:line="360" w:lineRule="auto"/>
              <w:ind w:firstLine="482" w:firstLineChars="200"/>
              <w:rPr>
                <w:rFonts w:ascii="Times New Roman" w:hAnsi="Times New Roman" w:eastAsia="宋体"/>
                <w:b/>
                <w:sz w:val="24"/>
                <w:szCs w:val="24"/>
                <w:u w:val="none"/>
              </w:rPr>
            </w:pPr>
            <w:r>
              <w:rPr>
                <w:rFonts w:hint="eastAsia" w:ascii="Times New Roman" w:hAnsi="Times New Roman" w:eastAsia="宋体"/>
                <w:b/>
                <w:sz w:val="24"/>
                <w:szCs w:val="24"/>
                <w:u w:val="none"/>
              </w:rPr>
              <w:fldChar w:fldCharType="begin"/>
            </w:r>
            <w:r>
              <w:rPr>
                <w:rFonts w:hint="eastAsia" w:ascii="Times New Roman" w:hAnsi="Times New Roman" w:eastAsia="宋体"/>
                <w:b/>
                <w:sz w:val="24"/>
                <w:szCs w:val="24"/>
                <w:u w:val="none"/>
              </w:rPr>
              <w:instrText xml:space="preserve"> = 7 \* GB3 \* MERGEFORMAT </w:instrText>
            </w:r>
            <w:r>
              <w:rPr>
                <w:rFonts w:hint="eastAsia" w:ascii="Times New Roman" w:hAnsi="Times New Roman" w:eastAsia="宋体"/>
                <w:b/>
                <w:sz w:val="24"/>
                <w:szCs w:val="24"/>
                <w:u w:val="none"/>
              </w:rPr>
              <w:fldChar w:fldCharType="separate"/>
            </w:r>
            <w:r>
              <w:rPr>
                <w:rFonts w:ascii="Times New Roman" w:hAnsi="Times New Roman" w:eastAsia="宋体"/>
                <w:b/>
                <w:sz w:val="24"/>
                <w:szCs w:val="24"/>
                <w:u w:val="none"/>
              </w:rPr>
              <w:t>⑦</w:t>
            </w:r>
            <w:r>
              <w:rPr>
                <w:rFonts w:hint="eastAsia" w:ascii="Times New Roman" w:hAnsi="Times New Roman" w:eastAsia="宋体"/>
                <w:b/>
                <w:sz w:val="24"/>
                <w:szCs w:val="24"/>
                <w:u w:val="none"/>
              </w:rPr>
              <w:fldChar w:fldCharType="end"/>
            </w:r>
            <w:r>
              <w:rPr>
                <w:rFonts w:hint="eastAsia" w:ascii="Times New Roman" w:hAnsi="Times New Roman" w:eastAsia="宋体"/>
                <w:b/>
                <w:sz w:val="24"/>
                <w:szCs w:val="24"/>
                <w:u w:val="none"/>
              </w:rPr>
              <w:t>生产过程各阶段分馏馏分收集温度、冷凝器参数</w:t>
            </w:r>
          </w:p>
          <w:p>
            <w:pPr>
              <w:spacing w:line="360" w:lineRule="auto"/>
              <w:ind w:firstLine="480" w:firstLineChars="200"/>
              <w:rPr>
                <w:rFonts w:hint="eastAsia"/>
                <w:sz w:val="24"/>
                <w:szCs w:val="24"/>
                <w:u w:val="none"/>
              </w:rPr>
            </w:pPr>
            <w:r>
              <w:rPr>
                <w:rFonts w:hint="eastAsia"/>
                <w:sz w:val="24"/>
                <w:szCs w:val="24"/>
                <w:u w:val="none"/>
              </w:rPr>
              <w:t>废矿物油资源化利用生产线初馏、蒸馏以及溶剂回收等过程馏分收集温度、冷凝器参数如下表所示。</w:t>
            </w:r>
          </w:p>
          <w:p>
            <w:pPr>
              <w:bidi w:val="0"/>
              <w:jc w:val="center"/>
              <w:rPr>
                <w:b/>
                <w:bCs/>
              </w:rPr>
            </w:pPr>
            <w:r>
              <w:rPr>
                <w:rFonts w:hint="eastAsia"/>
                <w:b/>
                <w:bCs/>
              </w:rPr>
              <w:t>表</w:t>
            </w:r>
            <w:r>
              <w:rPr>
                <w:rFonts w:hint="eastAsia"/>
                <w:b/>
                <w:bCs/>
                <w:lang w:val="en-US" w:eastAsia="zh-CN"/>
              </w:rPr>
              <w:t>2-51</w:t>
            </w:r>
            <w:r>
              <w:rPr>
                <w:b/>
                <w:bCs/>
              </w:rPr>
              <w:t xml:space="preserve">  </w:t>
            </w:r>
            <w:r>
              <w:rPr>
                <w:rFonts w:hint="eastAsia"/>
                <w:b/>
                <w:bCs/>
              </w:rPr>
              <w:t>废矿物油资源化利用生产线生产过程各阶段分馏参数一览表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3"/>
              <w:gridCol w:w="1253"/>
              <w:gridCol w:w="1414"/>
              <w:gridCol w:w="1057"/>
              <w:gridCol w:w="1409"/>
              <w:gridCol w:w="1410"/>
              <w:gridCol w:w="14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2" w:type="pct"/>
                  <w:vMerge w:val="restart"/>
                  <w:noWrap w:val="0"/>
                  <w:vAlign w:val="center"/>
                </w:tcPr>
                <w:p>
                  <w:pPr>
                    <w:jc w:val="center"/>
                    <w:rPr>
                      <w:b/>
                      <w:sz w:val="21"/>
                      <w:szCs w:val="21"/>
                    </w:rPr>
                  </w:pPr>
                  <w:r>
                    <w:rPr>
                      <w:rFonts w:hint="eastAsia"/>
                      <w:b/>
                      <w:sz w:val="21"/>
                      <w:szCs w:val="21"/>
                    </w:rPr>
                    <w:t>序号</w:t>
                  </w:r>
                </w:p>
              </w:tc>
              <w:tc>
                <w:tcPr>
                  <w:tcW w:w="742" w:type="pct"/>
                  <w:vMerge w:val="restart"/>
                  <w:noWrap/>
                  <w:vAlign w:val="center"/>
                </w:tcPr>
                <w:p>
                  <w:pPr>
                    <w:jc w:val="center"/>
                    <w:rPr>
                      <w:b/>
                      <w:sz w:val="21"/>
                      <w:szCs w:val="21"/>
                    </w:rPr>
                  </w:pPr>
                  <w:r>
                    <w:rPr>
                      <w:rFonts w:hint="eastAsia"/>
                      <w:b/>
                      <w:sz w:val="21"/>
                      <w:szCs w:val="21"/>
                    </w:rPr>
                    <w:t>工艺过程</w:t>
                  </w:r>
                </w:p>
              </w:tc>
              <w:tc>
                <w:tcPr>
                  <w:tcW w:w="837" w:type="pct"/>
                  <w:vMerge w:val="restart"/>
                  <w:noWrap w:val="0"/>
                  <w:vAlign w:val="center"/>
                </w:tcPr>
                <w:p>
                  <w:pPr>
                    <w:jc w:val="center"/>
                    <w:rPr>
                      <w:b/>
                      <w:sz w:val="21"/>
                      <w:szCs w:val="21"/>
                    </w:rPr>
                  </w:pPr>
                  <w:r>
                    <w:rPr>
                      <w:rFonts w:hint="eastAsia"/>
                      <w:b/>
                      <w:sz w:val="21"/>
                      <w:szCs w:val="21"/>
                    </w:rPr>
                    <w:t>主要馏分</w:t>
                  </w:r>
                </w:p>
                <w:p>
                  <w:pPr>
                    <w:jc w:val="center"/>
                    <w:rPr>
                      <w:b/>
                      <w:sz w:val="21"/>
                      <w:szCs w:val="21"/>
                    </w:rPr>
                  </w:pPr>
                  <w:r>
                    <w:rPr>
                      <w:rFonts w:hint="eastAsia"/>
                      <w:b/>
                      <w:sz w:val="21"/>
                      <w:szCs w:val="21"/>
                    </w:rPr>
                    <w:t>名称</w:t>
                  </w:r>
                </w:p>
              </w:tc>
              <w:tc>
                <w:tcPr>
                  <w:tcW w:w="626" w:type="pct"/>
                  <w:vMerge w:val="restart"/>
                  <w:noWrap/>
                  <w:vAlign w:val="center"/>
                </w:tcPr>
                <w:p>
                  <w:pPr>
                    <w:jc w:val="center"/>
                    <w:rPr>
                      <w:b/>
                      <w:sz w:val="21"/>
                      <w:szCs w:val="21"/>
                    </w:rPr>
                  </w:pPr>
                  <w:r>
                    <w:rPr>
                      <w:rFonts w:hint="eastAsia"/>
                      <w:b/>
                      <w:sz w:val="21"/>
                      <w:szCs w:val="21"/>
                    </w:rPr>
                    <w:t>收集温度</w:t>
                  </w:r>
                </w:p>
              </w:tc>
              <w:tc>
                <w:tcPr>
                  <w:tcW w:w="2504" w:type="pct"/>
                  <w:gridSpan w:val="3"/>
                  <w:noWrap w:val="0"/>
                  <w:vAlign w:val="center"/>
                </w:tcPr>
                <w:p>
                  <w:pPr>
                    <w:jc w:val="center"/>
                    <w:rPr>
                      <w:b/>
                      <w:color w:val="000000"/>
                      <w:sz w:val="21"/>
                      <w:szCs w:val="21"/>
                    </w:rPr>
                  </w:pPr>
                  <w:r>
                    <w:rPr>
                      <w:rFonts w:hint="eastAsia"/>
                      <w:b/>
                      <w:color w:val="000000"/>
                      <w:sz w:val="21"/>
                      <w:szCs w:val="21"/>
                    </w:rPr>
                    <w:t>冷凝器参数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2" w:type="pct"/>
                  <w:vMerge w:val="continue"/>
                  <w:noWrap w:val="0"/>
                  <w:vAlign w:val="center"/>
                </w:tcPr>
                <w:p>
                  <w:pPr>
                    <w:jc w:val="center"/>
                    <w:rPr>
                      <w:b/>
                      <w:sz w:val="21"/>
                      <w:szCs w:val="21"/>
                    </w:rPr>
                  </w:pPr>
                </w:p>
              </w:tc>
              <w:tc>
                <w:tcPr>
                  <w:tcW w:w="742" w:type="pct"/>
                  <w:vMerge w:val="continue"/>
                  <w:noWrap/>
                  <w:vAlign w:val="center"/>
                </w:tcPr>
                <w:p>
                  <w:pPr>
                    <w:jc w:val="center"/>
                    <w:rPr>
                      <w:b/>
                      <w:sz w:val="21"/>
                      <w:szCs w:val="21"/>
                    </w:rPr>
                  </w:pPr>
                </w:p>
              </w:tc>
              <w:tc>
                <w:tcPr>
                  <w:tcW w:w="837" w:type="pct"/>
                  <w:vMerge w:val="continue"/>
                  <w:noWrap w:val="0"/>
                  <w:vAlign w:val="center"/>
                </w:tcPr>
                <w:p>
                  <w:pPr>
                    <w:jc w:val="center"/>
                    <w:rPr>
                      <w:b/>
                      <w:sz w:val="21"/>
                      <w:szCs w:val="21"/>
                    </w:rPr>
                  </w:pPr>
                </w:p>
              </w:tc>
              <w:tc>
                <w:tcPr>
                  <w:tcW w:w="626" w:type="pct"/>
                  <w:vMerge w:val="continue"/>
                  <w:noWrap/>
                  <w:vAlign w:val="center"/>
                </w:tcPr>
                <w:p>
                  <w:pPr>
                    <w:jc w:val="center"/>
                    <w:rPr>
                      <w:b/>
                      <w:sz w:val="21"/>
                      <w:szCs w:val="21"/>
                    </w:rPr>
                  </w:pPr>
                </w:p>
              </w:tc>
              <w:tc>
                <w:tcPr>
                  <w:tcW w:w="834" w:type="pct"/>
                  <w:noWrap w:val="0"/>
                  <w:vAlign w:val="center"/>
                </w:tcPr>
                <w:p>
                  <w:pPr>
                    <w:jc w:val="center"/>
                    <w:rPr>
                      <w:b/>
                      <w:sz w:val="21"/>
                      <w:szCs w:val="21"/>
                    </w:rPr>
                  </w:pPr>
                  <w:r>
                    <w:rPr>
                      <w:rFonts w:hint="eastAsia"/>
                      <w:b/>
                      <w:sz w:val="21"/>
                      <w:szCs w:val="21"/>
                    </w:rPr>
                    <w:t>换热介质</w:t>
                  </w:r>
                </w:p>
              </w:tc>
              <w:tc>
                <w:tcPr>
                  <w:tcW w:w="835" w:type="pct"/>
                  <w:noWrap w:val="0"/>
                  <w:vAlign w:val="center"/>
                </w:tcPr>
                <w:p>
                  <w:pPr>
                    <w:jc w:val="center"/>
                    <w:rPr>
                      <w:b/>
                      <w:color w:val="000000"/>
                      <w:sz w:val="21"/>
                      <w:szCs w:val="21"/>
                    </w:rPr>
                  </w:pPr>
                  <w:r>
                    <w:rPr>
                      <w:rFonts w:hint="eastAsia"/>
                      <w:b/>
                      <w:color w:val="000000"/>
                      <w:sz w:val="21"/>
                      <w:szCs w:val="21"/>
                    </w:rPr>
                    <w:t>冷凝器面积m</w:t>
                  </w:r>
                  <w:r>
                    <w:rPr>
                      <w:rFonts w:hint="eastAsia"/>
                      <w:b/>
                      <w:color w:val="000000"/>
                      <w:sz w:val="21"/>
                      <w:szCs w:val="21"/>
                      <w:vertAlign w:val="superscript"/>
                    </w:rPr>
                    <w:t>2</w:t>
                  </w:r>
                </w:p>
              </w:tc>
              <w:tc>
                <w:tcPr>
                  <w:tcW w:w="834" w:type="pct"/>
                  <w:noWrap/>
                  <w:vAlign w:val="center"/>
                </w:tcPr>
                <w:p>
                  <w:pPr>
                    <w:jc w:val="center"/>
                    <w:rPr>
                      <w:b/>
                      <w:color w:val="000000"/>
                      <w:sz w:val="21"/>
                      <w:szCs w:val="21"/>
                    </w:rPr>
                  </w:pPr>
                  <w:r>
                    <w:rPr>
                      <w:rFonts w:hint="eastAsia"/>
                      <w:b/>
                      <w:color w:val="000000"/>
                      <w:sz w:val="21"/>
                      <w:szCs w:val="21"/>
                    </w:rPr>
                    <w:t>冷凝效率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2" w:type="pct"/>
                  <w:noWrap w:val="0"/>
                  <w:vAlign w:val="center"/>
                </w:tcPr>
                <w:p>
                  <w:pPr>
                    <w:jc w:val="center"/>
                    <w:rPr>
                      <w:sz w:val="21"/>
                      <w:szCs w:val="21"/>
                    </w:rPr>
                  </w:pPr>
                  <w:r>
                    <w:rPr>
                      <w:rFonts w:hint="eastAsia"/>
                      <w:sz w:val="21"/>
                      <w:szCs w:val="21"/>
                    </w:rPr>
                    <w:t>1</w:t>
                  </w:r>
                </w:p>
              </w:tc>
              <w:tc>
                <w:tcPr>
                  <w:tcW w:w="742" w:type="pct"/>
                  <w:noWrap/>
                  <w:vAlign w:val="center"/>
                </w:tcPr>
                <w:p>
                  <w:pPr>
                    <w:jc w:val="center"/>
                    <w:rPr>
                      <w:sz w:val="21"/>
                      <w:szCs w:val="21"/>
                    </w:rPr>
                  </w:pPr>
                  <w:r>
                    <w:rPr>
                      <w:rFonts w:hint="eastAsia"/>
                      <w:sz w:val="21"/>
                      <w:szCs w:val="21"/>
                    </w:rPr>
                    <w:t>初馏</w:t>
                  </w:r>
                </w:p>
              </w:tc>
              <w:tc>
                <w:tcPr>
                  <w:tcW w:w="837" w:type="pct"/>
                  <w:noWrap w:val="0"/>
                  <w:vAlign w:val="center"/>
                </w:tcPr>
                <w:p>
                  <w:pPr>
                    <w:jc w:val="center"/>
                    <w:rPr>
                      <w:sz w:val="21"/>
                      <w:szCs w:val="21"/>
                    </w:rPr>
                  </w:pPr>
                  <w:r>
                    <w:rPr>
                      <w:rFonts w:hint="eastAsia"/>
                      <w:sz w:val="21"/>
                      <w:szCs w:val="21"/>
                    </w:rPr>
                    <w:t>初馏尾油</w:t>
                  </w:r>
                </w:p>
              </w:tc>
              <w:tc>
                <w:tcPr>
                  <w:tcW w:w="626" w:type="pct"/>
                  <w:noWrap/>
                  <w:vAlign w:val="center"/>
                </w:tcPr>
                <w:p>
                  <w:pPr>
                    <w:jc w:val="center"/>
                    <w:rPr>
                      <w:sz w:val="21"/>
                      <w:szCs w:val="21"/>
                    </w:rPr>
                  </w:pPr>
                  <w:r>
                    <w:rPr>
                      <w:rFonts w:hint="eastAsia"/>
                      <w:sz w:val="21"/>
                      <w:szCs w:val="21"/>
                    </w:rPr>
                    <w:t>&lt;100度</w:t>
                  </w:r>
                </w:p>
              </w:tc>
              <w:tc>
                <w:tcPr>
                  <w:tcW w:w="834" w:type="pct"/>
                  <w:noWrap w:val="0"/>
                  <w:vAlign w:val="center"/>
                </w:tcPr>
                <w:p>
                  <w:pPr>
                    <w:jc w:val="center"/>
                    <w:rPr>
                      <w:color w:val="000000"/>
                      <w:sz w:val="21"/>
                      <w:szCs w:val="21"/>
                    </w:rPr>
                  </w:pPr>
                  <w:r>
                    <w:rPr>
                      <w:rFonts w:hint="eastAsia"/>
                      <w:sz w:val="21"/>
                      <w:szCs w:val="21"/>
                    </w:rPr>
                    <w:t>循环水</w:t>
                  </w:r>
                </w:p>
              </w:tc>
              <w:tc>
                <w:tcPr>
                  <w:tcW w:w="835" w:type="pct"/>
                  <w:noWrap w:val="0"/>
                  <w:vAlign w:val="center"/>
                </w:tcPr>
                <w:p>
                  <w:pPr>
                    <w:jc w:val="center"/>
                    <w:rPr>
                      <w:color w:val="000000"/>
                      <w:sz w:val="21"/>
                      <w:szCs w:val="21"/>
                    </w:rPr>
                  </w:pPr>
                  <w:r>
                    <w:rPr>
                      <w:rFonts w:hint="eastAsia"/>
                      <w:color w:val="000000"/>
                      <w:sz w:val="21"/>
                      <w:szCs w:val="21"/>
                    </w:rPr>
                    <w:t>100（2台）</w:t>
                  </w:r>
                </w:p>
              </w:tc>
              <w:tc>
                <w:tcPr>
                  <w:tcW w:w="834" w:type="pct"/>
                  <w:noWrap w:val="0"/>
                  <w:vAlign w:val="center"/>
                </w:tcPr>
                <w:p>
                  <w:pPr>
                    <w:jc w:val="center"/>
                    <w:rPr>
                      <w:color w:val="000000"/>
                      <w:sz w:val="21"/>
                      <w:szCs w:val="21"/>
                    </w:rPr>
                  </w:pPr>
                  <w:r>
                    <w:rPr>
                      <w:rFonts w:hint="eastAsia"/>
                      <w:color w:val="000000"/>
                      <w:sz w:val="21"/>
                      <w:szCs w:val="21"/>
                    </w:rPr>
                    <w:t>75%以上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2" w:type="pct"/>
                  <w:noWrap w:val="0"/>
                  <w:vAlign w:val="center"/>
                </w:tcPr>
                <w:p>
                  <w:pPr>
                    <w:jc w:val="center"/>
                    <w:rPr>
                      <w:sz w:val="21"/>
                      <w:szCs w:val="21"/>
                    </w:rPr>
                  </w:pPr>
                  <w:r>
                    <w:rPr>
                      <w:rFonts w:hint="eastAsia"/>
                      <w:sz w:val="21"/>
                      <w:szCs w:val="21"/>
                    </w:rPr>
                    <w:t>2</w:t>
                  </w:r>
                </w:p>
              </w:tc>
              <w:tc>
                <w:tcPr>
                  <w:tcW w:w="742" w:type="pct"/>
                  <w:noWrap/>
                  <w:vAlign w:val="center"/>
                </w:tcPr>
                <w:p>
                  <w:pPr>
                    <w:jc w:val="center"/>
                    <w:rPr>
                      <w:sz w:val="21"/>
                      <w:szCs w:val="21"/>
                    </w:rPr>
                  </w:pPr>
                  <w:r>
                    <w:rPr>
                      <w:rFonts w:hint="eastAsia"/>
                      <w:sz w:val="21"/>
                      <w:szCs w:val="21"/>
                    </w:rPr>
                    <w:t>蒸馏</w:t>
                  </w:r>
                </w:p>
              </w:tc>
              <w:tc>
                <w:tcPr>
                  <w:tcW w:w="837" w:type="pct"/>
                  <w:noWrap w:val="0"/>
                  <w:vAlign w:val="center"/>
                </w:tcPr>
                <w:p>
                  <w:pPr>
                    <w:jc w:val="center"/>
                    <w:rPr>
                      <w:sz w:val="21"/>
                      <w:szCs w:val="21"/>
                    </w:rPr>
                  </w:pPr>
                  <w:r>
                    <w:rPr>
                      <w:rFonts w:hint="eastAsia"/>
                      <w:sz w:val="21"/>
                      <w:szCs w:val="21"/>
                    </w:rPr>
                    <w:t>蒸馏尾油</w:t>
                  </w:r>
                </w:p>
              </w:tc>
              <w:tc>
                <w:tcPr>
                  <w:tcW w:w="626" w:type="pct"/>
                  <w:noWrap/>
                  <w:vAlign w:val="center"/>
                </w:tcPr>
                <w:p>
                  <w:pPr>
                    <w:jc w:val="center"/>
                    <w:rPr>
                      <w:sz w:val="21"/>
                      <w:szCs w:val="21"/>
                    </w:rPr>
                  </w:pPr>
                  <w:r>
                    <w:rPr>
                      <w:rFonts w:hint="eastAsia"/>
                      <w:sz w:val="21"/>
                      <w:szCs w:val="21"/>
                    </w:rPr>
                    <w:t>&lt;160度</w:t>
                  </w:r>
                </w:p>
              </w:tc>
              <w:tc>
                <w:tcPr>
                  <w:tcW w:w="834" w:type="pct"/>
                  <w:noWrap w:val="0"/>
                  <w:vAlign w:val="center"/>
                </w:tcPr>
                <w:p>
                  <w:pPr>
                    <w:jc w:val="center"/>
                    <w:rPr>
                      <w:sz w:val="21"/>
                      <w:szCs w:val="21"/>
                    </w:rPr>
                  </w:pPr>
                  <w:r>
                    <w:rPr>
                      <w:rFonts w:hint="eastAsia"/>
                      <w:sz w:val="21"/>
                      <w:szCs w:val="21"/>
                    </w:rPr>
                    <w:t>循环水</w:t>
                  </w:r>
                </w:p>
              </w:tc>
              <w:tc>
                <w:tcPr>
                  <w:tcW w:w="835" w:type="pct"/>
                  <w:noWrap w:val="0"/>
                  <w:vAlign w:val="center"/>
                </w:tcPr>
                <w:p>
                  <w:pPr>
                    <w:jc w:val="center"/>
                    <w:rPr>
                      <w:color w:val="000000"/>
                      <w:sz w:val="21"/>
                      <w:szCs w:val="21"/>
                    </w:rPr>
                  </w:pPr>
                  <w:r>
                    <w:rPr>
                      <w:rFonts w:hint="eastAsia"/>
                      <w:color w:val="000000"/>
                      <w:sz w:val="21"/>
                      <w:szCs w:val="21"/>
                    </w:rPr>
                    <w:t>100（2台）</w:t>
                  </w:r>
                </w:p>
              </w:tc>
              <w:tc>
                <w:tcPr>
                  <w:tcW w:w="834" w:type="pct"/>
                  <w:noWrap/>
                  <w:vAlign w:val="center"/>
                </w:tcPr>
                <w:p>
                  <w:pPr>
                    <w:jc w:val="center"/>
                    <w:rPr>
                      <w:color w:val="000000"/>
                      <w:sz w:val="21"/>
                      <w:szCs w:val="21"/>
                    </w:rPr>
                  </w:pPr>
                  <w:r>
                    <w:rPr>
                      <w:rFonts w:hint="eastAsia"/>
                      <w:color w:val="000000"/>
                      <w:sz w:val="21"/>
                      <w:szCs w:val="21"/>
                    </w:rPr>
                    <w:t>85%以上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2" w:type="pct"/>
                  <w:noWrap w:val="0"/>
                  <w:vAlign w:val="center"/>
                </w:tcPr>
                <w:p>
                  <w:pPr>
                    <w:jc w:val="center"/>
                    <w:rPr>
                      <w:sz w:val="21"/>
                      <w:szCs w:val="21"/>
                    </w:rPr>
                  </w:pPr>
                  <w:r>
                    <w:rPr>
                      <w:rFonts w:hint="eastAsia"/>
                      <w:sz w:val="21"/>
                      <w:szCs w:val="21"/>
                    </w:rPr>
                    <w:t>3</w:t>
                  </w:r>
                </w:p>
              </w:tc>
              <w:tc>
                <w:tcPr>
                  <w:tcW w:w="742" w:type="pct"/>
                  <w:noWrap/>
                  <w:vAlign w:val="center"/>
                </w:tcPr>
                <w:p>
                  <w:pPr>
                    <w:jc w:val="center"/>
                    <w:rPr>
                      <w:sz w:val="21"/>
                      <w:szCs w:val="21"/>
                    </w:rPr>
                  </w:pPr>
                  <w:r>
                    <w:rPr>
                      <w:rFonts w:hint="eastAsia"/>
                      <w:sz w:val="21"/>
                      <w:szCs w:val="21"/>
                    </w:rPr>
                    <w:t>萃取剂回收</w:t>
                  </w:r>
                </w:p>
              </w:tc>
              <w:tc>
                <w:tcPr>
                  <w:tcW w:w="837" w:type="pct"/>
                  <w:noWrap w:val="0"/>
                  <w:vAlign w:val="center"/>
                </w:tcPr>
                <w:p>
                  <w:pPr>
                    <w:jc w:val="center"/>
                    <w:rPr>
                      <w:sz w:val="21"/>
                      <w:szCs w:val="21"/>
                    </w:rPr>
                  </w:pPr>
                  <w:r>
                    <w:rPr>
                      <w:rFonts w:hint="eastAsia"/>
                      <w:sz w:val="21"/>
                      <w:szCs w:val="21"/>
                    </w:rPr>
                    <w:t>甲基吡咯烷酮</w:t>
                  </w:r>
                </w:p>
              </w:tc>
              <w:tc>
                <w:tcPr>
                  <w:tcW w:w="626" w:type="pct"/>
                  <w:noWrap/>
                  <w:vAlign w:val="center"/>
                </w:tcPr>
                <w:p>
                  <w:pPr>
                    <w:jc w:val="center"/>
                    <w:rPr>
                      <w:sz w:val="21"/>
                      <w:szCs w:val="21"/>
                    </w:rPr>
                  </w:pPr>
                  <w:r>
                    <w:rPr>
                      <w:rFonts w:hint="eastAsia"/>
                      <w:sz w:val="21"/>
                      <w:szCs w:val="21"/>
                    </w:rPr>
                    <w:t>&lt;130度</w:t>
                  </w:r>
                </w:p>
              </w:tc>
              <w:tc>
                <w:tcPr>
                  <w:tcW w:w="834" w:type="pct"/>
                  <w:noWrap w:val="0"/>
                  <w:vAlign w:val="center"/>
                </w:tcPr>
                <w:p>
                  <w:pPr>
                    <w:jc w:val="center"/>
                    <w:rPr>
                      <w:sz w:val="21"/>
                      <w:szCs w:val="21"/>
                    </w:rPr>
                  </w:pPr>
                  <w:r>
                    <w:rPr>
                      <w:rFonts w:hint="eastAsia"/>
                      <w:sz w:val="21"/>
                      <w:szCs w:val="21"/>
                    </w:rPr>
                    <w:t>循环水</w:t>
                  </w:r>
                </w:p>
              </w:tc>
              <w:tc>
                <w:tcPr>
                  <w:tcW w:w="835" w:type="pct"/>
                  <w:noWrap w:val="0"/>
                  <w:vAlign w:val="center"/>
                </w:tcPr>
                <w:p>
                  <w:pPr>
                    <w:jc w:val="center"/>
                    <w:rPr>
                      <w:color w:val="000000"/>
                      <w:sz w:val="21"/>
                      <w:szCs w:val="21"/>
                    </w:rPr>
                  </w:pPr>
                  <w:r>
                    <w:rPr>
                      <w:rFonts w:hint="eastAsia"/>
                      <w:color w:val="000000"/>
                      <w:sz w:val="21"/>
                      <w:szCs w:val="21"/>
                    </w:rPr>
                    <w:t>1000（4台）</w:t>
                  </w:r>
                </w:p>
              </w:tc>
              <w:tc>
                <w:tcPr>
                  <w:tcW w:w="834" w:type="pct"/>
                  <w:noWrap/>
                  <w:vAlign w:val="center"/>
                </w:tcPr>
                <w:p>
                  <w:pPr>
                    <w:jc w:val="center"/>
                    <w:rPr>
                      <w:color w:val="000000"/>
                      <w:sz w:val="21"/>
                      <w:szCs w:val="21"/>
                    </w:rPr>
                  </w:pPr>
                  <w:r>
                    <w:rPr>
                      <w:rFonts w:hint="eastAsia"/>
                      <w:color w:val="000000"/>
                      <w:sz w:val="21"/>
                      <w:szCs w:val="21"/>
                    </w:rPr>
                    <w:t>99%以上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2" w:type="pct"/>
                  <w:noWrap w:val="0"/>
                  <w:vAlign w:val="center"/>
                </w:tcPr>
                <w:p>
                  <w:pPr>
                    <w:jc w:val="center"/>
                    <w:rPr>
                      <w:sz w:val="21"/>
                      <w:szCs w:val="21"/>
                    </w:rPr>
                  </w:pPr>
                  <w:r>
                    <w:rPr>
                      <w:rFonts w:hint="eastAsia"/>
                      <w:sz w:val="21"/>
                      <w:szCs w:val="21"/>
                    </w:rPr>
                    <w:t>4</w:t>
                  </w:r>
                </w:p>
              </w:tc>
              <w:tc>
                <w:tcPr>
                  <w:tcW w:w="742" w:type="pct"/>
                  <w:noWrap/>
                  <w:vAlign w:val="center"/>
                </w:tcPr>
                <w:p>
                  <w:pPr>
                    <w:jc w:val="center"/>
                    <w:rPr>
                      <w:sz w:val="21"/>
                      <w:szCs w:val="21"/>
                    </w:rPr>
                  </w:pPr>
                  <w:r>
                    <w:rPr>
                      <w:rFonts w:hint="eastAsia"/>
                      <w:sz w:val="21"/>
                      <w:szCs w:val="21"/>
                    </w:rPr>
                    <w:t>尾油深加工</w:t>
                  </w:r>
                </w:p>
              </w:tc>
              <w:tc>
                <w:tcPr>
                  <w:tcW w:w="837" w:type="pct"/>
                  <w:noWrap w:val="0"/>
                  <w:vAlign w:val="center"/>
                </w:tcPr>
                <w:p>
                  <w:pPr>
                    <w:jc w:val="center"/>
                    <w:rPr>
                      <w:sz w:val="21"/>
                      <w:szCs w:val="21"/>
                    </w:rPr>
                  </w:pPr>
                  <w:r>
                    <w:rPr>
                      <w:rFonts w:hint="eastAsia"/>
                      <w:sz w:val="21"/>
                      <w:szCs w:val="21"/>
                    </w:rPr>
                    <w:t>工业油料</w:t>
                  </w:r>
                </w:p>
              </w:tc>
              <w:tc>
                <w:tcPr>
                  <w:tcW w:w="626" w:type="pct"/>
                  <w:noWrap/>
                  <w:vAlign w:val="center"/>
                </w:tcPr>
                <w:p>
                  <w:pPr>
                    <w:jc w:val="center"/>
                    <w:rPr>
                      <w:sz w:val="21"/>
                      <w:szCs w:val="21"/>
                    </w:rPr>
                  </w:pPr>
                  <w:r>
                    <w:rPr>
                      <w:rFonts w:hint="eastAsia"/>
                      <w:sz w:val="21"/>
                      <w:szCs w:val="21"/>
                    </w:rPr>
                    <w:t>&lt;160度</w:t>
                  </w:r>
                </w:p>
              </w:tc>
              <w:tc>
                <w:tcPr>
                  <w:tcW w:w="834" w:type="pct"/>
                  <w:noWrap w:val="0"/>
                  <w:vAlign w:val="center"/>
                </w:tcPr>
                <w:p>
                  <w:pPr>
                    <w:jc w:val="center"/>
                    <w:rPr>
                      <w:sz w:val="21"/>
                      <w:szCs w:val="21"/>
                    </w:rPr>
                  </w:pPr>
                  <w:r>
                    <w:rPr>
                      <w:rFonts w:hint="eastAsia"/>
                      <w:sz w:val="21"/>
                      <w:szCs w:val="21"/>
                    </w:rPr>
                    <w:t>循环水</w:t>
                  </w:r>
                </w:p>
              </w:tc>
              <w:tc>
                <w:tcPr>
                  <w:tcW w:w="835" w:type="pct"/>
                  <w:noWrap w:val="0"/>
                  <w:vAlign w:val="center"/>
                </w:tcPr>
                <w:p>
                  <w:pPr>
                    <w:jc w:val="center"/>
                    <w:rPr>
                      <w:color w:val="000000"/>
                      <w:sz w:val="21"/>
                      <w:szCs w:val="21"/>
                    </w:rPr>
                  </w:pPr>
                  <w:r>
                    <w:rPr>
                      <w:rFonts w:hint="eastAsia"/>
                      <w:color w:val="000000"/>
                      <w:sz w:val="21"/>
                      <w:szCs w:val="21"/>
                    </w:rPr>
                    <w:t>100（2台）</w:t>
                  </w:r>
                </w:p>
              </w:tc>
              <w:tc>
                <w:tcPr>
                  <w:tcW w:w="834" w:type="pct"/>
                  <w:noWrap/>
                  <w:vAlign w:val="center"/>
                </w:tcPr>
                <w:p>
                  <w:pPr>
                    <w:jc w:val="center"/>
                    <w:rPr>
                      <w:color w:val="000000"/>
                      <w:sz w:val="21"/>
                      <w:szCs w:val="21"/>
                    </w:rPr>
                  </w:pPr>
                  <w:r>
                    <w:rPr>
                      <w:rFonts w:hint="eastAsia"/>
                      <w:color w:val="000000"/>
                      <w:sz w:val="21"/>
                      <w:szCs w:val="21"/>
                    </w:rPr>
                    <w:t>99%以上</w:t>
                  </w:r>
                </w:p>
              </w:tc>
            </w:tr>
          </w:tbl>
          <w:p>
            <w:pPr>
              <w:spacing w:line="360" w:lineRule="auto"/>
              <w:jc w:val="center"/>
            </w:pPr>
            <w:r>
              <w:object>
                <v:shape id="_x0000_i1027" o:spt="75" type="#_x0000_t75" style="height:563.05pt;width:411.75pt;" o:ole="t" filled="f" o:preferrelative="t" stroked="f" coordsize="21600,21600">
                  <v:path/>
                  <v:fill on="f" focussize="0,0"/>
                  <v:stroke on="f"/>
                  <v:imagedata r:id="rId25" o:title=""/>
                  <o:lock v:ext="edit" aspectratio="t"/>
                  <w10:wrap type="none"/>
                  <w10:anchorlock/>
                </v:shape>
                <o:OLEObject Type="Embed" ProgID="Visio.Drawing.11" ShapeID="_x0000_i1027" DrawAspect="Content" ObjectID="_1468075727" r:id="rId24">
                  <o:LockedField>false</o:LockedField>
                </o:OLEObject>
              </w:object>
            </w:r>
          </w:p>
          <w:p>
            <w:pPr>
              <w:numPr>
                <w:ilvl w:val="0"/>
                <w:numId w:val="0"/>
              </w:numPr>
              <w:adjustRightInd w:val="0"/>
              <w:snapToGrid w:val="0"/>
              <w:spacing w:line="360" w:lineRule="auto"/>
              <w:ind w:leftChars="0"/>
              <w:jc w:val="center"/>
              <w:rPr>
                <w:rFonts w:hint="default" w:ascii="宋体" w:hAnsi="宋体"/>
                <w:b/>
                <w:bCs w:val="0"/>
                <w:sz w:val="24"/>
                <w:szCs w:val="24"/>
                <w:lang w:val="en-US" w:eastAsia="zh-CN"/>
              </w:rPr>
            </w:pPr>
            <w:r>
              <w:rPr>
                <w:b/>
                <w:sz w:val="21"/>
              </w:rPr>
              <w:t>图</w:t>
            </w:r>
            <w:r>
              <w:rPr>
                <w:rFonts w:hint="eastAsia"/>
                <w:b/>
                <w:sz w:val="21"/>
                <w:lang w:val="en-US" w:eastAsia="zh-CN"/>
              </w:rPr>
              <w:t>2-11</w:t>
            </w:r>
            <w:r>
              <w:rPr>
                <w:b/>
                <w:sz w:val="21"/>
              </w:rPr>
              <w:t xml:space="preserve">  废矿物油HW08综合利用工艺流程图</w:t>
            </w:r>
          </w:p>
          <w:p>
            <w:pPr>
              <w:numPr>
                <w:ilvl w:val="0"/>
                <w:numId w:val="0"/>
              </w:numPr>
              <w:adjustRightInd w:val="0"/>
              <w:snapToGrid w:val="0"/>
              <w:spacing w:line="360" w:lineRule="auto"/>
              <w:ind w:leftChars="0"/>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fldChar w:fldCharType="begin"/>
            </w:r>
            <w:r>
              <w:rPr>
                <w:rFonts w:hint="default" w:ascii="Times New Roman" w:hAnsi="Times New Roman" w:eastAsia="宋体" w:cs="Times New Roman"/>
                <w:b/>
                <w:bCs w:val="0"/>
                <w:sz w:val="24"/>
                <w:szCs w:val="24"/>
                <w:lang w:val="en-US" w:eastAsia="zh-CN"/>
              </w:rPr>
              <w:instrText xml:space="preserve"> = 2 \* GB2 \* MERGEFORMAT </w:instrText>
            </w:r>
            <w:r>
              <w:rPr>
                <w:rFonts w:hint="default" w:ascii="Times New Roman" w:hAnsi="Times New Roman" w:eastAsia="宋体" w:cs="Times New Roman"/>
                <w:b/>
                <w:bCs w:val="0"/>
                <w:sz w:val="24"/>
                <w:szCs w:val="24"/>
                <w:lang w:val="en-US" w:eastAsia="zh-CN"/>
              </w:rPr>
              <w:fldChar w:fldCharType="separate"/>
            </w:r>
            <w:r>
              <w:rPr>
                <w:rFonts w:hint="default" w:ascii="Times New Roman" w:hAnsi="Times New Roman" w:eastAsia="宋体" w:cs="Times New Roman"/>
                <w:b/>
                <w:bCs w:val="0"/>
                <w:sz w:val="24"/>
                <w:szCs w:val="24"/>
                <w:lang w:val="en-US" w:eastAsia="zh-CN"/>
              </w:rPr>
              <w:t>⑵</w:t>
            </w:r>
            <w:r>
              <w:rPr>
                <w:rFonts w:hint="default" w:ascii="Times New Roman" w:hAnsi="Times New Roman" w:eastAsia="宋体" w:cs="Times New Roman"/>
                <w:b/>
                <w:bCs w:val="0"/>
                <w:sz w:val="24"/>
                <w:szCs w:val="24"/>
                <w:lang w:val="en-US" w:eastAsia="zh-CN"/>
              </w:rPr>
              <w:fldChar w:fldCharType="end"/>
            </w:r>
            <w:r>
              <w:rPr>
                <w:rFonts w:hint="default" w:ascii="Times New Roman" w:hAnsi="Times New Roman" w:eastAsia="宋体" w:cs="Times New Roman"/>
                <w:b/>
                <w:bCs w:val="0"/>
                <w:sz w:val="24"/>
                <w:szCs w:val="24"/>
                <w:lang w:val="en-US" w:eastAsia="zh-CN"/>
              </w:rPr>
              <w:t>、含油污泥HW08资源化利用工艺</w:t>
            </w:r>
          </w:p>
          <w:p>
            <w:pPr>
              <w:bidi w:val="0"/>
              <w:spacing w:line="360" w:lineRule="auto"/>
              <w:ind w:firstLine="480" w:firstLineChars="200"/>
              <w:rPr>
                <w:sz w:val="24"/>
                <w:szCs w:val="24"/>
              </w:rPr>
            </w:pPr>
            <w:r>
              <w:rPr>
                <w:sz w:val="24"/>
                <w:szCs w:val="24"/>
              </w:rPr>
              <w:t>以来自远大再生油公司现有废矿物油综合利用生产线产生的油泥和回收来的各行各业产生的油泥类固体废物为原料，进行加温、分解气化、冷凝回收等处理步骤进行脱油。项目不分油泥的行业来源，统一采用同一生产工艺进行处理，处理过程中不需要添加其他辅助原料。主要生产工序如下：</w:t>
            </w:r>
          </w:p>
          <w:p>
            <w:pPr>
              <w:bidi w:val="0"/>
              <w:spacing w:line="360" w:lineRule="auto"/>
              <w:ind w:firstLine="480" w:firstLineChars="200"/>
              <w:rPr>
                <w:sz w:val="24"/>
                <w:szCs w:val="24"/>
              </w:rPr>
            </w:pPr>
            <w:r>
              <w:rPr>
                <w:sz w:val="24"/>
                <w:szCs w:val="24"/>
              </w:rPr>
              <w:t>（1）原料：项目原料主要为远大再生油公司废矿物油综合利用生产线产生的油泥及回收来的各行各业产生的油泥类固体废物。远大再生油公司产生的油泥采用储罐储存，回收来的油泥类固体废物部分采用包装袋包装，部分采用罐装，均暂存于危险固废仓库内。回收的油泥由有资质的运输单位负责运输，进厂前进行检验，合格的进入公司进行处理，不合格的退回。</w:t>
            </w:r>
          </w:p>
          <w:p>
            <w:pPr>
              <w:bidi w:val="0"/>
              <w:spacing w:line="360" w:lineRule="auto"/>
              <w:ind w:firstLine="480" w:firstLineChars="200"/>
              <w:rPr>
                <w:sz w:val="24"/>
                <w:szCs w:val="24"/>
              </w:rPr>
            </w:pPr>
            <w:r>
              <w:rPr>
                <w:sz w:val="24"/>
                <w:szCs w:val="24"/>
              </w:rPr>
              <w:t>（2）预处理</w:t>
            </w:r>
          </w:p>
          <w:p>
            <w:pPr>
              <w:bidi w:val="0"/>
              <w:spacing w:line="360" w:lineRule="auto"/>
              <w:ind w:firstLine="480" w:firstLineChars="200"/>
              <w:rPr>
                <w:sz w:val="24"/>
                <w:szCs w:val="24"/>
              </w:rPr>
            </w:pPr>
            <w:r>
              <w:rPr>
                <w:rFonts w:hint="eastAsia"/>
                <w:sz w:val="24"/>
                <w:szCs w:val="24"/>
              </w:rPr>
              <w:t>①</w:t>
            </w:r>
            <w:r>
              <w:rPr>
                <w:sz w:val="24"/>
                <w:szCs w:val="24"/>
              </w:rPr>
              <w:t>含白土的油泥</w:t>
            </w:r>
          </w:p>
          <w:p>
            <w:pPr>
              <w:bidi w:val="0"/>
              <w:spacing w:line="360" w:lineRule="auto"/>
              <w:ind w:firstLine="480" w:firstLineChars="200"/>
              <w:rPr>
                <w:sz w:val="24"/>
                <w:szCs w:val="24"/>
              </w:rPr>
            </w:pPr>
            <w:r>
              <w:rPr>
                <w:sz w:val="24"/>
                <w:szCs w:val="24"/>
              </w:rPr>
              <w:t>对于含白土的油泥，需进行压榨、过滤预处理，分离得到的废矿物油送HW08废矿物油资源化生产线进一步加工；分离得到的白土油泥则送热解炉内加温分解。</w:t>
            </w:r>
          </w:p>
          <w:p>
            <w:pPr>
              <w:bidi w:val="0"/>
              <w:spacing w:line="360" w:lineRule="auto"/>
              <w:ind w:firstLine="480" w:firstLineChars="200"/>
              <w:rPr>
                <w:sz w:val="24"/>
                <w:szCs w:val="24"/>
              </w:rPr>
            </w:pPr>
            <w:r>
              <w:rPr>
                <w:rFonts w:hint="eastAsia"/>
                <w:sz w:val="24"/>
                <w:szCs w:val="24"/>
              </w:rPr>
              <w:t>②</w:t>
            </w:r>
            <w:r>
              <w:rPr>
                <w:sz w:val="24"/>
                <w:szCs w:val="24"/>
              </w:rPr>
              <w:t>不含白土的油泥</w:t>
            </w:r>
          </w:p>
          <w:p>
            <w:pPr>
              <w:bidi w:val="0"/>
              <w:spacing w:line="360" w:lineRule="auto"/>
              <w:ind w:firstLine="480" w:firstLineChars="200"/>
              <w:rPr>
                <w:sz w:val="24"/>
                <w:szCs w:val="24"/>
              </w:rPr>
            </w:pPr>
            <w:r>
              <w:rPr>
                <w:sz w:val="24"/>
                <w:szCs w:val="24"/>
              </w:rPr>
              <w:t>对于不含白土的油泥，在检验合格后将污泥转入沉降罐内进行油水分离，分层后排出下层废水时，水相和油相接触面有少量油相带出，进入废水中。</w:t>
            </w:r>
          </w:p>
          <w:p>
            <w:pPr>
              <w:bidi w:val="0"/>
              <w:spacing w:line="360" w:lineRule="auto"/>
              <w:ind w:firstLine="480" w:firstLineChars="200"/>
              <w:rPr>
                <w:sz w:val="24"/>
                <w:szCs w:val="24"/>
              </w:rPr>
            </w:pPr>
            <w:r>
              <w:rPr>
                <w:sz w:val="24"/>
                <w:szCs w:val="24"/>
              </w:rPr>
              <w:t>（3）加温：本项目采用螺旋进料器（含减速机）将油泥类固体废物推进到全密封的一体热解釜中以备加温。项目采用转炉对热解釜进行间接加热，转炉以柴油为燃料。</w:t>
            </w:r>
          </w:p>
          <w:p>
            <w:pPr>
              <w:bidi w:val="0"/>
              <w:spacing w:line="360" w:lineRule="auto"/>
              <w:ind w:firstLine="480" w:firstLineChars="200"/>
              <w:rPr>
                <w:sz w:val="24"/>
                <w:szCs w:val="24"/>
              </w:rPr>
            </w:pPr>
            <w:r>
              <w:rPr>
                <w:sz w:val="24"/>
                <w:szCs w:val="24"/>
              </w:rPr>
              <w:t>（4）分解气化：以转炉提供的热量对热解釜进行间接加热</w:t>
            </w:r>
            <w:r>
              <w:rPr>
                <w:rFonts w:hint="eastAsia"/>
                <w:sz w:val="24"/>
                <w:szCs w:val="24"/>
              </w:rPr>
              <w:t>从常温逐渐升温至4</w:t>
            </w:r>
            <w:r>
              <w:rPr>
                <w:sz w:val="24"/>
                <w:szCs w:val="24"/>
              </w:rPr>
              <w:t>50</w:t>
            </w:r>
            <w:r>
              <w:rPr>
                <w:rFonts w:hint="eastAsia"/>
                <w:sz w:val="24"/>
                <w:szCs w:val="24"/>
              </w:rPr>
              <w:t>℃左右</w:t>
            </w:r>
            <w:r>
              <w:rPr>
                <w:sz w:val="24"/>
                <w:szCs w:val="24"/>
              </w:rPr>
              <w:t>，将油泥类中的油脂分解、气化，被气化后的油脂通过防堵出气一体机进入冷凝回收系统。</w:t>
            </w:r>
          </w:p>
          <w:p>
            <w:pPr>
              <w:bidi w:val="0"/>
              <w:spacing w:line="360" w:lineRule="auto"/>
              <w:ind w:firstLine="480" w:firstLineChars="200"/>
              <w:rPr>
                <w:sz w:val="24"/>
                <w:szCs w:val="24"/>
              </w:rPr>
            </w:pPr>
            <w:r>
              <w:rPr>
                <w:sz w:val="24"/>
                <w:szCs w:val="24"/>
              </w:rPr>
              <w:t>（5）冷凝回收：从防堵出气一体机出来的油气通过缓冲气包进入制作好直管，经过以水为冷却介质的箱式冷凝器，将油气冷凝成液体，通过储油罐带腿进入密闭的成品储罐中储存，其中得到的沸点相对较低的燃料油作为产品外售，沸点相对较高的粗矿物油则作为远大再生油公司</w:t>
            </w:r>
            <w:r>
              <w:rPr>
                <w:rFonts w:hint="eastAsia"/>
                <w:sz w:val="24"/>
                <w:szCs w:val="24"/>
              </w:rPr>
              <w:t>年加工9</w:t>
            </w:r>
            <w:r>
              <w:rPr>
                <w:sz w:val="24"/>
                <w:szCs w:val="24"/>
              </w:rPr>
              <w:t>万吨再生油项目的原料进行利用。</w:t>
            </w:r>
          </w:p>
          <w:p>
            <w:pPr>
              <w:bidi w:val="0"/>
              <w:spacing w:line="360" w:lineRule="auto"/>
              <w:ind w:firstLine="480" w:firstLineChars="200"/>
              <w:rPr>
                <w:rFonts w:hint="eastAsia"/>
                <w:sz w:val="24"/>
                <w:szCs w:val="24"/>
              </w:rPr>
            </w:pPr>
            <w:r>
              <w:rPr>
                <w:sz w:val="24"/>
                <w:szCs w:val="24"/>
              </w:rPr>
              <w:t>（6）出渣：脱油后的废渣即为固废，通过密封出渣绞龙转出，通过密闭的出料输送带进入固废暂存库，分类处置。小部分废渣由于</w:t>
            </w:r>
            <w:r>
              <w:rPr>
                <w:rFonts w:hint="eastAsia"/>
                <w:sz w:val="24"/>
                <w:szCs w:val="24"/>
                <w:lang w:eastAsia="zh-CN"/>
              </w:rPr>
              <w:t>呈</w:t>
            </w:r>
            <w:r>
              <w:rPr>
                <w:sz w:val="24"/>
                <w:szCs w:val="24"/>
              </w:rPr>
              <w:t>大块状，不利于运送，需经破碎处理后再输送至固废暂存库。</w:t>
            </w:r>
          </w:p>
          <w:p>
            <w:pPr>
              <w:bidi w:val="0"/>
              <w:spacing w:line="360" w:lineRule="auto"/>
              <w:ind w:firstLine="480" w:firstLineChars="200"/>
              <w:rPr>
                <w:sz w:val="24"/>
                <w:szCs w:val="24"/>
              </w:rPr>
            </w:pPr>
            <w:r>
              <w:rPr>
                <w:rFonts w:hint="eastAsia"/>
                <w:sz w:val="24"/>
                <w:szCs w:val="24"/>
              </w:rPr>
              <w:t>（7）生产过程不凝气冷凝过程馏分收集温度、冷凝器参数</w:t>
            </w:r>
          </w:p>
          <w:p>
            <w:pPr>
              <w:bidi w:val="0"/>
              <w:spacing w:line="360" w:lineRule="auto"/>
              <w:ind w:firstLine="480" w:firstLineChars="200"/>
              <w:rPr>
                <w:rFonts w:hint="eastAsia"/>
                <w:sz w:val="24"/>
                <w:szCs w:val="24"/>
              </w:rPr>
            </w:pPr>
            <w:r>
              <w:rPr>
                <w:rFonts w:hint="eastAsia"/>
                <w:sz w:val="24"/>
                <w:szCs w:val="24"/>
              </w:rPr>
              <w:t>废油泥资源化利用生产线不凝气冷凝过程馏分收集温度、冷凝器参数如下表所示。</w:t>
            </w:r>
          </w:p>
          <w:p>
            <w:pPr>
              <w:bidi w:val="0"/>
              <w:jc w:val="center"/>
              <w:rPr>
                <w:b/>
                <w:bCs/>
              </w:rPr>
            </w:pPr>
            <w:r>
              <w:rPr>
                <w:rFonts w:hint="eastAsia"/>
                <w:b/>
                <w:bCs/>
              </w:rPr>
              <w:t>表</w:t>
            </w:r>
            <w:r>
              <w:rPr>
                <w:rFonts w:hint="eastAsia"/>
                <w:b/>
                <w:bCs/>
                <w:lang w:val="en-US" w:eastAsia="zh-CN"/>
              </w:rPr>
              <w:t>2-52</w:t>
            </w:r>
            <w:r>
              <w:rPr>
                <w:b/>
                <w:bCs/>
              </w:rPr>
              <w:t xml:space="preserve">  </w:t>
            </w:r>
            <w:r>
              <w:rPr>
                <w:rFonts w:hint="eastAsia"/>
                <w:b/>
                <w:bCs/>
              </w:rPr>
              <w:t>废油泥资源化利用生产线不凝气冷凝过程馏分参数一览表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3"/>
              <w:gridCol w:w="1429"/>
              <w:gridCol w:w="1088"/>
              <w:gridCol w:w="1088"/>
              <w:gridCol w:w="1438"/>
              <w:gridCol w:w="1432"/>
              <w:gridCol w:w="14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jc w:val="center"/>
              </w:trPr>
              <w:tc>
                <w:tcPr>
                  <w:tcW w:w="310" w:type="pct"/>
                  <w:vMerge w:val="restart"/>
                  <w:noWrap w:val="0"/>
                  <w:vAlign w:val="center"/>
                </w:tcPr>
                <w:p>
                  <w:pPr>
                    <w:adjustRightInd w:val="0"/>
                    <w:snapToGrid w:val="0"/>
                    <w:jc w:val="center"/>
                    <w:rPr>
                      <w:b/>
                      <w:sz w:val="21"/>
                      <w:szCs w:val="21"/>
                    </w:rPr>
                  </w:pPr>
                  <w:r>
                    <w:rPr>
                      <w:rFonts w:hint="eastAsia"/>
                      <w:b/>
                      <w:sz w:val="21"/>
                      <w:szCs w:val="21"/>
                    </w:rPr>
                    <w:t>序号</w:t>
                  </w:r>
                </w:p>
              </w:tc>
              <w:tc>
                <w:tcPr>
                  <w:tcW w:w="846" w:type="pct"/>
                  <w:vMerge w:val="restart"/>
                  <w:noWrap/>
                  <w:vAlign w:val="center"/>
                </w:tcPr>
                <w:p>
                  <w:pPr>
                    <w:adjustRightInd w:val="0"/>
                    <w:snapToGrid w:val="0"/>
                    <w:jc w:val="center"/>
                    <w:rPr>
                      <w:b/>
                      <w:sz w:val="21"/>
                      <w:szCs w:val="21"/>
                    </w:rPr>
                  </w:pPr>
                  <w:r>
                    <w:rPr>
                      <w:rFonts w:hint="eastAsia"/>
                      <w:b/>
                      <w:sz w:val="21"/>
                      <w:szCs w:val="21"/>
                    </w:rPr>
                    <w:t>工艺过程</w:t>
                  </w:r>
                </w:p>
              </w:tc>
              <w:tc>
                <w:tcPr>
                  <w:tcW w:w="644" w:type="pct"/>
                  <w:vMerge w:val="restart"/>
                  <w:noWrap w:val="0"/>
                  <w:vAlign w:val="top"/>
                </w:tcPr>
                <w:p>
                  <w:pPr>
                    <w:jc w:val="center"/>
                    <w:rPr>
                      <w:rFonts w:hint="eastAsia"/>
                      <w:b/>
                      <w:sz w:val="21"/>
                      <w:szCs w:val="21"/>
                    </w:rPr>
                  </w:pPr>
                  <w:r>
                    <w:rPr>
                      <w:rFonts w:hint="eastAsia"/>
                      <w:b/>
                      <w:sz w:val="21"/>
                      <w:szCs w:val="21"/>
                    </w:rPr>
                    <w:t>主要馏分</w:t>
                  </w:r>
                </w:p>
                <w:p>
                  <w:pPr>
                    <w:jc w:val="center"/>
                    <w:rPr>
                      <w:rFonts w:hint="eastAsia"/>
                      <w:b/>
                      <w:sz w:val="21"/>
                      <w:szCs w:val="21"/>
                    </w:rPr>
                  </w:pPr>
                  <w:r>
                    <w:rPr>
                      <w:rFonts w:hint="eastAsia"/>
                      <w:b/>
                      <w:sz w:val="21"/>
                      <w:szCs w:val="21"/>
                    </w:rPr>
                    <w:t>名称</w:t>
                  </w:r>
                </w:p>
              </w:tc>
              <w:tc>
                <w:tcPr>
                  <w:tcW w:w="644" w:type="pct"/>
                  <w:vMerge w:val="restart"/>
                  <w:noWrap/>
                  <w:vAlign w:val="center"/>
                </w:tcPr>
                <w:p>
                  <w:pPr>
                    <w:jc w:val="center"/>
                    <w:rPr>
                      <w:rFonts w:hint="eastAsia"/>
                      <w:b/>
                      <w:sz w:val="21"/>
                      <w:szCs w:val="21"/>
                    </w:rPr>
                  </w:pPr>
                  <w:r>
                    <w:rPr>
                      <w:rFonts w:hint="eastAsia"/>
                      <w:b/>
                      <w:sz w:val="21"/>
                      <w:szCs w:val="21"/>
                    </w:rPr>
                    <w:t>主要馏分</w:t>
                  </w:r>
                </w:p>
                <w:p>
                  <w:pPr>
                    <w:jc w:val="center"/>
                    <w:rPr>
                      <w:b/>
                      <w:sz w:val="21"/>
                      <w:szCs w:val="21"/>
                    </w:rPr>
                  </w:pPr>
                  <w:r>
                    <w:rPr>
                      <w:rFonts w:hint="eastAsia"/>
                      <w:b/>
                      <w:sz w:val="21"/>
                      <w:szCs w:val="21"/>
                    </w:rPr>
                    <w:t>收集温度</w:t>
                  </w:r>
                </w:p>
              </w:tc>
              <w:tc>
                <w:tcPr>
                  <w:tcW w:w="2556" w:type="pct"/>
                  <w:gridSpan w:val="3"/>
                  <w:noWrap w:val="0"/>
                  <w:vAlign w:val="top"/>
                </w:tcPr>
                <w:p>
                  <w:pPr>
                    <w:jc w:val="center"/>
                    <w:rPr>
                      <w:b/>
                      <w:color w:val="000000"/>
                      <w:sz w:val="21"/>
                      <w:szCs w:val="21"/>
                    </w:rPr>
                  </w:pPr>
                  <w:r>
                    <w:rPr>
                      <w:rFonts w:hint="eastAsia"/>
                      <w:b/>
                      <w:color w:val="000000"/>
                      <w:sz w:val="21"/>
                      <w:szCs w:val="21"/>
                    </w:rPr>
                    <w:t>冷凝器参数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0" w:type="pct"/>
                  <w:vMerge w:val="continue"/>
                  <w:noWrap w:val="0"/>
                  <w:vAlign w:val="center"/>
                </w:tcPr>
                <w:p>
                  <w:pPr>
                    <w:adjustRightInd w:val="0"/>
                    <w:snapToGrid w:val="0"/>
                    <w:jc w:val="center"/>
                    <w:rPr>
                      <w:b/>
                      <w:sz w:val="21"/>
                      <w:szCs w:val="21"/>
                    </w:rPr>
                  </w:pPr>
                </w:p>
              </w:tc>
              <w:tc>
                <w:tcPr>
                  <w:tcW w:w="846" w:type="pct"/>
                  <w:vMerge w:val="continue"/>
                  <w:noWrap/>
                  <w:vAlign w:val="center"/>
                </w:tcPr>
                <w:p>
                  <w:pPr>
                    <w:adjustRightInd w:val="0"/>
                    <w:snapToGrid w:val="0"/>
                    <w:jc w:val="center"/>
                    <w:rPr>
                      <w:b/>
                      <w:sz w:val="21"/>
                      <w:szCs w:val="21"/>
                    </w:rPr>
                  </w:pPr>
                </w:p>
              </w:tc>
              <w:tc>
                <w:tcPr>
                  <w:tcW w:w="644" w:type="pct"/>
                  <w:vMerge w:val="continue"/>
                  <w:noWrap w:val="0"/>
                  <w:vAlign w:val="top"/>
                </w:tcPr>
                <w:p>
                  <w:pPr>
                    <w:adjustRightInd w:val="0"/>
                    <w:snapToGrid w:val="0"/>
                    <w:jc w:val="center"/>
                    <w:rPr>
                      <w:b/>
                      <w:sz w:val="21"/>
                      <w:szCs w:val="21"/>
                    </w:rPr>
                  </w:pPr>
                </w:p>
              </w:tc>
              <w:tc>
                <w:tcPr>
                  <w:tcW w:w="644" w:type="pct"/>
                  <w:vMerge w:val="continue"/>
                  <w:noWrap/>
                  <w:vAlign w:val="center"/>
                </w:tcPr>
                <w:p>
                  <w:pPr>
                    <w:adjustRightInd w:val="0"/>
                    <w:snapToGrid w:val="0"/>
                    <w:jc w:val="center"/>
                    <w:rPr>
                      <w:b/>
                      <w:sz w:val="21"/>
                      <w:szCs w:val="21"/>
                    </w:rPr>
                  </w:pPr>
                </w:p>
              </w:tc>
              <w:tc>
                <w:tcPr>
                  <w:tcW w:w="851" w:type="pct"/>
                  <w:noWrap w:val="0"/>
                  <w:vAlign w:val="center"/>
                </w:tcPr>
                <w:p>
                  <w:pPr>
                    <w:adjustRightInd w:val="0"/>
                    <w:snapToGrid w:val="0"/>
                    <w:jc w:val="center"/>
                    <w:rPr>
                      <w:b/>
                      <w:sz w:val="21"/>
                      <w:szCs w:val="21"/>
                    </w:rPr>
                  </w:pPr>
                  <w:r>
                    <w:rPr>
                      <w:rFonts w:hint="eastAsia"/>
                      <w:b/>
                      <w:sz w:val="21"/>
                      <w:szCs w:val="21"/>
                    </w:rPr>
                    <w:t>换热介质</w:t>
                  </w:r>
                </w:p>
              </w:tc>
              <w:tc>
                <w:tcPr>
                  <w:tcW w:w="848" w:type="pct"/>
                  <w:noWrap w:val="0"/>
                  <w:vAlign w:val="top"/>
                </w:tcPr>
                <w:p>
                  <w:pPr>
                    <w:jc w:val="center"/>
                    <w:rPr>
                      <w:b/>
                      <w:color w:val="000000"/>
                      <w:sz w:val="21"/>
                      <w:szCs w:val="21"/>
                    </w:rPr>
                  </w:pPr>
                  <w:r>
                    <w:rPr>
                      <w:rFonts w:hint="eastAsia"/>
                      <w:b/>
                      <w:color w:val="000000"/>
                      <w:sz w:val="21"/>
                      <w:szCs w:val="21"/>
                    </w:rPr>
                    <w:t>冷凝器面积</w:t>
                  </w:r>
                </w:p>
              </w:tc>
              <w:tc>
                <w:tcPr>
                  <w:tcW w:w="857" w:type="pct"/>
                  <w:noWrap/>
                  <w:vAlign w:val="center"/>
                </w:tcPr>
                <w:p>
                  <w:pPr>
                    <w:jc w:val="center"/>
                    <w:rPr>
                      <w:b/>
                      <w:color w:val="000000"/>
                      <w:sz w:val="21"/>
                      <w:szCs w:val="21"/>
                    </w:rPr>
                  </w:pPr>
                  <w:r>
                    <w:rPr>
                      <w:rFonts w:hint="eastAsia"/>
                      <w:b/>
                      <w:color w:val="000000"/>
                      <w:sz w:val="21"/>
                      <w:szCs w:val="21"/>
                    </w:rPr>
                    <w:t>冷凝效率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0" w:type="pct"/>
                  <w:noWrap w:val="0"/>
                  <w:vAlign w:val="center"/>
                </w:tcPr>
                <w:p>
                  <w:pPr>
                    <w:adjustRightInd w:val="0"/>
                    <w:snapToGrid w:val="0"/>
                    <w:jc w:val="center"/>
                    <w:rPr>
                      <w:sz w:val="21"/>
                      <w:szCs w:val="21"/>
                    </w:rPr>
                  </w:pPr>
                  <w:r>
                    <w:rPr>
                      <w:rFonts w:hint="eastAsia"/>
                      <w:sz w:val="21"/>
                      <w:szCs w:val="21"/>
                    </w:rPr>
                    <w:t>1</w:t>
                  </w:r>
                </w:p>
              </w:tc>
              <w:tc>
                <w:tcPr>
                  <w:tcW w:w="846" w:type="pct"/>
                  <w:vMerge w:val="restart"/>
                  <w:noWrap/>
                  <w:vAlign w:val="center"/>
                </w:tcPr>
                <w:p>
                  <w:pPr>
                    <w:adjustRightInd w:val="0"/>
                    <w:snapToGrid w:val="0"/>
                    <w:jc w:val="center"/>
                    <w:rPr>
                      <w:sz w:val="21"/>
                      <w:szCs w:val="21"/>
                    </w:rPr>
                  </w:pPr>
                  <w:r>
                    <w:rPr>
                      <w:rFonts w:hint="eastAsia"/>
                      <w:sz w:val="21"/>
                      <w:szCs w:val="21"/>
                    </w:rPr>
                    <w:t>不凝气冷凝回收</w:t>
                  </w:r>
                </w:p>
              </w:tc>
              <w:tc>
                <w:tcPr>
                  <w:tcW w:w="644" w:type="pct"/>
                  <w:noWrap w:val="0"/>
                  <w:vAlign w:val="top"/>
                </w:tcPr>
                <w:p>
                  <w:pPr>
                    <w:jc w:val="center"/>
                    <w:rPr>
                      <w:rFonts w:hint="eastAsia"/>
                      <w:sz w:val="21"/>
                      <w:szCs w:val="21"/>
                    </w:rPr>
                  </w:pPr>
                  <w:r>
                    <w:rPr>
                      <w:rFonts w:hint="eastAsia"/>
                      <w:sz w:val="21"/>
                      <w:szCs w:val="21"/>
                    </w:rPr>
                    <w:t>燃料油</w:t>
                  </w:r>
                </w:p>
              </w:tc>
              <w:tc>
                <w:tcPr>
                  <w:tcW w:w="644" w:type="pct"/>
                  <w:noWrap/>
                  <w:vAlign w:val="center"/>
                </w:tcPr>
                <w:p>
                  <w:pPr>
                    <w:jc w:val="center"/>
                    <w:rPr>
                      <w:sz w:val="21"/>
                      <w:szCs w:val="21"/>
                    </w:rPr>
                  </w:pPr>
                  <w:r>
                    <w:rPr>
                      <w:rFonts w:hint="eastAsia"/>
                      <w:sz w:val="21"/>
                      <w:szCs w:val="21"/>
                    </w:rPr>
                    <w:t>&lt;50℃</w:t>
                  </w:r>
                </w:p>
              </w:tc>
              <w:tc>
                <w:tcPr>
                  <w:tcW w:w="851" w:type="pct"/>
                  <w:noWrap w:val="0"/>
                  <w:vAlign w:val="center"/>
                </w:tcPr>
                <w:p>
                  <w:pPr>
                    <w:adjustRightInd w:val="0"/>
                    <w:snapToGrid w:val="0"/>
                    <w:jc w:val="center"/>
                    <w:rPr>
                      <w:sz w:val="21"/>
                      <w:szCs w:val="21"/>
                    </w:rPr>
                  </w:pPr>
                  <w:r>
                    <w:rPr>
                      <w:rFonts w:hint="eastAsia"/>
                      <w:sz w:val="21"/>
                      <w:szCs w:val="21"/>
                    </w:rPr>
                    <w:t>循环冷却水</w:t>
                  </w:r>
                </w:p>
              </w:tc>
              <w:tc>
                <w:tcPr>
                  <w:tcW w:w="848" w:type="pct"/>
                  <w:noWrap w:val="0"/>
                  <w:vAlign w:val="top"/>
                </w:tcPr>
                <w:p>
                  <w:pPr>
                    <w:jc w:val="center"/>
                    <w:rPr>
                      <w:color w:val="000000"/>
                      <w:sz w:val="21"/>
                      <w:szCs w:val="21"/>
                    </w:rPr>
                  </w:pPr>
                  <w:r>
                    <w:rPr>
                      <w:rFonts w:hint="eastAsia"/>
                      <w:color w:val="000000"/>
                      <w:sz w:val="21"/>
                      <w:szCs w:val="21"/>
                    </w:rPr>
                    <w:t>95m</w:t>
                  </w:r>
                  <w:r>
                    <w:rPr>
                      <w:rFonts w:hint="eastAsia"/>
                      <w:color w:val="000000"/>
                      <w:sz w:val="21"/>
                      <w:szCs w:val="21"/>
                      <w:vertAlign w:val="superscript"/>
                    </w:rPr>
                    <w:t>2</w:t>
                  </w:r>
                </w:p>
              </w:tc>
              <w:tc>
                <w:tcPr>
                  <w:tcW w:w="857" w:type="pct"/>
                  <w:noWrap/>
                  <w:vAlign w:val="center"/>
                </w:tcPr>
                <w:p>
                  <w:pPr>
                    <w:jc w:val="center"/>
                    <w:rPr>
                      <w:color w:val="000000"/>
                      <w:sz w:val="21"/>
                      <w:szCs w:val="21"/>
                    </w:rPr>
                  </w:pPr>
                  <w:r>
                    <w:rPr>
                      <w:rFonts w:hint="eastAsia"/>
                      <w:color w:val="000000"/>
                      <w:sz w:val="21"/>
                      <w:szCs w:val="21"/>
                    </w:rPr>
                    <w:t>98%以上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0" w:type="pct"/>
                  <w:noWrap w:val="0"/>
                  <w:vAlign w:val="center"/>
                </w:tcPr>
                <w:p>
                  <w:pPr>
                    <w:adjustRightInd w:val="0"/>
                    <w:snapToGrid w:val="0"/>
                    <w:jc w:val="center"/>
                    <w:rPr>
                      <w:rFonts w:hint="eastAsia"/>
                      <w:sz w:val="21"/>
                      <w:szCs w:val="21"/>
                    </w:rPr>
                  </w:pPr>
                  <w:r>
                    <w:rPr>
                      <w:rFonts w:hint="eastAsia"/>
                      <w:sz w:val="21"/>
                      <w:szCs w:val="21"/>
                    </w:rPr>
                    <w:t>2</w:t>
                  </w:r>
                </w:p>
              </w:tc>
              <w:tc>
                <w:tcPr>
                  <w:tcW w:w="846" w:type="pct"/>
                  <w:vMerge w:val="continue"/>
                  <w:noWrap/>
                  <w:vAlign w:val="center"/>
                </w:tcPr>
                <w:p>
                  <w:pPr>
                    <w:adjustRightInd w:val="0"/>
                    <w:snapToGrid w:val="0"/>
                    <w:jc w:val="center"/>
                    <w:rPr>
                      <w:rFonts w:hint="eastAsia"/>
                      <w:sz w:val="21"/>
                      <w:szCs w:val="21"/>
                    </w:rPr>
                  </w:pPr>
                </w:p>
              </w:tc>
              <w:tc>
                <w:tcPr>
                  <w:tcW w:w="644" w:type="pct"/>
                  <w:noWrap w:val="0"/>
                  <w:vAlign w:val="top"/>
                </w:tcPr>
                <w:p>
                  <w:pPr>
                    <w:jc w:val="center"/>
                    <w:rPr>
                      <w:rFonts w:hint="eastAsia"/>
                      <w:sz w:val="21"/>
                      <w:szCs w:val="21"/>
                    </w:rPr>
                  </w:pPr>
                  <w:r>
                    <w:rPr>
                      <w:rFonts w:hint="eastAsia"/>
                      <w:sz w:val="21"/>
                      <w:szCs w:val="21"/>
                    </w:rPr>
                    <w:t>粗矿物油</w:t>
                  </w:r>
                </w:p>
              </w:tc>
              <w:tc>
                <w:tcPr>
                  <w:tcW w:w="644" w:type="pct"/>
                  <w:noWrap/>
                  <w:vAlign w:val="center"/>
                </w:tcPr>
                <w:p>
                  <w:pPr>
                    <w:jc w:val="center"/>
                    <w:rPr>
                      <w:rFonts w:hint="eastAsia"/>
                      <w:sz w:val="21"/>
                      <w:szCs w:val="21"/>
                    </w:rPr>
                  </w:pPr>
                  <w:r>
                    <w:rPr>
                      <w:rFonts w:hint="eastAsia"/>
                      <w:sz w:val="21"/>
                      <w:szCs w:val="21"/>
                    </w:rPr>
                    <w:t>&lt;70℃</w:t>
                  </w:r>
                </w:p>
              </w:tc>
              <w:tc>
                <w:tcPr>
                  <w:tcW w:w="851" w:type="pct"/>
                  <w:noWrap w:val="0"/>
                  <w:vAlign w:val="center"/>
                </w:tcPr>
                <w:p>
                  <w:pPr>
                    <w:adjustRightInd w:val="0"/>
                    <w:snapToGrid w:val="0"/>
                    <w:jc w:val="center"/>
                    <w:rPr>
                      <w:sz w:val="21"/>
                      <w:szCs w:val="21"/>
                    </w:rPr>
                  </w:pPr>
                  <w:r>
                    <w:rPr>
                      <w:rFonts w:hint="eastAsia"/>
                      <w:sz w:val="21"/>
                      <w:szCs w:val="21"/>
                    </w:rPr>
                    <w:t>循环冷却水</w:t>
                  </w:r>
                </w:p>
              </w:tc>
              <w:tc>
                <w:tcPr>
                  <w:tcW w:w="848" w:type="pct"/>
                  <w:noWrap w:val="0"/>
                  <w:vAlign w:val="top"/>
                </w:tcPr>
                <w:p>
                  <w:pPr>
                    <w:jc w:val="center"/>
                    <w:rPr>
                      <w:color w:val="000000"/>
                      <w:sz w:val="21"/>
                      <w:szCs w:val="21"/>
                    </w:rPr>
                  </w:pPr>
                  <w:r>
                    <w:rPr>
                      <w:rFonts w:hint="eastAsia"/>
                      <w:color w:val="000000"/>
                      <w:sz w:val="21"/>
                      <w:szCs w:val="21"/>
                    </w:rPr>
                    <w:t>95m</w:t>
                  </w:r>
                  <w:r>
                    <w:rPr>
                      <w:rFonts w:hint="eastAsia"/>
                      <w:color w:val="000000"/>
                      <w:sz w:val="21"/>
                      <w:szCs w:val="21"/>
                      <w:vertAlign w:val="superscript"/>
                    </w:rPr>
                    <w:t>2</w:t>
                  </w:r>
                </w:p>
              </w:tc>
              <w:tc>
                <w:tcPr>
                  <w:tcW w:w="857" w:type="pct"/>
                  <w:noWrap/>
                  <w:vAlign w:val="center"/>
                </w:tcPr>
                <w:p>
                  <w:pPr>
                    <w:jc w:val="center"/>
                    <w:rPr>
                      <w:color w:val="000000"/>
                      <w:sz w:val="21"/>
                      <w:szCs w:val="21"/>
                    </w:rPr>
                  </w:pPr>
                  <w:r>
                    <w:rPr>
                      <w:rFonts w:hint="eastAsia"/>
                      <w:color w:val="000000"/>
                      <w:sz w:val="21"/>
                      <w:szCs w:val="21"/>
                    </w:rPr>
                    <w:t>98%以上</w:t>
                  </w:r>
                </w:p>
              </w:tc>
            </w:tr>
          </w:tbl>
          <w:p>
            <w:pPr>
              <w:numPr>
                <w:ilvl w:val="0"/>
                <w:numId w:val="0"/>
              </w:numPr>
              <w:adjustRightInd w:val="0"/>
              <w:snapToGrid w:val="0"/>
              <w:spacing w:line="360" w:lineRule="auto"/>
              <w:ind w:leftChars="0"/>
            </w:pPr>
            <w:r>
              <w:object>
                <v:shape id="_x0000_i1028" o:spt="75" type="#_x0000_t75" style="height:466pt;width:415pt;" o:ole="t" filled="f" o:preferrelative="t" stroked="f" coordsize="21600,21600">
                  <v:path/>
                  <v:fill on="f" focussize="0,0"/>
                  <v:stroke on="f"/>
                  <v:imagedata r:id="rId27" o:title=""/>
                  <o:lock v:ext="edit" aspectratio="t"/>
                  <w10:wrap type="none"/>
                  <w10:anchorlock/>
                </v:shape>
                <o:OLEObject Type="Embed" ProgID="Visio.Drawing.11" ShapeID="_x0000_i1028" DrawAspect="Content" ObjectID="_1468075728" r:id="rId26">
                  <o:LockedField>false</o:LockedField>
                </o:OLEObject>
              </w:object>
            </w:r>
          </w:p>
          <w:p>
            <w:pPr>
              <w:bidi w:val="0"/>
              <w:spacing w:line="240" w:lineRule="auto"/>
              <w:jc w:val="center"/>
              <w:rPr>
                <w:b/>
                <w:bCs/>
                <w:sz w:val="24"/>
                <w:szCs w:val="24"/>
              </w:rPr>
            </w:pPr>
            <w:r>
              <w:rPr>
                <w:b/>
                <w:bCs/>
                <w:sz w:val="24"/>
                <w:szCs w:val="24"/>
              </w:rPr>
              <w:t>图</w:t>
            </w:r>
            <w:r>
              <w:rPr>
                <w:rFonts w:hint="eastAsia"/>
                <w:b/>
                <w:bCs/>
                <w:sz w:val="24"/>
                <w:szCs w:val="24"/>
                <w:lang w:val="en-US" w:eastAsia="zh-CN"/>
              </w:rPr>
              <w:t>2-12</w:t>
            </w:r>
            <w:r>
              <w:rPr>
                <w:b/>
                <w:bCs/>
                <w:sz w:val="24"/>
                <w:szCs w:val="24"/>
              </w:rPr>
              <w:t xml:space="preserve">  含油污泥HW08综合利用工艺流程图</w:t>
            </w:r>
          </w:p>
          <w:p>
            <w:pPr>
              <w:bidi w:val="0"/>
              <w:spacing w:line="360" w:lineRule="auto"/>
              <w:rPr>
                <w:rFonts w:hint="default"/>
                <w:b/>
                <w:bCs/>
                <w:sz w:val="24"/>
                <w:szCs w:val="24"/>
                <w:lang w:val="en-US" w:eastAsia="zh-CN"/>
              </w:rPr>
            </w:pPr>
            <w:r>
              <w:rPr>
                <w:rFonts w:hint="eastAsia"/>
                <w:b/>
                <w:bCs/>
                <w:sz w:val="24"/>
                <w:szCs w:val="24"/>
                <w:lang w:val="en-US" w:eastAsia="zh-CN"/>
              </w:rPr>
              <w:t>（3）</w:t>
            </w:r>
            <w:r>
              <w:rPr>
                <w:rFonts w:hint="eastAsia"/>
                <w:b/>
                <w:bCs/>
                <w:sz w:val="24"/>
                <w:szCs w:val="24"/>
              </w:rPr>
              <w:t>废机油格HW49（废金属机油滤芯）</w:t>
            </w:r>
            <w:r>
              <w:rPr>
                <w:b/>
                <w:bCs/>
                <w:sz w:val="24"/>
                <w:szCs w:val="24"/>
              </w:rPr>
              <w:t>资源化利用</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fldChar w:fldCharType="begin"/>
            </w:r>
            <w:r>
              <w:rPr>
                <w:rFonts w:ascii="Times New Roman" w:hAnsi="Times New Roman" w:eastAsia="宋体"/>
                <w:b/>
                <w:sz w:val="24"/>
                <w:szCs w:val="24"/>
              </w:rPr>
              <w:instrText xml:space="preserve"> = 1 \* GB3 \* MERGEFORMAT </w:instrText>
            </w:r>
            <w:r>
              <w:rPr>
                <w:rFonts w:ascii="Times New Roman" w:hAnsi="Times New Roman" w:eastAsia="宋体"/>
                <w:b/>
                <w:sz w:val="24"/>
                <w:szCs w:val="24"/>
              </w:rPr>
              <w:fldChar w:fldCharType="separate"/>
            </w:r>
            <w:r>
              <w:rPr>
                <w:rFonts w:ascii="Times New Roman" w:hAnsi="Times New Roman" w:eastAsia="宋体"/>
                <w:b/>
                <w:sz w:val="24"/>
                <w:szCs w:val="24"/>
              </w:rPr>
              <w:t>①</w:t>
            </w:r>
            <w:r>
              <w:rPr>
                <w:rFonts w:ascii="Times New Roman" w:hAnsi="Times New Roman" w:eastAsia="宋体"/>
                <w:b/>
                <w:sz w:val="24"/>
                <w:szCs w:val="24"/>
              </w:rPr>
              <w:fldChar w:fldCharType="end"/>
            </w:r>
            <w:r>
              <w:rPr>
                <w:rFonts w:ascii="Times New Roman" w:hAnsi="Times New Roman" w:eastAsia="宋体"/>
                <w:b/>
                <w:sz w:val="24"/>
                <w:szCs w:val="24"/>
              </w:rPr>
              <w:t>去残液</w:t>
            </w:r>
          </w:p>
          <w:p>
            <w:pPr>
              <w:spacing w:line="360" w:lineRule="auto"/>
              <w:ind w:firstLine="480" w:firstLineChars="200"/>
              <w:rPr>
                <w:sz w:val="24"/>
                <w:szCs w:val="24"/>
                <w:lang w:val="en-GB"/>
              </w:rPr>
            </w:pPr>
            <w:r>
              <w:rPr>
                <w:sz w:val="24"/>
                <w:szCs w:val="24"/>
                <w:lang w:val="en-GB"/>
              </w:rPr>
              <w:t>收集的废金属机油滤芯中含有废机油和废滤纸，首先将回收的废滤芯用全自动拆解机进行拆解，拆解分离出的废金属直接进入废金属包装容器综合利用生产线进行后续的综合利用工序；分离产生的含油废滤纸送压滤装置进行压滤，压滤出的废油和废滤纸分开收集，交有资质单位处置或综合利用。</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fldChar w:fldCharType="begin"/>
            </w:r>
            <w:r>
              <w:rPr>
                <w:rFonts w:ascii="Times New Roman" w:hAnsi="Times New Roman" w:eastAsia="宋体"/>
                <w:b/>
                <w:sz w:val="24"/>
                <w:szCs w:val="24"/>
              </w:rPr>
              <w:instrText xml:space="preserve"> = 2 \* GB3 \* MERGEFORMAT </w:instrText>
            </w:r>
            <w:r>
              <w:rPr>
                <w:rFonts w:ascii="Times New Roman" w:hAnsi="Times New Roman" w:eastAsia="宋体"/>
                <w:b/>
                <w:sz w:val="24"/>
                <w:szCs w:val="24"/>
              </w:rPr>
              <w:fldChar w:fldCharType="separate"/>
            </w:r>
            <w:r>
              <w:rPr>
                <w:rFonts w:ascii="Times New Roman" w:hAnsi="Times New Roman" w:eastAsia="宋体"/>
                <w:b/>
                <w:sz w:val="24"/>
                <w:szCs w:val="24"/>
              </w:rPr>
              <w:t>②</w:t>
            </w:r>
            <w:r>
              <w:rPr>
                <w:rFonts w:ascii="Times New Roman" w:hAnsi="Times New Roman" w:eastAsia="宋体"/>
                <w:b/>
                <w:sz w:val="24"/>
                <w:szCs w:val="24"/>
              </w:rPr>
              <w:fldChar w:fldCharType="end"/>
            </w:r>
            <w:r>
              <w:rPr>
                <w:rFonts w:ascii="Times New Roman" w:hAnsi="Times New Roman" w:eastAsia="宋体"/>
                <w:b/>
                <w:sz w:val="24"/>
                <w:szCs w:val="24"/>
              </w:rPr>
              <w:t>撕碎</w:t>
            </w:r>
          </w:p>
          <w:p>
            <w:pPr>
              <w:spacing w:line="360" w:lineRule="auto"/>
              <w:ind w:firstLine="480" w:firstLineChars="200"/>
              <w:rPr>
                <w:sz w:val="24"/>
                <w:szCs w:val="24"/>
              </w:rPr>
            </w:pPr>
            <w:r>
              <w:rPr>
                <w:sz w:val="24"/>
                <w:szCs w:val="24"/>
              </w:rPr>
              <w:t>本项目主要采用磁选工艺分类废铁片及杂质。由运输机械（如行车、落地吊等）将物料运送到上料输送机上，将物料提升进入进料斗，顺利进入金属撕碎机中进行撕碎，且可避免扬尘。</w:t>
            </w:r>
          </w:p>
          <w:p>
            <w:pPr>
              <w:spacing w:line="360" w:lineRule="auto"/>
              <w:ind w:firstLine="482" w:firstLineChars="200"/>
              <w:rPr>
                <w:rFonts w:hint="eastAsia" w:ascii="Times New Roman" w:hAnsi="Times New Roman" w:eastAsia="宋体"/>
                <w:b/>
                <w:sz w:val="24"/>
                <w:szCs w:val="24"/>
              </w:rPr>
            </w:pPr>
            <w:r>
              <w:rPr>
                <w:rFonts w:ascii="Times New Roman" w:hAnsi="Times New Roman" w:eastAsia="宋体"/>
                <w:b/>
                <w:sz w:val="24"/>
                <w:szCs w:val="24"/>
              </w:rPr>
              <w:fldChar w:fldCharType="begin"/>
            </w:r>
            <w:r>
              <w:rPr>
                <w:rFonts w:ascii="Times New Roman" w:hAnsi="Times New Roman" w:eastAsia="宋体"/>
                <w:b/>
                <w:sz w:val="24"/>
                <w:szCs w:val="24"/>
              </w:rPr>
              <w:instrText xml:space="preserve"> = 3 \* GB3 \* MERGEFORMAT </w:instrText>
            </w:r>
            <w:r>
              <w:rPr>
                <w:rFonts w:ascii="Times New Roman" w:hAnsi="Times New Roman" w:eastAsia="宋体"/>
                <w:b/>
                <w:sz w:val="24"/>
                <w:szCs w:val="24"/>
              </w:rPr>
              <w:fldChar w:fldCharType="separate"/>
            </w:r>
            <w:r>
              <w:rPr>
                <w:rFonts w:ascii="Times New Roman" w:hAnsi="Times New Roman" w:eastAsia="宋体"/>
                <w:b/>
                <w:sz w:val="24"/>
                <w:szCs w:val="24"/>
              </w:rPr>
              <w:t>③</w:t>
            </w:r>
            <w:r>
              <w:rPr>
                <w:rFonts w:ascii="Times New Roman" w:hAnsi="Times New Roman" w:eastAsia="宋体"/>
                <w:b/>
                <w:sz w:val="24"/>
                <w:szCs w:val="24"/>
              </w:rPr>
              <w:fldChar w:fldCharType="end"/>
            </w:r>
            <w:r>
              <w:rPr>
                <w:rFonts w:ascii="Times New Roman" w:hAnsi="Times New Roman" w:eastAsia="宋体"/>
                <w:b/>
                <w:sz w:val="24"/>
                <w:szCs w:val="24"/>
              </w:rPr>
              <w:t>磁选</w:t>
            </w:r>
          </w:p>
          <w:p>
            <w:pPr>
              <w:spacing w:line="360" w:lineRule="auto"/>
              <w:ind w:firstLine="480" w:firstLineChars="200"/>
              <w:rPr>
                <w:sz w:val="24"/>
                <w:szCs w:val="24"/>
              </w:rPr>
            </w:pPr>
            <w:r>
              <w:rPr>
                <w:sz w:val="24"/>
                <w:szCs w:val="24"/>
              </w:rPr>
              <w:t>破碎的物料从输送机上被均匀输送过来，物料对着磁力滚筒，非磁性物料直接从落料斗落下进入非磁性物质输送机；黑色金属在磁力的作用下被吸附在滚筒上，随滚筒一起旋转。由于磁力滚筒设计上的独特性，在滚筒的另一侧没有磁性，旋转过来后黑色金属被释放落入出料槽，再输送至</w:t>
            </w:r>
            <w:r>
              <w:rPr>
                <w:rFonts w:hint="eastAsia"/>
                <w:sz w:val="24"/>
                <w:szCs w:val="24"/>
              </w:rPr>
              <w:t>转炉进行干化</w:t>
            </w:r>
            <w:r>
              <w:rPr>
                <w:sz w:val="24"/>
                <w:szCs w:val="24"/>
              </w:rPr>
              <w:t>。</w:t>
            </w:r>
          </w:p>
          <w:p>
            <w:pPr>
              <w:spacing w:line="360" w:lineRule="auto"/>
              <w:ind w:firstLine="482" w:firstLineChars="200"/>
              <w:rPr>
                <w:rFonts w:hint="eastAsia" w:ascii="Times New Roman" w:hAnsi="Times New Roman" w:eastAsia="宋体"/>
                <w:b/>
                <w:sz w:val="24"/>
                <w:szCs w:val="24"/>
              </w:rPr>
            </w:pPr>
            <w:r>
              <w:rPr>
                <w:rFonts w:hint="eastAsia" w:ascii="Times New Roman" w:hAnsi="Times New Roman" w:eastAsia="宋体"/>
                <w:b/>
                <w:sz w:val="24"/>
                <w:szCs w:val="24"/>
              </w:rPr>
              <w:fldChar w:fldCharType="begin"/>
            </w:r>
            <w:r>
              <w:rPr>
                <w:rFonts w:hint="eastAsia" w:ascii="Times New Roman" w:hAnsi="Times New Roman" w:eastAsia="宋体"/>
                <w:b/>
                <w:sz w:val="24"/>
                <w:szCs w:val="24"/>
              </w:rPr>
              <w:instrText xml:space="preserve"> = 4 \* GB3 \* MERGEFORMAT </w:instrText>
            </w:r>
            <w:r>
              <w:rPr>
                <w:rFonts w:hint="eastAsia" w:ascii="Times New Roman" w:hAnsi="Times New Roman" w:eastAsia="宋体"/>
                <w:b/>
                <w:sz w:val="24"/>
                <w:szCs w:val="24"/>
              </w:rPr>
              <w:fldChar w:fldCharType="separate"/>
            </w:r>
            <w:r>
              <w:rPr>
                <w:rFonts w:hint="eastAsia" w:ascii="Times New Roman" w:hAnsi="Times New Roman" w:eastAsia="宋体"/>
                <w:b/>
                <w:sz w:val="24"/>
                <w:szCs w:val="24"/>
              </w:rPr>
              <w:t>④</w:t>
            </w:r>
            <w:r>
              <w:rPr>
                <w:rFonts w:hint="eastAsia" w:ascii="Times New Roman" w:hAnsi="Times New Roman" w:eastAsia="宋体"/>
                <w:b/>
                <w:sz w:val="24"/>
                <w:szCs w:val="24"/>
              </w:rPr>
              <w:fldChar w:fldCharType="end"/>
            </w:r>
            <w:r>
              <w:rPr>
                <w:rFonts w:hint="eastAsia" w:ascii="Times New Roman" w:hAnsi="Times New Roman" w:eastAsia="宋体"/>
                <w:b/>
                <w:sz w:val="24"/>
                <w:szCs w:val="24"/>
              </w:rPr>
              <w:t>转炉干化</w:t>
            </w:r>
          </w:p>
          <w:p>
            <w:pPr>
              <w:spacing w:line="360" w:lineRule="auto"/>
              <w:ind w:firstLine="480" w:firstLineChars="200"/>
              <w:rPr>
                <w:rFonts w:hint="eastAsia"/>
                <w:sz w:val="24"/>
                <w:szCs w:val="24"/>
              </w:rPr>
            </w:pPr>
            <w:r>
              <w:rPr>
                <w:rFonts w:hint="eastAsia"/>
                <w:sz w:val="24"/>
                <w:szCs w:val="24"/>
              </w:rPr>
              <w:t>经撕碎处理后的废铁片间歇地送入干化转炉本体，干化炉以天然气作为燃料提供热量，间接干化炉内的废铁片。在高温作用下，沾染在废铁块上的矿物油以油气形式得以挥发，挥发后的油气经冷凝后得到废矿物油送HW08生产线综合利用，不凝气则送干化炉燃烧室作为燃烧。</w:t>
            </w:r>
          </w:p>
          <w:p>
            <w:pPr>
              <w:spacing w:line="360" w:lineRule="auto"/>
              <w:ind w:firstLine="482" w:firstLineChars="200"/>
              <w:rPr>
                <w:rFonts w:hint="eastAsia" w:ascii="Times New Roman" w:hAnsi="Times New Roman" w:eastAsia="宋体"/>
                <w:b/>
                <w:sz w:val="24"/>
                <w:szCs w:val="24"/>
              </w:rPr>
            </w:pPr>
            <w:r>
              <w:rPr>
                <w:rFonts w:hint="eastAsia" w:ascii="Times New Roman" w:hAnsi="Times New Roman" w:eastAsia="宋体"/>
                <w:b/>
                <w:sz w:val="24"/>
                <w:szCs w:val="24"/>
              </w:rPr>
              <w:fldChar w:fldCharType="begin"/>
            </w:r>
            <w:r>
              <w:rPr>
                <w:rFonts w:hint="eastAsia" w:ascii="Times New Roman" w:hAnsi="Times New Roman" w:eastAsia="宋体"/>
                <w:b/>
                <w:sz w:val="24"/>
                <w:szCs w:val="24"/>
              </w:rPr>
              <w:instrText xml:space="preserve"> = 5 \* GB3 \* MERGEFORMAT </w:instrText>
            </w:r>
            <w:r>
              <w:rPr>
                <w:rFonts w:hint="eastAsia" w:ascii="Times New Roman" w:hAnsi="Times New Roman" w:eastAsia="宋体"/>
                <w:b/>
                <w:sz w:val="24"/>
                <w:szCs w:val="24"/>
              </w:rPr>
              <w:fldChar w:fldCharType="separate"/>
            </w:r>
            <w:r>
              <w:rPr>
                <w:rFonts w:hint="eastAsia" w:ascii="Times New Roman" w:hAnsi="Times New Roman" w:eastAsia="宋体"/>
                <w:b/>
                <w:sz w:val="24"/>
                <w:szCs w:val="24"/>
              </w:rPr>
              <w:t>⑤</w:t>
            </w:r>
            <w:r>
              <w:rPr>
                <w:rFonts w:hint="eastAsia" w:ascii="Times New Roman" w:hAnsi="Times New Roman" w:eastAsia="宋体"/>
                <w:b/>
                <w:sz w:val="24"/>
                <w:szCs w:val="24"/>
              </w:rPr>
              <w:fldChar w:fldCharType="end"/>
            </w:r>
            <w:r>
              <w:rPr>
                <w:rFonts w:hint="eastAsia" w:ascii="Times New Roman" w:hAnsi="Times New Roman" w:eastAsia="宋体"/>
                <w:b/>
                <w:sz w:val="24"/>
                <w:szCs w:val="24"/>
              </w:rPr>
              <w:t>成品质量检验暂存外售</w:t>
            </w:r>
          </w:p>
          <w:p>
            <w:pPr>
              <w:numPr>
                <w:ilvl w:val="0"/>
                <w:numId w:val="0"/>
              </w:numPr>
              <w:adjustRightInd w:val="0"/>
              <w:snapToGrid w:val="0"/>
              <w:spacing w:line="360" w:lineRule="auto"/>
              <w:ind w:leftChars="0"/>
              <w:rPr>
                <w:rFonts w:hint="eastAsia"/>
                <w:sz w:val="24"/>
                <w:szCs w:val="24"/>
              </w:rPr>
            </w:pPr>
            <w:r>
              <w:rPr>
                <w:rFonts w:hint="eastAsia"/>
                <w:sz w:val="24"/>
                <w:szCs w:val="24"/>
              </w:rPr>
              <w:t>本项目生产的铁片均需根据《危险废物鉴别标准 通则》（GB5085.7-2007）及《危险废物鉴别技术规范》（HJ/T298-2019），经检验合格确认不属于危险废物方可外售，均不沾有危险废物等有害物质，且废铁符合《废钢铁》（GB4223-2004）标准要求。</w:t>
            </w:r>
          </w:p>
          <w:p>
            <w:pPr>
              <w:numPr>
                <w:ilvl w:val="0"/>
                <w:numId w:val="0"/>
              </w:numPr>
              <w:adjustRightInd w:val="0"/>
              <w:snapToGrid w:val="0"/>
              <w:spacing w:line="360" w:lineRule="auto"/>
              <w:ind w:leftChars="0"/>
              <w:jc w:val="center"/>
            </w:pPr>
            <w:r>
              <w:object>
                <v:shape id="_x0000_i1029" o:spt="75" type="#_x0000_t75" style="height:536.2pt;width:325.6pt;" o:ole="t" filled="f" o:preferrelative="t" stroked="f" coordsize="21600,21600">
                  <v:path/>
                  <v:fill on="f" focussize="0,0"/>
                  <v:stroke on="f"/>
                  <v:imagedata r:id="rId29" o:title=""/>
                  <o:lock v:ext="edit" aspectratio="t"/>
                  <w10:wrap type="none"/>
                  <w10:anchorlock/>
                </v:shape>
                <o:OLEObject Type="Embed" ProgID="Visio.Drawing.11" ShapeID="_x0000_i1029" DrawAspect="Content" ObjectID="_1468075729" r:id="rId28">
                  <o:LockedField>false</o:LockedField>
                </o:OLEObject>
              </w:object>
            </w:r>
          </w:p>
          <w:p>
            <w:pPr>
              <w:spacing w:line="360" w:lineRule="auto"/>
              <w:ind w:firstLine="422" w:firstLineChars="200"/>
              <w:jc w:val="center"/>
              <w:outlineLvl w:val="5"/>
            </w:pPr>
            <w:r>
              <w:rPr>
                <w:b/>
                <w:sz w:val="21"/>
              </w:rPr>
              <w:t>图</w:t>
            </w:r>
            <w:r>
              <w:rPr>
                <w:rFonts w:hint="eastAsia"/>
                <w:b/>
                <w:sz w:val="21"/>
                <w:lang w:val="en-US" w:eastAsia="zh-CN"/>
              </w:rPr>
              <w:t>2-13</w:t>
            </w:r>
            <w:r>
              <w:rPr>
                <w:b/>
                <w:sz w:val="21"/>
              </w:rPr>
              <w:t xml:space="preserve">  废机油格综合利用工艺流程图</w:t>
            </w:r>
          </w:p>
          <w:p>
            <w:pPr>
              <w:numPr>
                <w:ilvl w:val="0"/>
                <w:numId w:val="0"/>
              </w:numPr>
              <w:adjustRightInd w:val="0"/>
              <w:snapToGrid w:val="0"/>
              <w:spacing w:line="360" w:lineRule="auto"/>
              <w:jc w:val="both"/>
              <w:rPr>
                <w:rFonts w:hint="eastAsia"/>
                <w:b/>
                <w:bCs/>
                <w:sz w:val="24"/>
                <w:szCs w:val="24"/>
                <w:lang w:val="en-US" w:eastAsia="zh-CN"/>
              </w:rPr>
            </w:pPr>
            <w:r>
              <w:rPr>
                <w:rFonts w:hint="eastAsia"/>
                <w:b/>
                <w:bCs/>
                <w:sz w:val="24"/>
                <w:szCs w:val="24"/>
                <w:lang w:val="en-US" w:eastAsia="zh-CN"/>
              </w:rPr>
              <w:t>（4）</w:t>
            </w:r>
            <w:r>
              <w:rPr>
                <w:rFonts w:hint="eastAsia"/>
                <w:b/>
                <w:bCs/>
                <w:sz w:val="24"/>
                <w:szCs w:val="24"/>
              </w:rPr>
              <w:t>废机油壶HW08</w:t>
            </w:r>
            <w:r>
              <w:rPr>
                <w:b/>
                <w:bCs/>
                <w:sz w:val="24"/>
                <w:szCs w:val="24"/>
              </w:rPr>
              <w:t>资源化利用</w:t>
            </w:r>
          </w:p>
          <w:p>
            <w:pPr>
              <w:spacing w:line="360" w:lineRule="auto"/>
              <w:ind w:firstLine="361" w:firstLineChars="150"/>
              <w:rPr>
                <w:rFonts w:hint="eastAsia" w:ascii="Times New Roman" w:hAnsi="Times New Roman" w:eastAsia="宋体"/>
                <w:b/>
                <w:sz w:val="24"/>
                <w:szCs w:val="24"/>
              </w:rPr>
            </w:pPr>
            <w:r>
              <w:rPr>
                <w:rFonts w:hint="eastAsia" w:ascii="Times New Roman" w:hAnsi="Times New Roman" w:eastAsia="宋体"/>
                <w:b/>
                <w:sz w:val="24"/>
                <w:szCs w:val="24"/>
              </w:rPr>
              <w:fldChar w:fldCharType="begin"/>
            </w:r>
            <w:r>
              <w:rPr>
                <w:rFonts w:hint="eastAsia" w:ascii="Times New Roman" w:hAnsi="Times New Roman" w:eastAsia="宋体"/>
                <w:b/>
                <w:sz w:val="24"/>
                <w:szCs w:val="24"/>
              </w:rPr>
              <w:instrText xml:space="preserve"> = 1 \* GB3 \* MERGEFORMAT </w:instrText>
            </w:r>
            <w:r>
              <w:rPr>
                <w:rFonts w:hint="eastAsia" w:ascii="Times New Roman" w:hAnsi="Times New Roman" w:eastAsia="宋体"/>
                <w:b/>
                <w:sz w:val="24"/>
                <w:szCs w:val="24"/>
              </w:rPr>
              <w:fldChar w:fldCharType="separate"/>
            </w:r>
            <w:r>
              <w:rPr>
                <w:rFonts w:hint="eastAsia" w:ascii="Times New Roman" w:hAnsi="Times New Roman" w:eastAsia="宋体"/>
                <w:b/>
                <w:sz w:val="24"/>
                <w:szCs w:val="24"/>
              </w:rPr>
              <w:t>①</w:t>
            </w:r>
            <w:r>
              <w:rPr>
                <w:rFonts w:hint="eastAsia" w:ascii="Times New Roman" w:hAnsi="Times New Roman" w:eastAsia="宋体"/>
                <w:b/>
                <w:sz w:val="24"/>
                <w:szCs w:val="24"/>
              </w:rPr>
              <w:fldChar w:fldCharType="end"/>
            </w:r>
            <w:r>
              <w:rPr>
                <w:rFonts w:hint="eastAsia" w:ascii="Times New Roman" w:hAnsi="Times New Roman" w:eastAsia="宋体"/>
                <w:b/>
                <w:sz w:val="24"/>
                <w:szCs w:val="24"/>
              </w:rPr>
              <w:t>去残液</w:t>
            </w:r>
          </w:p>
          <w:p>
            <w:pPr>
              <w:spacing w:line="360" w:lineRule="auto"/>
              <w:ind w:firstLine="480" w:firstLineChars="200"/>
              <w:rPr>
                <w:rFonts w:hint="eastAsia"/>
                <w:sz w:val="24"/>
                <w:szCs w:val="24"/>
              </w:rPr>
            </w:pPr>
            <w:r>
              <w:rPr>
                <w:rFonts w:hint="eastAsia"/>
                <w:sz w:val="24"/>
                <w:szCs w:val="24"/>
              </w:rPr>
              <w:t>将收集的废机油壶采用拆盖设备将废机油壶顶盖拆除，以便清理桶内残留的物料，拆除的盖一并处理撕碎；人工将桶内残料倒出或抽吸清除，当废机油壶内残留较为粘稠时，采用卧式或立式清料设备，通过清料设备的刮刀与桶内壁接触，将桶壁上的残留物刮下至收集桶。废机油壶内90%的残留物料在该工段得到去除。</w:t>
            </w:r>
          </w:p>
          <w:p>
            <w:pPr>
              <w:spacing w:line="360" w:lineRule="auto"/>
              <w:ind w:firstLine="361" w:firstLineChars="150"/>
              <w:rPr>
                <w:rFonts w:hint="eastAsia" w:ascii="Times New Roman" w:hAnsi="Times New Roman" w:eastAsia="宋体"/>
                <w:b/>
                <w:sz w:val="24"/>
                <w:szCs w:val="24"/>
              </w:rPr>
            </w:pPr>
            <w:r>
              <w:rPr>
                <w:rFonts w:hint="eastAsia" w:ascii="Times New Roman" w:hAnsi="Times New Roman" w:eastAsia="宋体"/>
                <w:b/>
                <w:sz w:val="24"/>
                <w:szCs w:val="24"/>
              </w:rPr>
              <w:fldChar w:fldCharType="begin"/>
            </w:r>
            <w:r>
              <w:rPr>
                <w:rFonts w:hint="eastAsia" w:ascii="Times New Roman" w:hAnsi="Times New Roman" w:eastAsia="宋体"/>
                <w:b/>
                <w:sz w:val="24"/>
                <w:szCs w:val="24"/>
              </w:rPr>
              <w:instrText xml:space="preserve"> = 2 \* GB3 \* MERGEFORMAT </w:instrText>
            </w:r>
            <w:r>
              <w:rPr>
                <w:rFonts w:hint="eastAsia" w:ascii="Times New Roman" w:hAnsi="Times New Roman" w:eastAsia="宋体"/>
                <w:b/>
                <w:sz w:val="24"/>
                <w:szCs w:val="24"/>
              </w:rPr>
              <w:fldChar w:fldCharType="separate"/>
            </w:r>
            <w:r>
              <w:rPr>
                <w:rFonts w:hint="eastAsia" w:ascii="Times New Roman" w:hAnsi="Times New Roman" w:eastAsia="宋体"/>
                <w:b/>
                <w:sz w:val="24"/>
                <w:szCs w:val="24"/>
              </w:rPr>
              <w:t>②</w:t>
            </w:r>
            <w:r>
              <w:rPr>
                <w:rFonts w:hint="eastAsia" w:ascii="Times New Roman" w:hAnsi="Times New Roman" w:eastAsia="宋体"/>
                <w:b/>
                <w:sz w:val="24"/>
                <w:szCs w:val="24"/>
              </w:rPr>
              <w:fldChar w:fldCharType="end"/>
            </w:r>
            <w:r>
              <w:rPr>
                <w:rFonts w:hint="eastAsia" w:ascii="Times New Roman" w:hAnsi="Times New Roman" w:eastAsia="宋体"/>
                <w:b/>
                <w:sz w:val="24"/>
                <w:szCs w:val="24"/>
              </w:rPr>
              <w:t>撕碎</w:t>
            </w:r>
          </w:p>
          <w:p>
            <w:pPr>
              <w:spacing w:line="360" w:lineRule="auto"/>
              <w:ind w:firstLine="360" w:firstLineChars="150"/>
              <w:rPr>
                <w:rFonts w:hint="eastAsia"/>
                <w:sz w:val="24"/>
                <w:szCs w:val="24"/>
              </w:rPr>
            </w:pPr>
            <w:r>
              <w:rPr>
                <w:rFonts w:hint="eastAsia"/>
                <w:sz w:val="24"/>
                <w:szCs w:val="24"/>
              </w:rPr>
              <w:t>将废机油壶直接投入破碎机进行破碎，破碎时加注循环水（同时注入碱水进行去油），同时可达到初步清洗作用。</w:t>
            </w:r>
          </w:p>
          <w:p>
            <w:pPr>
              <w:spacing w:line="360" w:lineRule="auto"/>
              <w:ind w:firstLine="361" w:firstLineChars="150"/>
              <w:rPr>
                <w:rFonts w:hint="eastAsia" w:ascii="Times New Roman" w:hAnsi="Times New Roman" w:eastAsia="宋体"/>
                <w:b/>
                <w:sz w:val="24"/>
                <w:szCs w:val="24"/>
              </w:rPr>
            </w:pPr>
            <w:r>
              <w:rPr>
                <w:rFonts w:hint="eastAsia" w:ascii="Times New Roman" w:hAnsi="Times New Roman" w:eastAsia="宋体"/>
                <w:b/>
                <w:sz w:val="24"/>
                <w:szCs w:val="24"/>
              </w:rPr>
              <w:fldChar w:fldCharType="begin"/>
            </w:r>
            <w:r>
              <w:rPr>
                <w:rFonts w:hint="eastAsia" w:ascii="Times New Roman" w:hAnsi="Times New Roman" w:eastAsia="宋体"/>
                <w:b/>
                <w:sz w:val="24"/>
                <w:szCs w:val="24"/>
              </w:rPr>
              <w:instrText xml:space="preserve"> = 3 \* GB3 \* MERGEFORMAT </w:instrText>
            </w:r>
            <w:r>
              <w:rPr>
                <w:rFonts w:hint="eastAsia" w:ascii="Times New Roman" w:hAnsi="Times New Roman" w:eastAsia="宋体"/>
                <w:b/>
                <w:sz w:val="24"/>
                <w:szCs w:val="24"/>
              </w:rPr>
              <w:fldChar w:fldCharType="separate"/>
            </w:r>
            <w:r>
              <w:rPr>
                <w:rFonts w:hint="eastAsia" w:ascii="Times New Roman" w:hAnsi="Times New Roman" w:eastAsia="宋体"/>
                <w:b/>
                <w:sz w:val="24"/>
                <w:szCs w:val="24"/>
              </w:rPr>
              <w:t>③</w:t>
            </w:r>
            <w:r>
              <w:rPr>
                <w:rFonts w:hint="eastAsia" w:ascii="Times New Roman" w:hAnsi="Times New Roman" w:eastAsia="宋体"/>
                <w:b/>
                <w:sz w:val="24"/>
                <w:szCs w:val="24"/>
              </w:rPr>
              <w:fldChar w:fldCharType="end"/>
            </w:r>
            <w:r>
              <w:rPr>
                <w:rFonts w:hint="eastAsia" w:ascii="Times New Roman" w:hAnsi="Times New Roman" w:eastAsia="宋体"/>
                <w:b/>
                <w:sz w:val="24"/>
                <w:szCs w:val="24"/>
              </w:rPr>
              <w:t>摩擦清洗</w:t>
            </w:r>
          </w:p>
          <w:p>
            <w:pPr>
              <w:spacing w:line="360" w:lineRule="auto"/>
              <w:ind w:firstLine="360" w:firstLineChars="150"/>
              <w:rPr>
                <w:rFonts w:hint="eastAsia"/>
                <w:sz w:val="24"/>
                <w:szCs w:val="24"/>
              </w:rPr>
            </w:pPr>
            <w:r>
              <w:rPr>
                <w:rFonts w:hint="eastAsia"/>
                <w:sz w:val="24"/>
                <w:szCs w:val="24"/>
              </w:rPr>
              <w:t>破碎后的物料由螺旋上料机送至强力摩擦机中，物料带水进行强力摩擦清洗，主要清洗表面不干胶、泥沙及含油等杂质。</w:t>
            </w:r>
          </w:p>
          <w:p>
            <w:pPr>
              <w:spacing w:line="360" w:lineRule="auto"/>
              <w:ind w:firstLine="361" w:firstLineChars="150"/>
              <w:rPr>
                <w:rFonts w:hint="eastAsia" w:ascii="Times New Roman" w:hAnsi="Times New Roman" w:eastAsia="宋体"/>
                <w:b/>
                <w:sz w:val="24"/>
                <w:szCs w:val="24"/>
              </w:rPr>
            </w:pPr>
            <w:r>
              <w:rPr>
                <w:rFonts w:hint="eastAsia" w:ascii="Times New Roman" w:hAnsi="Times New Roman" w:eastAsia="宋体"/>
                <w:b/>
                <w:sz w:val="24"/>
                <w:szCs w:val="24"/>
              </w:rPr>
              <w:fldChar w:fldCharType="begin"/>
            </w:r>
            <w:r>
              <w:rPr>
                <w:rFonts w:hint="eastAsia" w:ascii="Times New Roman" w:hAnsi="Times New Roman" w:eastAsia="宋体"/>
                <w:b/>
                <w:sz w:val="24"/>
                <w:szCs w:val="24"/>
              </w:rPr>
              <w:instrText xml:space="preserve"> = 4 \* GB3 \* MERGEFORMAT </w:instrText>
            </w:r>
            <w:r>
              <w:rPr>
                <w:rFonts w:hint="eastAsia" w:ascii="Times New Roman" w:hAnsi="Times New Roman" w:eastAsia="宋体"/>
                <w:b/>
                <w:sz w:val="24"/>
                <w:szCs w:val="24"/>
              </w:rPr>
              <w:fldChar w:fldCharType="separate"/>
            </w:r>
            <w:r>
              <w:rPr>
                <w:rFonts w:hint="eastAsia" w:ascii="Times New Roman" w:hAnsi="Times New Roman" w:eastAsia="宋体"/>
                <w:b/>
                <w:sz w:val="24"/>
                <w:szCs w:val="24"/>
              </w:rPr>
              <w:t>④</w:t>
            </w:r>
            <w:r>
              <w:rPr>
                <w:rFonts w:hint="eastAsia" w:ascii="Times New Roman" w:hAnsi="Times New Roman" w:eastAsia="宋体"/>
                <w:b/>
                <w:sz w:val="24"/>
                <w:szCs w:val="24"/>
              </w:rPr>
              <w:fldChar w:fldCharType="end"/>
            </w:r>
            <w:r>
              <w:rPr>
                <w:rFonts w:hint="eastAsia" w:ascii="Times New Roman" w:hAnsi="Times New Roman" w:eastAsia="宋体"/>
                <w:b/>
                <w:sz w:val="24"/>
                <w:szCs w:val="24"/>
              </w:rPr>
              <w:t>沉浮分离水槽</w:t>
            </w:r>
          </w:p>
          <w:p>
            <w:pPr>
              <w:spacing w:line="360" w:lineRule="auto"/>
              <w:ind w:firstLine="480" w:firstLineChars="200"/>
              <w:rPr>
                <w:rFonts w:hint="eastAsia"/>
                <w:sz w:val="24"/>
                <w:szCs w:val="24"/>
              </w:rPr>
            </w:pPr>
            <w:r>
              <w:rPr>
                <w:rFonts w:hint="eastAsia"/>
                <w:sz w:val="24"/>
                <w:szCs w:val="24"/>
              </w:rPr>
              <w:t>经过强力摩擦后的物料调入沉浮分离水槽中，为使物料清洗更为洁净，利用水的浮选法将比重较大的杂质、废渣进行分离。</w:t>
            </w:r>
          </w:p>
          <w:p>
            <w:pPr>
              <w:spacing w:line="360" w:lineRule="auto"/>
              <w:ind w:firstLine="361" w:firstLineChars="150"/>
              <w:rPr>
                <w:rFonts w:hint="eastAsia" w:ascii="Times New Roman" w:hAnsi="Times New Roman" w:eastAsia="宋体"/>
                <w:b/>
                <w:sz w:val="24"/>
                <w:szCs w:val="24"/>
              </w:rPr>
            </w:pPr>
            <w:r>
              <w:rPr>
                <w:rFonts w:hint="eastAsia" w:ascii="Times New Roman" w:hAnsi="Times New Roman" w:eastAsia="宋体"/>
                <w:b/>
                <w:sz w:val="24"/>
                <w:szCs w:val="24"/>
              </w:rPr>
              <w:fldChar w:fldCharType="begin"/>
            </w:r>
            <w:r>
              <w:rPr>
                <w:rFonts w:hint="eastAsia" w:ascii="Times New Roman" w:hAnsi="Times New Roman" w:eastAsia="宋体"/>
                <w:b/>
                <w:sz w:val="24"/>
                <w:szCs w:val="24"/>
              </w:rPr>
              <w:instrText xml:space="preserve"> = 5 \* GB3 \* MERGEFORMAT </w:instrText>
            </w:r>
            <w:r>
              <w:rPr>
                <w:rFonts w:hint="eastAsia" w:ascii="Times New Roman" w:hAnsi="Times New Roman" w:eastAsia="宋体"/>
                <w:b/>
                <w:sz w:val="24"/>
                <w:szCs w:val="24"/>
              </w:rPr>
              <w:fldChar w:fldCharType="separate"/>
            </w:r>
            <w:r>
              <w:rPr>
                <w:rFonts w:hint="eastAsia" w:ascii="Times New Roman" w:hAnsi="Times New Roman" w:eastAsia="宋体"/>
                <w:b/>
                <w:sz w:val="24"/>
                <w:szCs w:val="24"/>
              </w:rPr>
              <w:t>⑤</w:t>
            </w:r>
            <w:r>
              <w:rPr>
                <w:rFonts w:hint="eastAsia" w:ascii="Times New Roman" w:hAnsi="Times New Roman" w:eastAsia="宋体"/>
                <w:b/>
                <w:sz w:val="24"/>
                <w:szCs w:val="24"/>
              </w:rPr>
              <w:fldChar w:fldCharType="end"/>
            </w:r>
            <w:r>
              <w:rPr>
                <w:rFonts w:hint="eastAsia" w:ascii="Times New Roman" w:hAnsi="Times New Roman" w:eastAsia="宋体"/>
                <w:b/>
                <w:sz w:val="24"/>
                <w:szCs w:val="24"/>
              </w:rPr>
              <w:t>高速脱水</w:t>
            </w:r>
          </w:p>
          <w:p>
            <w:pPr>
              <w:spacing w:line="360" w:lineRule="auto"/>
              <w:ind w:firstLine="480" w:firstLineChars="200"/>
              <w:rPr>
                <w:rFonts w:hint="eastAsia"/>
                <w:sz w:val="24"/>
                <w:szCs w:val="24"/>
              </w:rPr>
            </w:pPr>
            <w:r>
              <w:rPr>
                <w:rFonts w:hint="eastAsia"/>
                <w:sz w:val="24"/>
                <w:szCs w:val="24"/>
              </w:rPr>
              <w:t>清洗后的物料进入脱水机中进行高速脱水，脱水后自然晾干得到纯净的塑料碎片，经检验合格后暂存外售。</w:t>
            </w:r>
          </w:p>
          <w:p>
            <w:pPr>
              <w:spacing w:line="360" w:lineRule="auto"/>
              <w:ind w:firstLine="361" w:firstLineChars="150"/>
              <w:rPr>
                <w:rFonts w:hint="eastAsia" w:ascii="Times New Roman" w:hAnsi="Times New Roman" w:eastAsia="宋体"/>
                <w:b/>
                <w:sz w:val="24"/>
                <w:szCs w:val="24"/>
              </w:rPr>
            </w:pPr>
            <w:r>
              <w:rPr>
                <w:rFonts w:hint="eastAsia" w:ascii="Times New Roman" w:hAnsi="Times New Roman" w:eastAsia="宋体"/>
                <w:b/>
                <w:sz w:val="24"/>
                <w:szCs w:val="24"/>
              </w:rPr>
              <w:fldChar w:fldCharType="begin"/>
            </w:r>
            <w:r>
              <w:rPr>
                <w:rFonts w:hint="eastAsia" w:ascii="Times New Roman" w:hAnsi="Times New Roman" w:eastAsia="宋体"/>
                <w:b/>
                <w:sz w:val="24"/>
                <w:szCs w:val="24"/>
              </w:rPr>
              <w:instrText xml:space="preserve"> = 6 \* GB3 \* MERGEFORMAT </w:instrText>
            </w:r>
            <w:r>
              <w:rPr>
                <w:rFonts w:hint="eastAsia" w:ascii="Times New Roman" w:hAnsi="Times New Roman" w:eastAsia="宋体"/>
                <w:b/>
                <w:sz w:val="24"/>
                <w:szCs w:val="24"/>
              </w:rPr>
              <w:fldChar w:fldCharType="separate"/>
            </w:r>
            <w:r>
              <w:rPr>
                <w:rFonts w:hint="eastAsia" w:ascii="Times New Roman" w:hAnsi="Times New Roman" w:eastAsia="宋体"/>
                <w:b/>
                <w:sz w:val="24"/>
                <w:szCs w:val="24"/>
              </w:rPr>
              <w:t>⑥</w:t>
            </w:r>
            <w:r>
              <w:rPr>
                <w:rFonts w:hint="eastAsia" w:ascii="Times New Roman" w:hAnsi="Times New Roman" w:eastAsia="宋体"/>
                <w:b/>
                <w:sz w:val="24"/>
                <w:szCs w:val="24"/>
              </w:rPr>
              <w:fldChar w:fldCharType="end"/>
            </w:r>
            <w:r>
              <w:rPr>
                <w:rFonts w:hint="eastAsia" w:ascii="Times New Roman" w:hAnsi="Times New Roman" w:eastAsia="宋体"/>
                <w:b/>
                <w:sz w:val="24"/>
                <w:szCs w:val="24"/>
              </w:rPr>
              <w:t>成品质量检验暂存外售</w:t>
            </w:r>
          </w:p>
          <w:p>
            <w:pPr>
              <w:bidi w:val="0"/>
              <w:spacing w:line="360" w:lineRule="auto"/>
              <w:ind w:firstLine="480" w:firstLineChars="200"/>
              <w:rPr>
                <w:rFonts w:hint="eastAsia"/>
                <w:sz w:val="24"/>
                <w:szCs w:val="24"/>
              </w:rPr>
            </w:pPr>
            <w:r>
              <w:rPr>
                <w:rFonts w:hint="eastAsia"/>
                <w:sz w:val="24"/>
                <w:szCs w:val="24"/>
              </w:rPr>
              <w:t>本项目生产的塑料片均需根据《危险废物鉴别标准 通则》（GB5085.7-2007）及《危险废物鉴别技术规范》（HJ/T298-2019），经检验合格确认不属于危险废物方可外售，均不沾有危险废物等有害物质，且塑料片符合塑料行业加工标准要求。</w:t>
            </w:r>
          </w:p>
          <w:p>
            <w:pPr>
              <w:bidi w:val="0"/>
              <w:spacing w:line="360" w:lineRule="auto"/>
              <w:ind w:firstLine="420" w:firstLineChars="200"/>
              <w:jc w:val="center"/>
            </w:pPr>
            <w:r>
              <w:object>
                <v:shape id="_x0000_i1030" o:spt="75" type="#_x0000_t75" style="height:438.45pt;width:304.05pt;" o:ole="t" filled="f" o:preferrelative="t" stroked="f" coordsize="21600,21600">
                  <v:path/>
                  <v:fill on="f" focussize="0,0"/>
                  <v:stroke on="f"/>
                  <v:imagedata r:id="rId31" o:title=""/>
                  <o:lock v:ext="edit" aspectratio="t"/>
                  <w10:wrap type="none"/>
                  <w10:anchorlock/>
                </v:shape>
                <o:OLEObject Type="Embed" ProgID="Visio.Drawing.11" ShapeID="_x0000_i1030" DrawAspect="Content" ObjectID="_1468075730" r:id="rId30">
                  <o:LockedField>false</o:LockedField>
                </o:OLEObject>
              </w:object>
            </w:r>
          </w:p>
          <w:p>
            <w:pPr>
              <w:spacing w:line="360" w:lineRule="auto"/>
              <w:ind w:firstLine="422" w:firstLineChars="200"/>
              <w:jc w:val="center"/>
              <w:outlineLvl w:val="5"/>
            </w:pPr>
            <w:r>
              <w:rPr>
                <w:b/>
                <w:sz w:val="21"/>
              </w:rPr>
              <w:t>图</w:t>
            </w:r>
            <w:r>
              <w:rPr>
                <w:rFonts w:hint="eastAsia"/>
                <w:b/>
                <w:sz w:val="21"/>
                <w:lang w:val="en-US" w:eastAsia="zh-CN"/>
              </w:rPr>
              <w:t>2-14</w:t>
            </w:r>
            <w:r>
              <w:rPr>
                <w:b/>
                <w:sz w:val="21"/>
              </w:rPr>
              <w:t xml:space="preserve">  废</w:t>
            </w:r>
            <w:r>
              <w:rPr>
                <w:rFonts w:hint="eastAsia"/>
                <w:b/>
                <w:sz w:val="21"/>
              </w:rPr>
              <w:t>机油壶</w:t>
            </w:r>
            <w:r>
              <w:rPr>
                <w:b/>
                <w:sz w:val="21"/>
              </w:rPr>
              <w:t>综合利用工艺流程图</w:t>
            </w:r>
          </w:p>
          <w:p>
            <w:pPr>
              <w:numPr>
                <w:ilvl w:val="0"/>
                <w:numId w:val="4"/>
              </w:numPr>
              <w:bidi w:val="0"/>
              <w:spacing w:line="360" w:lineRule="auto"/>
              <w:ind w:left="0" w:leftChars="0" w:firstLine="0" w:firstLineChars="0"/>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在建</w:t>
            </w:r>
            <w:r>
              <w:rPr>
                <w:rFonts w:hint="eastAsia" w:ascii="Times New Roman" w:hAnsi="Times New Roman" w:eastAsia="宋体" w:cs="Times New Roman"/>
                <w:b/>
                <w:bCs/>
                <w:sz w:val="24"/>
                <w:szCs w:val="24"/>
                <w:lang w:val="en-US" w:eastAsia="zh-CN"/>
              </w:rPr>
              <w:t>工程污染物排放及治理情况</w:t>
            </w:r>
          </w:p>
          <w:p>
            <w:pPr>
              <w:bidi w:val="0"/>
              <w:jc w:val="center"/>
              <w:rPr>
                <w:b/>
                <w:bCs/>
              </w:rPr>
            </w:pPr>
            <w:r>
              <w:rPr>
                <w:rFonts w:hint="eastAsia"/>
                <w:b/>
                <w:bCs/>
                <w:lang w:val="en-US" w:eastAsia="zh-CN"/>
              </w:rPr>
              <w:t xml:space="preserve">表2-53  </w:t>
            </w:r>
            <w:r>
              <w:rPr>
                <w:rFonts w:hint="eastAsia" w:cs="Times New Roman"/>
                <w:b/>
                <w:bCs/>
                <w:lang w:val="en-US" w:eastAsia="zh-CN"/>
              </w:rPr>
              <w:t>在建</w:t>
            </w:r>
            <w:r>
              <w:rPr>
                <w:rFonts w:hint="eastAsia" w:ascii="Times New Roman" w:hAnsi="Times New Roman" w:eastAsia="宋体" w:cs="Times New Roman"/>
                <w:b/>
                <w:bCs/>
                <w:lang w:val="en-US" w:eastAsia="zh-CN"/>
              </w:rPr>
              <w:t>工程</w:t>
            </w:r>
            <w:r>
              <w:rPr>
                <w:b/>
                <w:bCs/>
              </w:rPr>
              <w:t>主要污染物产生环节、防治措施表</w:t>
            </w:r>
          </w:p>
          <w:tbl>
            <w:tblPr>
              <w:tblStyle w:val="29"/>
              <w:tblW w:w="49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56"/>
              <w:gridCol w:w="1099"/>
              <w:gridCol w:w="1077"/>
              <w:gridCol w:w="1618"/>
              <w:gridCol w:w="3169"/>
              <w:gridCol w:w="1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11" w:type="pct"/>
                  <w:vMerge w:val="restart"/>
                  <w:tcBorders>
                    <w:tl2br w:val="nil"/>
                    <w:tr2bl w:val="nil"/>
                  </w:tcBorders>
                  <w:noWrap/>
                  <w:vAlign w:val="center"/>
                </w:tcPr>
                <w:p>
                  <w:pPr>
                    <w:widowControl/>
                    <w:jc w:val="center"/>
                    <w:rPr>
                      <w:b/>
                      <w:bCs/>
                      <w:kern w:val="0"/>
                      <w:sz w:val="21"/>
                      <w:szCs w:val="21"/>
                    </w:rPr>
                  </w:pPr>
                  <w:r>
                    <w:rPr>
                      <w:b/>
                      <w:bCs/>
                      <w:kern w:val="0"/>
                      <w:sz w:val="21"/>
                      <w:szCs w:val="21"/>
                    </w:rPr>
                    <w:t>类型</w:t>
                  </w:r>
                </w:p>
              </w:tc>
              <w:tc>
                <w:tcPr>
                  <w:tcW w:w="652" w:type="pct"/>
                  <w:vMerge w:val="restart"/>
                  <w:tcBorders>
                    <w:tl2br w:val="nil"/>
                    <w:tr2bl w:val="nil"/>
                  </w:tcBorders>
                  <w:noWrap/>
                  <w:vAlign w:val="center"/>
                </w:tcPr>
                <w:p>
                  <w:pPr>
                    <w:widowControl/>
                    <w:jc w:val="center"/>
                    <w:rPr>
                      <w:b/>
                      <w:bCs/>
                      <w:kern w:val="0"/>
                      <w:sz w:val="21"/>
                      <w:szCs w:val="21"/>
                    </w:rPr>
                  </w:pPr>
                  <w:r>
                    <w:rPr>
                      <w:b/>
                      <w:bCs/>
                      <w:kern w:val="0"/>
                      <w:sz w:val="21"/>
                      <w:szCs w:val="21"/>
                    </w:rPr>
                    <w:t>污染源</w:t>
                  </w:r>
                </w:p>
              </w:tc>
              <w:tc>
                <w:tcPr>
                  <w:tcW w:w="639" w:type="pct"/>
                  <w:vMerge w:val="restart"/>
                  <w:tcBorders>
                    <w:tl2br w:val="nil"/>
                    <w:tr2bl w:val="nil"/>
                  </w:tcBorders>
                  <w:noWrap/>
                  <w:vAlign w:val="center"/>
                </w:tcPr>
                <w:p>
                  <w:pPr>
                    <w:widowControl/>
                    <w:jc w:val="center"/>
                    <w:rPr>
                      <w:b/>
                      <w:bCs/>
                      <w:kern w:val="0"/>
                      <w:sz w:val="21"/>
                      <w:szCs w:val="21"/>
                    </w:rPr>
                  </w:pPr>
                  <w:r>
                    <w:rPr>
                      <w:b/>
                      <w:bCs/>
                      <w:kern w:val="0"/>
                      <w:sz w:val="21"/>
                      <w:szCs w:val="21"/>
                    </w:rPr>
                    <w:t>产生环节</w:t>
                  </w:r>
                </w:p>
              </w:tc>
              <w:tc>
                <w:tcPr>
                  <w:tcW w:w="960" w:type="pct"/>
                  <w:vMerge w:val="restart"/>
                  <w:tcBorders>
                    <w:tl2br w:val="nil"/>
                    <w:tr2bl w:val="nil"/>
                  </w:tcBorders>
                  <w:noWrap/>
                  <w:vAlign w:val="center"/>
                </w:tcPr>
                <w:p>
                  <w:pPr>
                    <w:widowControl/>
                    <w:jc w:val="center"/>
                    <w:rPr>
                      <w:b/>
                      <w:bCs/>
                      <w:kern w:val="0"/>
                      <w:sz w:val="21"/>
                      <w:szCs w:val="21"/>
                    </w:rPr>
                  </w:pPr>
                  <w:r>
                    <w:rPr>
                      <w:b/>
                      <w:bCs/>
                      <w:kern w:val="0"/>
                      <w:sz w:val="21"/>
                      <w:szCs w:val="21"/>
                    </w:rPr>
                    <w:t>含污染物</w:t>
                  </w:r>
                </w:p>
              </w:tc>
              <w:tc>
                <w:tcPr>
                  <w:tcW w:w="2537" w:type="pct"/>
                  <w:gridSpan w:val="2"/>
                  <w:tcBorders>
                    <w:tl2br w:val="nil"/>
                    <w:tr2bl w:val="nil"/>
                  </w:tcBorders>
                  <w:noWrap/>
                  <w:vAlign w:val="center"/>
                </w:tcPr>
                <w:p>
                  <w:pPr>
                    <w:widowControl/>
                    <w:jc w:val="center"/>
                    <w:rPr>
                      <w:b/>
                      <w:kern w:val="0"/>
                      <w:sz w:val="21"/>
                      <w:szCs w:val="21"/>
                    </w:rPr>
                  </w:pPr>
                  <w:r>
                    <w:rPr>
                      <w:b/>
                      <w:kern w:val="0"/>
                      <w:sz w:val="21"/>
                      <w:szCs w:val="21"/>
                    </w:rPr>
                    <w:t>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11" w:type="pct"/>
                  <w:vMerge w:val="continue"/>
                  <w:tcBorders>
                    <w:tl2br w:val="nil"/>
                    <w:tr2bl w:val="nil"/>
                  </w:tcBorders>
                  <w:noWrap w:val="0"/>
                  <w:vAlign w:val="center"/>
                </w:tcPr>
                <w:p>
                  <w:pPr>
                    <w:widowControl/>
                    <w:jc w:val="center"/>
                    <w:rPr>
                      <w:b/>
                      <w:bCs/>
                      <w:kern w:val="0"/>
                      <w:sz w:val="21"/>
                      <w:szCs w:val="21"/>
                    </w:rPr>
                  </w:pPr>
                </w:p>
              </w:tc>
              <w:tc>
                <w:tcPr>
                  <w:tcW w:w="652" w:type="pct"/>
                  <w:vMerge w:val="continue"/>
                  <w:tcBorders>
                    <w:tl2br w:val="nil"/>
                    <w:tr2bl w:val="nil"/>
                  </w:tcBorders>
                  <w:noWrap w:val="0"/>
                  <w:vAlign w:val="center"/>
                </w:tcPr>
                <w:p>
                  <w:pPr>
                    <w:widowControl/>
                    <w:jc w:val="center"/>
                    <w:rPr>
                      <w:b/>
                      <w:bCs/>
                      <w:kern w:val="0"/>
                      <w:sz w:val="21"/>
                      <w:szCs w:val="21"/>
                    </w:rPr>
                  </w:pPr>
                </w:p>
              </w:tc>
              <w:tc>
                <w:tcPr>
                  <w:tcW w:w="639" w:type="pct"/>
                  <w:vMerge w:val="continue"/>
                  <w:tcBorders>
                    <w:tl2br w:val="nil"/>
                    <w:tr2bl w:val="nil"/>
                  </w:tcBorders>
                  <w:noWrap w:val="0"/>
                  <w:vAlign w:val="center"/>
                </w:tcPr>
                <w:p>
                  <w:pPr>
                    <w:widowControl/>
                    <w:jc w:val="center"/>
                    <w:rPr>
                      <w:b/>
                      <w:bCs/>
                      <w:kern w:val="0"/>
                      <w:sz w:val="21"/>
                      <w:szCs w:val="21"/>
                    </w:rPr>
                  </w:pPr>
                </w:p>
              </w:tc>
              <w:tc>
                <w:tcPr>
                  <w:tcW w:w="960" w:type="pct"/>
                  <w:vMerge w:val="continue"/>
                  <w:tcBorders>
                    <w:tl2br w:val="nil"/>
                    <w:tr2bl w:val="nil"/>
                  </w:tcBorders>
                  <w:noWrap w:val="0"/>
                  <w:vAlign w:val="center"/>
                </w:tcPr>
                <w:p>
                  <w:pPr>
                    <w:widowControl/>
                    <w:jc w:val="center"/>
                    <w:rPr>
                      <w:b/>
                      <w:bCs/>
                      <w:kern w:val="0"/>
                      <w:sz w:val="21"/>
                      <w:szCs w:val="21"/>
                    </w:rPr>
                  </w:pPr>
                </w:p>
              </w:tc>
              <w:tc>
                <w:tcPr>
                  <w:tcW w:w="1880" w:type="pct"/>
                  <w:tcBorders>
                    <w:tl2br w:val="nil"/>
                    <w:tr2bl w:val="nil"/>
                  </w:tcBorders>
                  <w:noWrap/>
                  <w:vAlign w:val="center"/>
                </w:tcPr>
                <w:p>
                  <w:pPr>
                    <w:widowControl/>
                    <w:jc w:val="center"/>
                    <w:rPr>
                      <w:b/>
                      <w:kern w:val="0"/>
                      <w:sz w:val="21"/>
                      <w:szCs w:val="21"/>
                    </w:rPr>
                  </w:pPr>
                  <w:r>
                    <w:rPr>
                      <w:b/>
                      <w:kern w:val="0"/>
                      <w:sz w:val="21"/>
                      <w:szCs w:val="21"/>
                    </w:rPr>
                    <w:t>处理方式</w:t>
                  </w:r>
                </w:p>
              </w:tc>
              <w:tc>
                <w:tcPr>
                  <w:tcW w:w="656" w:type="pct"/>
                  <w:tcBorders>
                    <w:tl2br w:val="nil"/>
                    <w:tr2bl w:val="nil"/>
                  </w:tcBorders>
                  <w:noWrap/>
                  <w:vAlign w:val="center"/>
                </w:tcPr>
                <w:p>
                  <w:pPr>
                    <w:widowControl/>
                    <w:jc w:val="center"/>
                    <w:rPr>
                      <w:b/>
                      <w:kern w:val="0"/>
                      <w:sz w:val="21"/>
                      <w:szCs w:val="21"/>
                    </w:rPr>
                  </w:pPr>
                  <w:r>
                    <w:rPr>
                      <w:b/>
                      <w:kern w:val="0"/>
                      <w:sz w:val="21"/>
                      <w:szCs w:val="21"/>
                    </w:rPr>
                    <w:t>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restart"/>
                  <w:tcBorders>
                    <w:tl2br w:val="nil"/>
                    <w:tr2bl w:val="nil"/>
                  </w:tcBorders>
                  <w:noWrap/>
                  <w:vAlign w:val="center"/>
                </w:tcPr>
                <w:p>
                  <w:pPr>
                    <w:widowControl/>
                    <w:jc w:val="center"/>
                    <w:rPr>
                      <w:kern w:val="0"/>
                      <w:sz w:val="21"/>
                      <w:szCs w:val="21"/>
                    </w:rPr>
                  </w:pPr>
                  <w:r>
                    <w:rPr>
                      <w:kern w:val="0"/>
                      <w:sz w:val="21"/>
                      <w:szCs w:val="21"/>
                    </w:rPr>
                    <w:t>废气</w:t>
                  </w:r>
                </w:p>
              </w:tc>
              <w:tc>
                <w:tcPr>
                  <w:tcW w:w="652" w:type="pct"/>
                  <w:vMerge w:val="restart"/>
                  <w:tcBorders>
                    <w:tl2br w:val="nil"/>
                    <w:tr2bl w:val="nil"/>
                  </w:tcBorders>
                  <w:noWrap/>
                  <w:vAlign w:val="center"/>
                </w:tcPr>
                <w:p>
                  <w:pPr>
                    <w:widowControl/>
                    <w:jc w:val="center"/>
                    <w:rPr>
                      <w:rFonts w:hint="eastAsia"/>
                      <w:kern w:val="0"/>
                      <w:sz w:val="21"/>
                      <w:szCs w:val="21"/>
                    </w:rPr>
                  </w:pPr>
                  <w:r>
                    <w:rPr>
                      <w:kern w:val="0"/>
                      <w:sz w:val="21"/>
                      <w:szCs w:val="21"/>
                    </w:rPr>
                    <w:t>废矿物油生产</w:t>
                  </w:r>
                </w:p>
                <w:p>
                  <w:pPr>
                    <w:widowControl/>
                    <w:jc w:val="center"/>
                    <w:rPr>
                      <w:kern w:val="0"/>
                      <w:sz w:val="21"/>
                      <w:szCs w:val="21"/>
                    </w:rPr>
                  </w:pPr>
                  <w:r>
                    <w:rPr>
                      <w:kern w:val="0"/>
                      <w:sz w:val="21"/>
                      <w:szCs w:val="21"/>
                    </w:rPr>
                    <w:t>装置区</w:t>
                  </w:r>
                </w:p>
              </w:tc>
              <w:tc>
                <w:tcPr>
                  <w:tcW w:w="639" w:type="pct"/>
                  <w:tcBorders>
                    <w:tl2br w:val="nil"/>
                    <w:tr2bl w:val="nil"/>
                  </w:tcBorders>
                  <w:noWrap/>
                  <w:vAlign w:val="center"/>
                </w:tcPr>
                <w:p>
                  <w:pPr>
                    <w:widowControl/>
                    <w:jc w:val="center"/>
                    <w:rPr>
                      <w:kern w:val="0"/>
                      <w:sz w:val="21"/>
                      <w:szCs w:val="21"/>
                    </w:rPr>
                  </w:pPr>
                  <w:r>
                    <w:rPr>
                      <w:kern w:val="0"/>
                      <w:sz w:val="21"/>
                      <w:szCs w:val="21"/>
                    </w:rPr>
                    <w:t>生产线产生的不凝气</w:t>
                  </w:r>
                </w:p>
              </w:tc>
              <w:tc>
                <w:tcPr>
                  <w:tcW w:w="960" w:type="pct"/>
                  <w:tcBorders>
                    <w:tl2br w:val="nil"/>
                    <w:tr2bl w:val="nil"/>
                  </w:tcBorders>
                  <w:noWrap/>
                  <w:vAlign w:val="center"/>
                </w:tcPr>
                <w:p>
                  <w:pPr>
                    <w:widowControl/>
                    <w:jc w:val="center"/>
                    <w:rPr>
                      <w:kern w:val="0"/>
                      <w:sz w:val="21"/>
                      <w:szCs w:val="21"/>
                    </w:rPr>
                  </w:pPr>
                  <w:r>
                    <w:rPr>
                      <w:kern w:val="0"/>
                      <w:sz w:val="21"/>
                      <w:szCs w:val="21"/>
                    </w:rPr>
                    <w:t>VOCs等</w:t>
                  </w:r>
                </w:p>
              </w:tc>
              <w:tc>
                <w:tcPr>
                  <w:tcW w:w="1880" w:type="pct"/>
                  <w:tcBorders>
                    <w:tl2br w:val="nil"/>
                    <w:tr2bl w:val="nil"/>
                  </w:tcBorders>
                  <w:noWrap/>
                  <w:vAlign w:val="center"/>
                </w:tcPr>
                <w:p>
                  <w:pPr>
                    <w:widowControl/>
                    <w:jc w:val="center"/>
                    <w:rPr>
                      <w:kern w:val="0"/>
                      <w:sz w:val="21"/>
                      <w:szCs w:val="21"/>
                    </w:rPr>
                  </w:pPr>
                  <w:r>
                    <w:rPr>
                      <w:kern w:val="0"/>
                      <w:sz w:val="21"/>
                      <w:szCs w:val="21"/>
                    </w:rPr>
                    <w:t>不凝气送往加热炉作为燃料焚烧处理</w:t>
                  </w:r>
                </w:p>
              </w:tc>
              <w:tc>
                <w:tcPr>
                  <w:tcW w:w="656" w:type="pct"/>
                  <w:tcBorders>
                    <w:tl2br w:val="nil"/>
                    <w:tr2bl w:val="nil"/>
                  </w:tcBorders>
                  <w:noWrap/>
                  <w:vAlign w:val="center"/>
                </w:tcPr>
                <w:p>
                  <w:pPr>
                    <w:widowControl/>
                    <w:jc w:val="center"/>
                    <w:rPr>
                      <w:kern w:val="0"/>
                      <w:sz w:val="21"/>
                      <w:szCs w:val="21"/>
                    </w:rPr>
                  </w:pP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vMerge w:val="continue"/>
                  <w:tcBorders>
                    <w:tl2br w:val="nil"/>
                    <w:tr2bl w:val="nil"/>
                  </w:tcBorders>
                  <w:noWrap/>
                  <w:vAlign w:val="center"/>
                </w:tcPr>
                <w:p>
                  <w:pPr>
                    <w:widowControl/>
                    <w:jc w:val="center"/>
                    <w:rPr>
                      <w:kern w:val="0"/>
                      <w:sz w:val="21"/>
                      <w:szCs w:val="21"/>
                    </w:rPr>
                  </w:pPr>
                </w:p>
              </w:tc>
              <w:tc>
                <w:tcPr>
                  <w:tcW w:w="639" w:type="pct"/>
                  <w:tcBorders>
                    <w:tl2br w:val="nil"/>
                    <w:tr2bl w:val="nil"/>
                  </w:tcBorders>
                  <w:noWrap/>
                  <w:vAlign w:val="center"/>
                </w:tcPr>
                <w:p>
                  <w:pPr>
                    <w:widowControl/>
                    <w:jc w:val="center"/>
                    <w:rPr>
                      <w:kern w:val="0"/>
                      <w:sz w:val="21"/>
                      <w:szCs w:val="21"/>
                    </w:rPr>
                  </w:pPr>
                  <w:r>
                    <w:rPr>
                      <w:kern w:val="0"/>
                      <w:sz w:val="21"/>
                      <w:szCs w:val="21"/>
                    </w:rPr>
                    <w:t>废矿物油白土精制区（依托现有）含尘有机废气</w:t>
                  </w:r>
                </w:p>
              </w:tc>
              <w:tc>
                <w:tcPr>
                  <w:tcW w:w="960" w:type="pct"/>
                  <w:tcBorders>
                    <w:tl2br w:val="nil"/>
                    <w:tr2bl w:val="nil"/>
                  </w:tcBorders>
                  <w:noWrap/>
                  <w:vAlign w:val="center"/>
                </w:tcPr>
                <w:p>
                  <w:pPr>
                    <w:widowControl/>
                    <w:jc w:val="center"/>
                    <w:rPr>
                      <w:kern w:val="0"/>
                      <w:sz w:val="21"/>
                      <w:szCs w:val="21"/>
                    </w:rPr>
                  </w:pPr>
                  <w:r>
                    <w:rPr>
                      <w:kern w:val="0"/>
                      <w:sz w:val="21"/>
                      <w:szCs w:val="21"/>
                    </w:rPr>
                    <w:t>颗粒物、VOCs等</w:t>
                  </w:r>
                </w:p>
              </w:tc>
              <w:tc>
                <w:tcPr>
                  <w:tcW w:w="1880" w:type="pct"/>
                  <w:tcBorders>
                    <w:tl2br w:val="nil"/>
                    <w:tr2bl w:val="nil"/>
                  </w:tcBorders>
                  <w:noWrap/>
                  <w:vAlign w:val="center"/>
                </w:tcPr>
                <w:p>
                  <w:pPr>
                    <w:widowControl/>
                    <w:jc w:val="center"/>
                    <w:rPr>
                      <w:kern w:val="0"/>
                      <w:sz w:val="21"/>
                      <w:szCs w:val="21"/>
                    </w:rPr>
                  </w:pPr>
                  <w:r>
                    <w:rPr>
                      <w:rFonts w:hint="eastAsia"/>
                      <w:kern w:val="0"/>
                      <w:sz w:val="21"/>
                      <w:szCs w:val="21"/>
                    </w:rPr>
                    <w:t>旋风除尘器+TO焚烧炉+</w:t>
                  </w:r>
                  <w:r>
                    <w:rPr>
                      <w:rFonts w:hint="eastAsia"/>
                      <w:spacing w:val="-4"/>
                      <w:sz w:val="21"/>
                      <w:szCs w:val="21"/>
                    </w:rPr>
                    <w:t>碱液喷淋（除尘+脱硫）</w:t>
                  </w:r>
                </w:p>
              </w:tc>
              <w:tc>
                <w:tcPr>
                  <w:tcW w:w="656" w:type="pct"/>
                  <w:tcBorders>
                    <w:tl2br w:val="nil"/>
                    <w:tr2bl w:val="nil"/>
                  </w:tcBorders>
                  <w:noWrap/>
                  <w:vAlign w:val="center"/>
                </w:tcPr>
                <w:p>
                  <w:pPr>
                    <w:widowControl/>
                    <w:jc w:val="center"/>
                    <w:rPr>
                      <w:kern w:val="0"/>
                      <w:sz w:val="21"/>
                      <w:szCs w:val="21"/>
                    </w:rPr>
                  </w:pPr>
                  <w:r>
                    <w:rPr>
                      <w:rFonts w:ascii="Times New Roman" w:hAnsi="Times New Roman" w:eastAsia="宋体"/>
                      <w:sz w:val="21"/>
                      <w:szCs w:val="21"/>
                    </w:rPr>
                    <w:t>DA00</w:t>
                  </w:r>
                  <w:r>
                    <w:rPr>
                      <w:rFonts w:hint="eastAsia" w:ascii="Times New Roman" w:hAnsi="Times New Roman" w:eastAsia="宋体"/>
                      <w:sz w:val="21"/>
                      <w:szCs w:val="21"/>
                      <w:lang w:val="en-US" w:eastAsia="zh-CN"/>
                    </w:rPr>
                    <w:t>5</w:t>
                  </w:r>
                  <w:r>
                    <w:rPr>
                      <w:kern w:val="0"/>
                      <w:sz w:val="21"/>
                      <w:szCs w:val="21"/>
                    </w:rPr>
                    <w:t>（H15×Φ0.</w:t>
                  </w:r>
                  <w:r>
                    <w:rPr>
                      <w:rFonts w:hint="eastAsia"/>
                      <w:kern w:val="0"/>
                      <w:sz w:val="21"/>
                      <w:szCs w:val="21"/>
                    </w:rPr>
                    <w:t>3</w:t>
                  </w:r>
                  <w:r>
                    <w:rPr>
                      <w:kern w:val="0"/>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vMerge w:val="continue"/>
                  <w:tcBorders>
                    <w:tl2br w:val="nil"/>
                    <w:tr2bl w:val="nil"/>
                  </w:tcBorders>
                  <w:noWrap/>
                  <w:vAlign w:val="center"/>
                </w:tcPr>
                <w:p>
                  <w:pPr>
                    <w:widowControl/>
                    <w:jc w:val="center"/>
                    <w:rPr>
                      <w:kern w:val="0"/>
                      <w:sz w:val="21"/>
                      <w:szCs w:val="21"/>
                    </w:rPr>
                  </w:pPr>
                </w:p>
              </w:tc>
              <w:tc>
                <w:tcPr>
                  <w:tcW w:w="639" w:type="pct"/>
                  <w:tcBorders>
                    <w:tl2br w:val="nil"/>
                    <w:tr2bl w:val="nil"/>
                  </w:tcBorders>
                  <w:noWrap/>
                  <w:vAlign w:val="center"/>
                </w:tcPr>
                <w:p>
                  <w:pPr>
                    <w:widowControl/>
                    <w:jc w:val="center"/>
                    <w:rPr>
                      <w:kern w:val="0"/>
                      <w:sz w:val="21"/>
                      <w:szCs w:val="21"/>
                    </w:rPr>
                  </w:pPr>
                  <w:r>
                    <w:rPr>
                      <w:kern w:val="0"/>
                      <w:sz w:val="21"/>
                      <w:szCs w:val="21"/>
                    </w:rPr>
                    <w:t>废矿物油白土精制区（依托现有）滤机吹扫排气</w:t>
                  </w:r>
                </w:p>
              </w:tc>
              <w:tc>
                <w:tcPr>
                  <w:tcW w:w="960" w:type="pct"/>
                  <w:tcBorders>
                    <w:tl2br w:val="nil"/>
                    <w:tr2bl w:val="nil"/>
                  </w:tcBorders>
                  <w:noWrap/>
                  <w:vAlign w:val="center"/>
                </w:tcPr>
                <w:p>
                  <w:pPr>
                    <w:widowControl/>
                    <w:jc w:val="center"/>
                    <w:rPr>
                      <w:kern w:val="0"/>
                      <w:sz w:val="21"/>
                      <w:szCs w:val="21"/>
                    </w:rPr>
                  </w:pPr>
                  <w:r>
                    <w:rPr>
                      <w:kern w:val="0"/>
                      <w:sz w:val="21"/>
                      <w:szCs w:val="21"/>
                    </w:rPr>
                    <w:t>VOCs等</w:t>
                  </w:r>
                </w:p>
              </w:tc>
              <w:tc>
                <w:tcPr>
                  <w:tcW w:w="1880" w:type="pct"/>
                  <w:tcBorders>
                    <w:tl2br w:val="nil"/>
                    <w:tr2bl w:val="nil"/>
                  </w:tcBorders>
                  <w:noWrap/>
                  <w:vAlign w:val="center"/>
                </w:tcPr>
                <w:p>
                  <w:pPr>
                    <w:widowControl/>
                    <w:jc w:val="center"/>
                    <w:rPr>
                      <w:kern w:val="0"/>
                      <w:sz w:val="21"/>
                      <w:szCs w:val="21"/>
                    </w:rPr>
                  </w:pPr>
                  <w:r>
                    <w:rPr>
                      <w:spacing w:val="-4"/>
                      <w:sz w:val="21"/>
                      <w:szCs w:val="21"/>
                    </w:rPr>
                    <w:t>二级水喷淋+UV光解+碱液喷淋+活性炭吸附装置</w:t>
                  </w:r>
                </w:p>
              </w:tc>
              <w:tc>
                <w:tcPr>
                  <w:tcW w:w="656" w:type="pct"/>
                  <w:tcBorders>
                    <w:tl2br w:val="nil"/>
                    <w:tr2bl w:val="nil"/>
                  </w:tcBorders>
                  <w:noWrap/>
                  <w:vAlign w:val="center"/>
                </w:tcPr>
                <w:p>
                  <w:pPr>
                    <w:widowControl/>
                    <w:jc w:val="center"/>
                    <w:rPr>
                      <w:kern w:val="0"/>
                      <w:sz w:val="21"/>
                      <w:szCs w:val="21"/>
                    </w:rPr>
                  </w:pPr>
                  <w:r>
                    <w:rPr>
                      <w:rFonts w:ascii="Times New Roman" w:hAnsi="Times New Roman" w:eastAsia="宋体"/>
                      <w:sz w:val="21"/>
                      <w:szCs w:val="21"/>
                    </w:rPr>
                    <w:t>DA006</w:t>
                  </w:r>
                  <w:r>
                    <w:rPr>
                      <w:rFonts w:hint="eastAsia"/>
                      <w:kern w:val="0"/>
                      <w:sz w:val="21"/>
                      <w:szCs w:val="21"/>
                    </w:rPr>
                    <w:t>（H15×Φ0.45m）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vMerge w:val="restart"/>
                  <w:tcBorders>
                    <w:tl2br w:val="nil"/>
                    <w:tr2bl w:val="nil"/>
                  </w:tcBorders>
                  <w:noWrap/>
                  <w:vAlign w:val="center"/>
                </w:tcPr>
                <w:p>
                  <w:pPr>
                    <w:widowControl/>
                    <w:jc w:val="center"/>
                    <w:rPr>
                      <w:kern w:val="0"/>
                      <w:sz w:val="21"/>
                      <w:szCs w:val="21"/>
                    </w:rPr>
                  </w:pPr>
                  <w:r>
                    <w:rPr>
                      <w:kern w:val="0"/>
                      <w:sz w:val="21"/>
                      <w:szCs w:val="21"/>
                    </w:rPr>
                    <w:t>固废处理生产</w:t>
                  </w:r>
                </w:p>
                <w:p>
                  <w:pPr>
                    <w:widowControl/>
                    <w:jc w:val="center"/>
                    <w:rPr>
                      <w:kern w:val="0"/>
                      <w:sz w:val="21"/>
                      <w:szCs w:val="21"/>
                    </w:rPr>
                  </w:pPr>
                  <w:r>
                    <w:rPr>
                      <w:kern w:val="0"/>
                      <w:sz w:val="21"/>
                      <w:szCs w:val="21"/>
                    </w:rPr>
                    <w:t>厂房一</w:t>
                  </w:r>
                </w:p>
              </w:tc>
              <w:tc>
                <w:tcPr>
                  <w:tcW w:w="639" w:type="pct"/>
                  <w:tcBorders>
                    <w:tl2br w:val="nil"/>
                    <w:tr2bl w:val="nil"/>
                  </w:tcBorders>
                  <w:noWrap/>
                  <w:vAlign w:val="center"/>
                </w:tcPr>
                <w:p>
                  <w:pPr>
                    <w:widowControl/>
                    <w:jc w:val="center"/>
                    <w:rPr>
                      <w:kern w:val="0"/>
                      <w:sz w:val="21"/>
                      <w:szCs w:val="21"/>
                    </w:rPr>
                  </w:pPr>
                  <w:r>
                    <w:rPr>
                      <w:kern w:val="0"/>
                      <w:sz w:val="21"/>
                      <w:szCs w:val="21"/>
                    </w:rPr>
                    <w:t>油泥热解（天然气、不凝气燃烧）</w:t>
                  </w:r>
                </w:p>
              </w:tc>
              <w:tc>
                <w:tcPr>
                  <w:tcW w:w="960" w:type="pct"/>
                  <w:tcBorders>
                    <w:tl2br w:val="nil"/>
                    <w:tr2bl w:val="nil"/>
                  </w:tcBorders>
                  <w:noWrap/>
                  <w:vAlign w:val="center"/>
                </w:tcPr>
                <w:p>
                  <w:pPr>
                    <w:widowControl/>
                    <w:jc w:val="center"/>
                    <w:rPr>
                      <w:kern w:val="0"/>
                      <w:sz w:val="21"/>
                      <w:szCs w:val="21"/>
                    </w:rPr>
                  </w:pPr>
                  <w:r>
                    <w:rPr>
                      <w:kern w:val="0"/>
                      <w:sz w:val="21"/>
                      <w:szCs w:val="21"/>
                    </w:rPr>
                    <w:t>颗粒物、SO</w:t>
                  </w:r>
                  <w:r>
                    <w:rPr>
                      <w:kern w:val="0"/>
                      <w:sz w:val="21"/>
                      <w:szCs w:val="21"/>
                      <w:vertAlign w:val="subscript"/>
                    </w:rPr>
                    <w:t>2</w:t>
                  </w:r>
                  <w:r>
                    <w:rPr>
                      <w:kern w:val="0"/>
                      <w:sz w:val="21"/>
                      <w:szCs w:val="21"/>
                    </w:rPr>
                    <w:t>、NO</w:t>
                  </w:r>
                  <w:r>
                    <w:rPr>
                      <w:kern w:val="0"/>
                      <w:sz w:val="21"/>
                      <w:szCs w:val="21"/>
                      <w:vertAlign w:val="subscript"/>
                    </w:rPr>
                    <w:t>X</w:t>
                  </w:r>
                  <w:r>
                    <w:rPr>
                      <w:kern w:val="0"/>
                      <w:sz w:val="21"/>
                      <w:szCs w:val="21"/>
                    </w:rPr>
                    <w:t>、</w:t>
                  </w:r>
                </w:p>
                <w:p>
                  <w:pPr>
                    <w:widowControl/>
                    <w:jc w:val="center"/>
                    <w:rPr>
                      <w:kern w:val="0"/>
                      <w:sz w:val="21"/>
                      <w:szCs w:val="21"/>
                    </w:rPr>
                  </w:pPr>
                  <w:r>
                    <w:rPr>
                      <w:kern w:val="0"/>
                      <w:sz w:val="21"/>
                      <w:szCs w:val="21"/>
                    </w:rPr>
                    <w:t>VOCs等</w:t>
                  </w:r>
                </w:p>
              </w:tc>
              <w:tc>
                <w:tcPr>
                  <w:tcW w:w="1880" w:type="pct"/>
                  <w:vMerge w:val="restart"/>
                  <w:tcBorders>
                    <w:tl2br w:val="nil"/>
                    <w:tr2bl w:val="nil"/>
                  </w:tcBorders>
                  <w:noWrap/>
                  <w:vAlign w:val="center"/>
                </w:tcPr>
                <w:p>
                  <w:pPr>
                    <w:adjustRightInd w:val="0"/>
                    <w:snapToGrid w:val="0"/>
                    <w:jc w:val="center"/>
                    <w:rPr>
                      <w:spacing w:val="-4"/>
                      <w:sz w:val="21"/>
                      <w:szCs w:val="21"/>
                    </w:rPr>
                  </w:pPr>
                  <w:r>
                    <w:rPr>
                      <w:rFonts w:hint="eastAsia"/>
                      <w:spacing w:val="-4"/>
                      <w:sz w:val="21"/>
                      <w:szCs w:val="21"/>
                    </w:rPr>
                    <w:t>碱液喷淋（除尘+脱硫）</w:t>
                  </w:r>
                </w:p>
              </w:tc>
              <w:tc>
                <w:tcPr>
                  <w:tcW w:w="656" w:type="pct"/>
                  <w:vMerge w:val="restart"/>
                  <w:tcBorders>
                    <w:tl2br w:val="nil"/>
                    <w:tr2bl w:val="nil"/>
                  </w:tcBorders>
                  <w:noWrap/>
                  <w:vAlign w:val="center"/>
                </w:tcPr>
                <w:p>
                  <w:pPr>
                    <w:widowControl/>
                    <w:jc w:val="center"/>
                    <w:rPr>
                      <w:kern w:val="0"/>
                      <w:sz w:val="21"/>
                      <w:szCs w:val="21"/>
                    </w:rPr>
                  </w:pPr>
                  <w:r>
                    <w:rPr>
                      <w:rFonts w:ascii="Times New Roman" w:hAnsi="Times New Roman" w:eastAsia="宋体"/>
                      <w:sz w:val="21"/>
                      <w:szCs w:val="21"/>
                    </w:rPr>
                    <w:t>DA005</w:t>
                  </w:r>
                  <w:r>
                    <w:rPr>
                      <w:kern w:val="0"/>
                      <w:sz w:val="21"/>
                      <w:szCs w:val="21"/>
                    </w:rPr>
                    <w:t>（H15×Φ0.</w:t>
                  </w:r>
                  <w:r>
                    <w:rPr>
                      <w:rFonts w:hint="eastAsia"/>
                      <w:kern w:val="0"/>
                      <w:sz w:val="21"/>
                      <w:szCs w:val="21"/>
                    </w:rPr>
                    <w:t>3</w:t>
                  </w:r>
                  <w:r>
                    <w:rPr>
                      <w:kern w:val="0"/>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vMerge w:val="continue"/>
                  <w:tcBorders>
                    <w:tl2br w:val="nil"/>
                    <w:tr2bl w:val="nil"/>
                  </w:tcBorders>
                  <w:noWrap/>
                  <w:vAlign w:val="center"/>
                </w:tcPr>
                <w:p>
                  <w:pPr>
                    <w:jc w:val="center"/>
                    <w:rPr>
                      <w:kern w:val="0"/>
                      <w:sz w:val="21"/>
                      <w:szCs w:val="21"/>
                    </w:rPr>
                  </w:pPr>
                </w:p>
              </w:tc>
              <w:tc>
                <w:tcPr>
                  <w:tcW w:w="639" w:type="pct"/>
                  <w:tcBorders>
                    <w:tl2br w:val="nil"/>
                    <w:tr2bl w:val="nil"/>
                  </w:tcBorders>
                  <w:noWrap/>
                  <w:vAlign w:val="center"/>
                </w:tcPr>
                <w:p>
                  <w:pPr>
                    <w:widowControl/>
                    <w:jc w:val="center"/>
                    <w:rPr>
                      <w:kern w:val="0"/>
                      <w:sz w:val="21"/>
                      <w:szCs w:val="21"/>
                    </w:rPr>
                  </w:pPr>
                  <w:r>
                    <w:rPr>
                      <w:kern w:val="0"/>
                      <w:sz w:val="21"/>
                      <w:szCs w:val="21"/>
                    </w:rPr>
                    <w:t>废渣破碎</w:t>
                  </w:r>
                </w:p>
              </w:tc>
              <w:tc>
                <w:tcPr>
                  <w:tcW w:w="960" w:type="pct"/>
                  <w:tcBorders>
                    <w:tl2br w:val="nil"/>
                    <w:tr2bl w:val="nil"/>
                  </w:tcBorders>
                  <w:noWrap/>
                  <w:vAlign w:val="center"/>
                </w:tcPr>
                <w:p>
                  <w:pPr>
                    <w:widowControl/>
                    <w:jc w:val="center"/>
                    <w:rPr>
                      <w:kern w:val="0"/>
                      <w:sz w:val="21"/>
                      <w:szCs w:val="21"/>
                    </w:rPr>
                  </w:pPr>
                  <w:r>
                    <w:rPr>
                      <w:kern w:val="0"/>
                      <w:sz w:val="21"/>
                      <w:szCs w:val="21"/>
                    </w:rPr>
                    <w:t>颗粒物</w:t>
                  </w:r>
                </w:p>
              </w:tc>
              <w:tc>
                <w:tcPr>
                  <w:tcW w:w="1880" w:type="pct"/>
                  <w:vMerge w:val="continue"/>
                  <w:tcBorders>
                    <w:tl2br w:val="nil"/>
                    <w:tr2bl w:val="nil"/>
                  </w:tcBorders>
                  <w:noWrap/>
                  <w:vAlign w:val="center"/>
                </w:tcPr>
                <w:p>
                  <w:pPr>
                    <w:adjustRightInd w:val="0"/>
                    <w:snapToGrid w:val="0"/>
                    <w:jc w:val="center"/>
                    <w:rPr>
                      <w:spacing w:val="-4"/>
                      <w:sz w:val="21"/>
                      <w:szCs w:val="21"/>
                    </w:rPr>
                  </w:pPr>
                </w:p>
              </w:tc>
              <w:tc>
                <w:tcPr>
                  <w:tcW w:w="656" w:type="pct"/>
                  <w:vMerge w:val="continue"/>
                  <w:tcBorders>
                    <w:tl2br w:val="nil"/>
                    <w:tr2bl w:val="nil"/>
                  </w:tcBorders>
                  <w:noWrap/>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vMerge w:val="continue"/>
                  <w:tcBorders>
                    <w:tl2br w:val="nil"/>
                    <w:tr2bl w:val="nil"/>
                  </w:tcBorders>
                  <w:noWrap/>
                  <w:vAlign w:val="center"/>
                </w:tcPr>
                <w:p>
                  <w:pPr>
                    <w:jc w:val="center"/>
                    <w:rPr>
                      <w:kern w:val="0"/>
                      <w:sz w:val="21"/>
                      <w:szCs w:val="21"/>
                    </w:rPr>
                  </w:pPr>
                </w:p>
              </w:tc>
              <w:tc>
                <w:tcPr>
                  <w:tcW w:w="639" w:type="pct"/>
                  <w:tcBorders>
                    <w:tl2br w:val="nil"/>
                    <w:tr2bl w:val="nil"/>
                  </w:tcBorders>
                  <w:noWrap/>
                  <w:vAlign w:val="center"/>
                </w:tcPr>
                <w:p>
                  <w:pPr>
                    <w:widowControl/>
                    <w:jc w:val="center"/>
                    <w:rPr>
                      <w:rFonts w:hint="eastAsia"/>
                      <w:kern w:val="0"/>
                      <w:sz w:val="21"/>
                      <w:szCs w:val="21"/>
                    </w:rPr>
                  </w:pPr>
                  <w:r>
                    <w:rPr>
                      <w:rFonts w:hint="eastAsia"/>
                      <w:kern w:val="0"/>
                      <w:sz w:val="21"/>
                      <w:szCs w:val="21"/>
                    </w:rPr>
                    <w:t>废机油格干化炉</w:t>
                  </w:r>
                </w:p>
                <w:p>
                  <w:pPr>
                    <w:widowControl/>
                    <w:jc w:val="center"/>
                    <w:rPr>
                      <w:kern w:val="0"/>
                      <w:sz w:val="21"/>
                      <w:szCs w:val="21"/>
                    </w:rPr>
                  </w:pPr>
                  <w:r>
                    <w:rPr>
                      <w:rFonts w:hint="eastAsia"/>
                      <w:kern w:val="0"/>
                      <w:sz w:val="21"/>
                      <w:szCs w:val="21"/>
                    </w:rPr>
                    <w:t>废气</w:t>
                  </w:r>
                </w:p>
              </w:tc>
              <w:tc>
                <w:tcPr>
                  <w:tcW w:w="960" w:type="pct"/>
                  <w:tcBorders>
                    <w:tl2br w:val="nil"/>
                    <w:tr2bl w:val="nil"/>
                  </w:tcBorders>
                  <w:noWrap/>
                  <w:vAlign w:val="center"/>
                </w:tcPr>
                <w:p>
                  <w:pPr>
                    <w:widowControl/>
                    <w:jc w:val="center"/>
                    <w:rPr>
                      <w:kern w:val="0"/>
                      <w:sz w:val="21"/>
                      <w:szCs w:val="21"/>
                    </w:rPr>
                  </w:pPr>
                  <w:r>
                    <w:rPr>
                      <w:kern w:val="0"/>
                      <w:sz w:val="21"/>
                      <w:szCs w:val="21"/>
                    </w:rPr>
                    <w:t>颗粒物、SO</w:t>
                  </w:r>
                  <w:r>
                    <w:rPr>
                      <w:kern w:val="0"/>
                      <w:sz w:val="21"/>
                      <w:szCs w:val="21"/>
                      <w:vertAlign w:val="subscript"/>
                    </w:rPr>
                    <w:t>2</w:t>
                  </w:r>
                  <w:r>
                    <w:rPr>
                      <w:kern w:val="0"/>
                      <w:sz w:val="21"/>
                      <w:szCs w:val="21"/>
                    </w:rPr>
                    <w:t>、NO</w:t>
                  </w:r>
                  <w:r>
                    <w:rPr>
                      <w:kern w:val="0"/>
                      <w:sz w:val="21"/>
                      <w:szCs w:val="21"/>
                      <w:vertAlign w:val="subscript"/>
                    </w:rPr>
                    <w:t>X</w:t>
                  </w:r>
                  <w:r>
                    <w:rPr>
                      <w:kern w:val="0"/>
                      <w:sz w:val="21"/>
                      <w:szCs w:val="21"/>
                    </w:rPr>
                    <w:t>、</w:t>
                  </w:r>
                </w:p>
                <w:p>
                  <w:pPr>
                    <w:widowControl/>
                    <w:jc w:val="center"/>
                    <w:rPr>
                      <w:kern w:val="0"/>
                      <w:sz w:val="21"/>
                      <w:szCs w:val="21"/>
                    </w:rPr>
                  </w:pPr>
                  <w:r>
                    <w:rPr>
                      <w:kern w:val="0"/>
                      <w:sz w:val="21"/>
                      <w:szCs w:val="21"/>
                    </w:rPr>
                    <w:t>VOCs等</w:t>
                  </w:r>
                </w:p>
              </w:tc>
              <w:tc>
                <w:tcPr>
                  <w:tcW w:w="1880" w:type="pct"/>
                  <w:vMerge w:val="continue"/>
                  <w:tcBorders>
                    <w:tl2br w:val="nil"/>
                    <w:tr2bl w:val="nil"/>
                  </w:tcBorders>
                  <w:noWrap/>
                  <w:vAlign w:val="center"/>
                </w:tcPr>
                <w:p>
                  <w:pPr>
                    <w:adjustRightInd w:val="0"/>
                    <w:snapToGrid w:val="0"/>
                    <w:jc w:val="center"/>
                    <w:rPr>
                      <w:spacing w:val="-4"/>
                      <w:sz w:val="21"/>
                      <w:szCs w:val="21"/>
                    </w:rPr>
                  </w:pPr>
                </w:p>
              </w:tc>
              <w:tc>
                <w:tcPr>
                  <w:tcW w:w="656" w:type="pct"/>
                  <w:vMerge w:val="continue"/>
                  <w:tcBorders>
                    <w:tl2br w:val="nil"/>
                    <w:tr2bl w:val="nil"/>
                  </w:tcBorders>
                  <w:noWrap/>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vMerge w:val="continue"/>
                  <w:tcBorders>
                    <w:tl2br w:val="nil"/>
                    <w:tr2bl w:val="nil"/>
                  </w:tcBorders>
                  <w:noWrap/>
                  <w:vAlign w:val="center"/>
                </w:tcPr>
                <w:p>
                  <w:pPr>
                    <w:widowControl/>
                    <w:jc w:val="center"/>
                    <w:rPr>
                      <w:kern w:val="0"/>
                      <w:sz w:val="21"/>
                      <w:szCs w:val="21"/>
                    </w:rPr>
                  </w:pPr>
                </w:p>
              </w:tc>
              <w:tc>
                <w:tcPr>
                  <w:tcW w:w="639" w:type="pct"/>
                  <w:tcBorders>
                    <w:tl2br w:val="nil"/>
                    <w:tr2bl w:val="nil"/>
                  </w:tcBorders>
                  <w:noWrap/>
                  <w:vAlign w:val="center"/>
                </w:tcPr>
                <w:p>
                  <w:pPr>
                    <w:widowControl/>
                    <w:jc w:val="center"/>
                    <w:rPr>
                      <w:kern w:val="0"/>
                      <w:sz w:val="21"/>
                      <w:szCs w:val="21"/>
                    </w:rPr>
                  </w:pPr>
                  <w:r>
                    <w:rPr>
                      <w:kern w:val="0"/>
                      <w:sz w:val="21"/>
                      <w:szCs w:val="21"/>
                    </w:rPr>
                    <w:t>废机油格</w:t>
                  </w:r>
                  <w:r>
                    <w:rPr>
                      <w:rFonts w:hint="eastAsia"/>
                      <w:kern w:val="0"/>
                      <w:sz w:val="21"/>
                      <w:szCs w:val="21"/>
                    </w:rPr>
                    <w:t>、废机油壶</w:t>
                  </w:r>
                  <w:r>
                    <w:rPr>
                      <w:kern w:val="0"/>
                      <w:sz w:val="21"/>
                      <w:szCs w:val="21"/>
                    </w:rPr>
                    <w:t>综合利用</w:t>
                  </w:r>
                  <w:r>
                    <w:rPr>
                      <w:rFonts w:hint="eastAsia"/>
                      <w:kern w:val="0"/>
                      <w:sz w:val="21"/>
                      <w:szCs w:val="21"/>
                    </w:rPr>
                    <w:t>去残废气</w:t>
                  </w:r>
                </w:p>
              </w:tc>
              <w:tc>
                <w:tcPr>
                  <w:tcW w:w="960" w:type="pct"/>
                  <w:tcBorders>
                    <w:tl2br w:val="nil"/>
                    <w:tr2bl w:val="nil"/>
                  </w:tcBorders>
                  <w:noWrap/>
                  <w:vAlign w:val="center"/>
                </w:tcPr>
                <w:p>
                  <w:pPr>
                    <w:widowControl/>
                    <w:jc w:val="center"/>
                    <w:rPr>
                      <w:kern w:val="0"/>
                      <w:sz w:val="21"/>
                      <w:szCs w:val="21"/>
                    </w:rPr>
                  </w:pPr>
                  <w:r>
                    <w:rPr>
                      <w:kern w:val="0"/>
                      <w:sz w:val="21"/>
                      <w:szCs w:val="21"/>
                    </w:rPr>
                    <w:t>VOCs等</w:t>
                  </w:r>
                </w:p>
              </w:tc>
              <w:tc>
                <w:tcPr>
                  <w:tcW w:w="1880" w:type="pct"/>
                  <w:vMerge w:val="restart"/>
                  <w:tcBorders>
                    <w:tl2br w:val="nil"/>
                    <w:tr2bl w:val="nil"/>
                  </w:tcBorders>
                  <w:noWrap/>
                  <w:vAlign w:val="center"/>
                </w:tcPr>
                <w:p>
                  <w:pPr>
                    <w:adjustRightInd w:val="0"/>
                    <w:snapToGrid w:val="0"/>
                    <w:jc w:val="center"/>
                    <w:rPr>
                      <w:spacing w:val="-4"/>
                      <w:sz w:val="21"/>
                      <w:szCs w:val="21"/>
                    </w:rPr>
                  </w:pPr>
                  <w:r>
                    <w:rPr>
                      <w:spacing w:val="-4"/>
                      <w:sz w:val="21"/>
                      <w:szCs w:val="21"/>
                    </w:rPr>
                    <w:t>碱液喷淋+</w:t>
                  </w:r>
                  <w:r>
                    <w:rPr>
                      <w:rFonts w:hint="eastAsia"/>
                      <w:spacing w:val="-4"/>
                      <w:sz w:val="21"/>
                      <w:szCs w:val="21"/>
                    </w:rPr>
                    <w:t>除雾箱+</w:t>
                  </w:r>
                  <w:r>
                    <w:rPr>
                      <w:spacing w:val="-4"/>
                      <w:sz w:val="21"/>
                      <w:szCs w:val="21"/>
                    </w:rPr>
                    <w:t>UV光解+活性炭</w:t>
                  </w:r>
                </w:p>
              </w:tc>
              <w:tc>
                <w:tcPr>
                  <w:tcW w:w="656" w:type="pct"/>
                  <w:vMerge w:val="restart"/>
                  <w:tcBorders>
                    <w:tl2br w:val="nil"/>
                    <w:tr2bl w:val="nil"/>
                  </w:tcBorders>
                  <w:noWrap/>
                  <w:vAlign w:val="center"/>
                </w:tcPr>
                <w:p>
                  <w:pPr>
                    <w:jc w:val="center"/>
                    <w:rPr>
                      <w:kern w:val="0"/>
                      <w:sz w:val="21"/>
                      <w:szCs w:val="21"/>
                    </w:rPr>
                  </w:pPr>
                  <w:r>
                    <w:rPr>
                      <w:rFonts w:ascii="Times New Roman" w:hAnsi="Times New Roman" w:eastAsia="宋体"/>
                      <w:sz w:val="21"/>
                      <w:szCs w:val="21"/>
                    </w:rPr>
                    <w:t>DA007</w:t>
                  </w:r>
                  <w:r>
                    <w:rPr>
                      <w:kern w:val="0"/>
                      <w:sz w:val="21"/>
                      <w:szCs w:val="21"/>
                    </w:rPr>
                    <w:t>（H15×Φ1.1m）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tcBorders>
                    <w:tl2br w:val="nil"/>
                    <w:tr2bl w:val="nil"/>
                  </w:tcBorders>
                  <w:noWrap/>
                  <w:vAlign w:val="center"/>
                </w:tcPr>
                <w:p>
                  <w:pPr>
                    <w:widowControl/>
                    <w:jc w:val="center"/>
                    <w:rPr>
                      <w:kern w:val="0"/>
                      <w:sz w:val="21"/>
                      <w:szCs w:val="21"/>
                    </w:rPr>
                  </w:pPr>
                  <w:r>
                    <w:rPr>
                      <w:kern w:val="0"/>
                      <w:sz w:val="21"/>
                      <w:szCs w:val="21"/>
                    </w:rPr>
                    <w:t>固废暂存库</w:t>
                  </w:r>
                </w:p>
              </w:tc>
              <w:tc>
                <w:tcPr>
                  <w:tcW w:w="639" w:type="pct"/>
                  <w:tcBorders>
                    <w:tl2br w:val="nil"/>
                    <w:tr2bl w:val="nil"/>
                  </w:tcBorders>
                  <w:noWrap/>
                  <w:vAlign w:val="center"/>
                </w:tcPr>
                <w:p>
                  <w:pPr>
                    <w:widowControl/>
                    <w:jc w:val="center"/>
                    <w:rPr>
                      <w:kern w:val="0"/>
                      <w:sz w:val="21"/>
                      <w:szCs w:val="21"/>
                    </w:rPr>
                  </w:pPr>
                  <w:r>
                    <w:rPr>
                      <w:kern w:val="0"/>
                      <w:sz w:val="21"/>
                      <w:szCs w:val="21"/>
                    </w:rPr>
                    <w:t>油泥暂存、分拣</w:t>
                  </w:r>
                </w:p>
              </w:tc>
              <w:tc>
                <w:tcPr>
                  <w:tcW w:w="960" w:type="pct"/>
                  <w:tcBorders>
                    <w:tl2br w:val="nil"/>
                    <w:tr2bl w:val="nil"/>
                  </w:tcBorders>
                  <w:noWrap/>
                  <w:vAlign w:val="center"/>
                </w:tcPr>
                <w:p>
                  <w:pPr>
                    <w:widowControl/>
                    <w:jc w:val="center"/>
                    <w:rPr>
                      <w:kern w:val="0"/>
                      <w:sz w:val="21"/>
                      <w:szCs w:val="21"/>
                    </w:rPr>
                  </w:pPr>
                  <w:r>
                    <w:rPr>
                      <w:kern w:val="0"/>
                      <w:sz w:val="21"/>
                      <w:szCs w:val="21"/>
                    </w:rPr>
                    <w:t>VOCs等</w:t>
                  </w:r>
                </w:p>
              </w:tc>
              <w:tc>
                <w:tcPr>
                  <w:tcW w:w="1880" w:type="pct"/>
                  <w:vMerge w:val="continue"/>
                  <w:tcBorders>
                    <w:tl2br w:val="nil"/>
                    <w:tr2bl w:val="nil"/>
                  </w:tcBorders>
                  <w:noWrap/>
                  <w:vAlign w:val="center"/>
                </w:tcPr>
                <w:p>
                  <w:pPr>
                    <w:adjustRightInd w:val="0"/>
                    <w:snapToGrid w:val="0"/>
                    <w:jc w:val="center"/>
                    <w:rPr>
                      <w:spacing w:val="-4"/>
                      <w:sz w:val="21"/>
                      <w:szCs w:val="21"/>
                    </w:rPr>
                  </w:pPr>
                </w:p>
              </w:tc>
              <w:tc>
                <w:tcPr>
                  <w:tcW w:w="656" w:type="pct"/>
                  <w:vMerge w:val="continue"/>
                  <w:tcBorders>
                    <w:tl2br w:val="nil"/>
                    <w:tr2bl w:val="nil"/>
                  </w:tcBorders>
                  <w:noWrap/>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tcBorders>
                    <w:tl2br w:val="nil"/>
                    <w:tr2bl w:val="nil"/>
                  </w:tcBorders>
                  <w:noWrap/>
                  <w:vAlign w:val="center"/>
                </w:tcPr>
                <w:p>
                  <w:pPr>
                    <w:widowControl/>
                    <w:jc w:val="center"/>
                  </w:pPr>
                  <w:r>
                    <w:rPr>
                      <w:kern w:val="0"/>
                      <w:sz w:val="21"/>
                      <w:szCs w:val="21"/>
                    </w:rPr>
                    <w:t>锅炉房</w:t>
                  </w:r>
                </w:p>
              </w:tc>
              <w:tc>
                <w:tcPr>
                  <w:tcW w:w="639" w:type="pct"/>
                  <w:tcBorders>
                    <w:tl2br w:val="nil"/>
                    <w:tr2bl w:val="nil"/>
                  </w:tcBorders>
                  <w:noWrap/>
                  <w:vAlign w:val="center"/>
                </w:tcPr>
                <w:p>
                  <w:pPr>
                    <w:widowControl/>
                    <w:jc w:val="center"/>
                    <w:rPr>
                      <w:kern w:val="0"/>
                      <w:sz w:val="21"/>
                      <w:szCs w:val="21"/>
                    </w:rPr>
                  </w:pPr>
                  <w:r>
                    <w:rPr>
                      <w:rFonts w:hint="eastAsia"/>
                      <w:kern w:val="0"/>
                      <w:sz w:val="21"/>
                      <w:szCs w:val="21"/>
                    </w:rPr>
                    <w:t>蒸汽锅</w:t>
                  </w:r>
                  <w:r>
                    <w:rPr>
                      <w:kern w:val="0"/>
                      <w:sz w:val="21"/>
                      <w:szCs w:val="21"/>
                    </w:rPr>
                    <w:t>炉（天然气）供热</w:t>
                  </w:r>
                </w:p>
              </w:tc>
              <w:tc>
                <w:tcPr>
                  <w:tcW w:w="960" w:type="pct"/>
                  <w:tcBorders>
                    <w:tl2br w:val="nil"/>
                    <w:tr2bl w:val="nil"/>
                  </w:tcBorders>
                  <w:noWrap/>
                  <w:vAlign w:val="center"/>
                </w:tcPr>
                <w:p>
                  <w:pPr>
                    <w:widowControl/>
                    <w:jc w:val="center"/>
                    <w:rPr>
                      <w:kern w:val="0"/>
                      <w:sz w:val="21"/>
                      <w:szCs w:val="21"/>
                    </w:rPr>
                  </w:pPr>
                  <w:r>
                    <w:rPr>
                      <w:kern w:val="0"/>
                      <w:sz w:val="21"/>
                      <w:szCs w:val="21"/>
                    </w:rPr>
                    <w:t>颗粒物、SO</w:t>
                  </w:r>
                  <w:r>
                    <w:rPr>
                      <w:kern w:val="0"/>
                      <w:sz w:val="21"/>
                      <w:szCs w:val="21"/>
                      <w:vertAlign w:val="subscript"/>
                    </w:rPr>
                    <w:t>2</w:t>
                  </w:r>
                  <w:r>
                    <w:rPr>
                      <w:kern w:val="0"/>
                      <w:sz w:val="21"/>
                      <w:szCs w:val="21"/>
                    </w:rPr>
                    <w:t>、NO</w:t>
                  </w:r>
                  <w:r>
                    <w:rPr>
                      <w:kern w:val="0"/>
                      <w:sz w:val="21"/>
                      <w:szCs w:val="21"/>
                      <w:vertAlign w:val="subscript"/>
                    </w:rPr>
                    <w:t>X</w:t>
                  </w:r>
                </w:p>
              </w:tc>
              <w:tc>
                <w:tcPr>
                  <w:tcW w:w="1880" w:type="pct"/>
                  <w:tcBorders>
                    <w:tl2br w:val="nil"/>
                    <w:tr2bl w:val="nil"/>
                  </w:tcBorders>
                  <w:noWrap/>
                  <w:vAlign w:val="center"/>
                </w:tcPr>
                <w:p>
                  <w:pPr>
                    <w:widowControl/>
                    <w:jc w:val="center"/>
                    <w:rPr>
                      <w:sz w:val="21"/>
                      <w:szCs w:val="21"/>
                    </w:rPr>
                  </w:pPr>
                  <w:r>
                    <w:rPr>
                      <w:rFonts w:hint="eastAsia"/>
                      <w:sz w:val="21"/>
                      <w:szCs w:val="21"/>
                    </w:rPr>
                    <w:t>低氮燃烧</w:t>
                  </w:r>
                </w:p>
              </w:tc>
              <w:tc>
                <w:tcPr>
                  <w:tcW w:w="656" w:type="pct"/>
                  <w:tcBorders>
                    <w:tl2br w:val="nil"/>
                    <w:tr2bl w:val="nil"/>
                  </w:tcBorders>
                  <w:noWrap/>
                  <w:vAlign w:val="center"/>
                </w:tcPr>
                <w:p>
                  <w:pPr>
                    <w:widowControl/>
                    <w:jc w:val="center"/>
                    <w:rPr>
                      <w:kern w:val="0"/>
                      <w:sz w:val="21"/>
                      <w:szCs w:val="21"/>
                    </w:rPr>
                  </w:pPr>
                  <w:r>
                    <w:rPr>
                      <w:rFonts w:ascii="Times New Roman" w:hAnsi="Times New Roman" w:eastAsia="宋体"/>
                      <w:sz w:val="21"/>
                      <w:szCs w:val="21"/>
                    </w:rPr>
                    <w:t>DA008</w:t>
                  </w:r>
                  <w:r>
                    <w:rPr>
                      <w:kern w:val="0"/>
                      <w:sz w:val="21"/>
                      <w:szCs w:val="21"/>
                    </w:rPr>
                    <w:t>（H15×Φ0.35m）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ign w:val="center"/>
                </w:tcPr>
                <w:p>
                  <w:pPr>
                    <w:widowControl/>
                    <w:jc w:val="center"/>
                    <w:rPr>
                      <w:kern w:val="0"/>
                      <w:sz w:val="21"/>
                      <w:szCs w:val="21"/>
                    </w:rPr>
                  </w:pPr>
                </w:p>
              </w:tc>
              <w:tc>
                <w:tcPr>
                  <w:tcW w:w="652" w:type="pct"/>
                  <w:tcBorders>
                    <w:tl2br w:val="nil"/>
                    <w:tr2bl w:val="nil"/>
                  </w:tcBorders>
                  <w:noWrap/>
                  <w:vAlign w:val="center"/>
                </w:tcPr>
                <w:p>
                  <w:pPr>
                    <w:widowControl/>
                    <w:jc w:val="center"/>
                    <w:rPr>
                      <w:rFonts w:hint="eastAsia"/>
                      <w:kern w:val="0"/>
                      <w:sz w:val="21"/>
                      <w:szCs w:val="21"/>
                    </w:rPr>
                  </w:pPr>
                  <w:r>
                    <w:rPr>
                      <w:kern w:val="0"/>
                      <w:sz w:val="21"/>
                      <w:szCs w:val="21"/>
                    </w:rPr>
                    <w:t>废矿物油装置区</w:t>
                  </w:r>
                </w:p>
                <w:p>
                  <w:pPr>
                    <w:widowControl/>
                    <w:jc w:val="center"/>
                    <w:rPr>
                      <w:b/>
                    </w:rPr>
                  </w:pPr>
                  <w:r>
                    <w:rPr>
                      <w:b/>
                      <w:kern w:val="0"/>
                      <w:sz w:val="21"/>
                      <w:szCs w:val="21"/>
                    </w:rPr>
                    <w:t>（</w:t>
                  </w:r>
                  <w:r>
                    <w:rPr>
                      <w:rFonts w:hint="eastAsia"/>
                      <w:b/>
                      <w:kern w:val="0"/>
                      <w:sz w:val="21"/>
                      <w:szCs w:val="21"/>
                    </w:rPr>
                    <w:t>预处理配套、蒸馏、尾油加工配套</w:t>
                  </w:r>
                  <w:r>
                    <w:rPr>
                      <w:b/>
                      <w:kern w:val="0"/>
                      <w:sz w:val="21"/>
                      <w:szCs w:val="21"/>
                    </w:rPr>
                    <w:t>）</w:t>
                  </w:r>
                </w:p>
              </w:tc>
              <w:tc>
                <w:tcPr>
                  <w:tcW w:w="639" w:type="pct"/>
                  <w:tcBorders>
                    <w:tl2br w:val="nil"/>
                    <w:tr2bl w:val="nil"/>
                  </w:tcBorders>
                  <w:noWrap/>
                  <w:vAlign w:val="center"/>
                </w:tcPr>
                <w:p>
                  <w:pPr>
                    <w:widowControl/>
                    <w:jc w:val="center"/>
                    <w:rPr>
                      <w:kern w:val="0"/>
                      <w:sz w:val="21"/>
                      <w:szCs w:val="21"/>
                    </w:rPr>
                  </w:pPr>
                  <w:r>
                    <w:rPr>
                      <w:kern w:val="0"/>
                      <w:sz w:val="21"/>
                      <w:szCs w:val="21"/>
                    </w:rPr>
                    <w:t>加热炉（天然气、不凝气燃烧）供热</w:t>
                  </w:r>
                </w:p>
              </w:tc>
              <w:tc>
                <w:tcPr>
                  <w:tcW w:w="960" w:type="pct"/>
                  <w:tcBorders>
                    <w:tl2br w:val="nil"/>
                    <w:tr2bl w:val="nil"/>
                  </w:tcBorders>
                  <w:noWrap/>
                  <w:vAlign w:val="center"/>
                </w:tcPr>
                <w:p>
                  <w:pPr>
                    <w:widowControl/>
                    <w:jc w:val="center"/>
                    <w:rPr>
                      <w:kern w:val="0"/>
                      <w:sz w:val="21"/>
                      <w:szCs w:val="21"/>
                    </w:rPr>
                  </w:pPr>
                  <w:r>
                    <w:rPr>
                      <w:kern w:val="0"/>
                      <w:sz w:val="21"/>
                      <w:szCs w:val="21"/>
                    </w:rPr>
                    <w:t>颗粒物、SO</w:t>
                  </w:r>
                  <w:r>
                    <w:rPr>
                      <w:kern w:val="0"/>
                      <w:sz w:val="21"/>
                      <w:szCs w:val="21"/>
                      <w:vertAlign w:val="subscript"/>
                    </w:rPr>
                    <w:t>2</w:t>
                  </w:r>
                  <w:r>
                    <w:rPr>
                      <w:kern w:val="0"/>
                      <w:sz w:val="21"/>
                      <w:szCs w:val="21"/>
                    </w:rPr>
                    <w:t>、NO</w:t>
                  </w:r>
                  <w:r>
                    <w:rPr>
                      <w:kern w:val="0"/>
                      <w:sz w:val="21"/>
                      <w:szCs w:val="21"/>
                      <w:vertAlign w:val="subscript"/>
                    </w:rPr>
                    <w:t>X</w:t>
                  </w:r>
                  <w:r>
                    <w:rPr>
                      <w:kern w:val="0"/>
                      <w:sz w:val="21"/>
                      <w:szCs w:val="21"/>
                    </w:rPr>
                    <w:t>、</w:t>
                  </w:r>
                </w:p>
                <w:p>
                  <w:pPr>
                    <w:widowControl/>
                    <w:jc w:val="center"/>
                    <w:rPr>
                      <w:kern w:val="0"/>
                      <w:sz w:val="21"/>
                      <w:szCs w:val="21"/>
                    </w:rPr>
                  </w:pPr>
                  <w:r>
                    <w:rPr>
                      <w:kern w:val="0"/>
                      <w:sz w:val="21"/>
                      <w:szCs w:val="21"/>
                    </w:rPr>
                    <w:t>VOCs等</w:t>
                  </w:r>
                </w:p>
              </w:tc>
              <w:tc>
                <w:tcPr>
                  <w:tcW w:w="1880" w:type="pct"/>
                  <w:tcBorders>
                    <w:tl2br w:val="nil"/>
                    <w:tr2bl w:val="nil"/>
                  </w:tcBorders>
                  <w:noWrap/>
                  <w:vAlign w:val="center"/>
                </w:tcPr>
                <w:p>
                  <w:pPr>
                    <w:adjustRightInd w:val="0"/>
                    <w:snapToGrid w:val="0"/>
                    <w:jc w:val="center"/>
                    <w:rPr>
                      <w:spacing w:val="-4"/>
                      <w:sz w:val="21"/>
                      <w:szCs w:val="21"/>
                    </w:rPr>
                  </w:pPr>
                  <w:r>
                    <w:rPr>
                      <w:sz w:val="21"/>
                      <w:szCs w:val="21"/>
                    </w:rPr>
                    <w:t>收集排放</w:t>
                  </w:r>
                </w:p>
              </w:tc>
              <w:tc>
                <w:tcPr>
                  <w:tcW w:w="656" w:type="pct"/>
                  <w:tcBorders>
                    <w:tl2br w:val="nil"/>
                    <w:tr2bl w:val="nil"/>
                  </w:tcBorders>
                  <w:noWrap/>
                  <w:vAlign w:val="center"/>
                </w:tcPr>
                <w:p>
                  <w:pPr>
                    <w:widowControl/>
                    <w:jc w:val="center"/>
                    <w:rPr>
                      <w:kern w:val="0"/>
                      <w:sz w:val="21"/>
                      <w:szCs w:val="21"/>
                    </w:rPr>
                  </w:pPr>
                  <w:r>
                    <w:rPr>
                      <w:rFonts w:ascii="Times New Roman" w:hAnsi="Times New Roman" w:eastAsia="宋体"/>
                      <w:sz w:val="21"/>
                      <w:szCs w:val="21"/>
                    </w:rPr>
                    <w:t>DA009</w:t>
                  </w:r>
                  <w:r>
                    <w:rPr>
                      <w:kern w:val="0"/>
                      <w:sz w:val="21"/>
                      <w:szCs w:val="21"/>
                    </w:rPr>
                    <w:t>（H15×Φ0.5m）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0"/>
                  <w:vAlign w:val="center"/>
                </w:tcPr>
                <w:p>
                  <w:pPr>
                    <w:widowControl/>
                    <w:jc w:val="center"/>
                    <w:rPr>
                      <w:kern w:val="0"/>
                      <w:sz w:val="21"/>
                      <w:szCs w:val="21"/>
                    </w:rPr>
                  </w:pPr>
                </w:p>
              </w:tc>
              <w:tc>
                <w:tcPr>
                  <w:tcW w:w="652" w:type="pct"/>
                  <w:tcBorders>
                    <w:tl2br w:val="nil"/>
                    <w:tr2bl w:val="nil"/>
                  </w:tcBorders>
                  <w:noWrap w:val="0"/>
                  <w:vAlign w:val="center"/>
                </w:tcPr>
                <w:p>
                  <w:pPr>
                    <w:widowControl/>
                    <w:jc w:val="center"/>
                    <w:rPr>
                      <w:kern w:val="0"/>
                      <w:sz w:val="21"/>
                      <w:szCs w:val="21"/>
                    </w:rPr>
                  </w:pPr>
                  <w:r>
                    <w:rPr>
                      <w:kern w:val="0"/>
                      <w:sz w:val="21"/>
                      <w:szCs w:val="21"/>
                    </w:rPr>
                    <w:t>储罐区</w:t>
                  </w:r>
                </w:p>
              </w:tc>
              <w:tc>
                <w:tcPr>
                  <w:tcW w:w="639" w:type="pct"/>
                  <w:tcBorders>
                    <w:tl2br w:val="nil"/>
                    <w:tr2bl w:val="nil"/>
                  </w:tcBorders>
                  <w:noWrap/>
                  <w:vAlign w:val="center"/>
                </w:tcPr>
                <w:p>
                  <w:pPr>
                    <w:widowControl/>
                    <w:jc w:val="center"/>
                    <w:rPr>
                      <w:kern w:val="0"/>
                      <w:sz w:val="21"/>
                      <w:szCs w:val="21"/>
                    </w:rPr>
                  </w:pPr>
                  <w:r>
                    <w:rPr>
                      <w:kern w:val="0"/>
                      <w:sz w:val="21"/>
                      <w:szCs w:val="21"/>
                    </w:rPr>
                    <w:t>产品和原料储存</w:t>
                  </w:r>
                </w:p>
              </w:tc>
              <w:tc>
                <w:tcPr>
                  <w:tcW w:w="960" w:type="pct"/>
                  <w:tcBorders>
                    <w:tl2br w:val="nil"/>
                    <w:tr2bl w:val="nil"/>
                  </w:tcBorders>
                  <w:noWrap/>
                  <w:vAlign w:val="center"/>
                </w:tcPr>
                <w:p>
                  <w:pPr>
                    <w:widowControl/>
                    <w:jc w:val="center"/>
                    <w:rPr>
                      <w:kern w:val="0"/>
                      <w:sz w:val="21"/>
                      <w:szCs w:val="21"/>
                    </w:rPr>
                  </w:pPr>
                  <w:r>
                    <w:rPr>
                      <w:kern w:val="0"/>
                      <w:sz w:val="21"/>
                      <w:szCs w:val="21"/>
                    </w:rPr>
                    <w:t>VOCs等</w:t>
                  </w:r>
                </w:p>
              </w:tc>
              <w:tc>
                <w:tcPr>
                  <w:tcW w:w="1880" w:type="pct"/>
                  <w:vMerge w:val="restart"/>
                  <w:tcBorders>
                    <w:tl2br w:val="nil"/>
                    <w:tr2bl w:val="nil"/>
                  </w:tcBorders>
                  <w:noWrap/>
                  <w:vAlign w:val="center"/>
                </w:tcPr>
                <w:p>
                  <w:pPr>
                    <w:jc w:val="center"/>
                    <w:rPr>
                      <w:sz w:val="21"/>
                      <w:szCs w:val="21"/>
                    </w:rPr>
                  </w:pPr>
                  <w:r>
                    <w:rPr>
                      <w:sz w:val="21"/>
                      <w:szCs w:val="21"/>
                    </w:rPr>
                    <w:t>“</w:t>
                  </w:r>
                  <w:r>
                    <w:rPr>
                      <w:rFonts w:hint="eastAsia"/>
                      <w:sz w:val="21"/>
                      <w:szCs w:val="21"/>
                      <w:vertAlign w:val="baseline"/>
                      <w:lang w:val="en-US" w:eastAsia="zh-CN"/>
                    </w:rPr>
                    <w:t>碱液喷淋+活性炭吸附</w:t>
                  </w:r>
                  <w:r>
                    <w:rPr>
                      <w:sz w:val="21"/>
                      <w:szCs w:val="21"/>
                    </w:rPr>
                    <w:t>”</w:t>
                  </w:r>
                </w:p>
              </w:tc>
              <w:tc>
                <w:tcPr>
                  <w:tcW w:w="656" w:type="pct"/>
                  <w:vMerge w:val="restart"/>
                  <w:tcBorders>
                    <w:tl2br w:val="nil"/>
                    <w:tr2bl w:val="nil"/>
                  </w:tcBorders>
                  <w:noWrap w:val="0"/>
                  <w:vAlign w:val="center"/>
                </w:tcPr>
                <w:p>
                  <w:pPr>
                    <w:jc w:val="center"/>
                    <w:rPr>
                      <w:kern w:val="0"/>
                      <w:sz w:val="21"/>
                      <w:szCs w:val="21"/>
                    </w:rPr>
                  </w:pPr>
                  <w:r>
                    <w:rPr>
                      <w:rFonts w:ascii="Times New Roman" w:hAnsi="Times New Roman" w:eastAsia="宋体"/>
                      <w:sz w:val="21"/>
                      <w:szCs w:val="21"/>
                    </w:rPr>
                    <w:t>DA010</w:t>
                  </w:r>
                  <w:r>
                    <w:rPr>
                      <w:kern w:val="0"/>
                      <w:sz w:val="21"/>
                      <w:szCs w:val="21"/>
                    </w:rPr>
                    <w:t>（H15×Φ0.5m）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0"/>
                  <w:vAlign w:val="center"/>
                </w:tcPr>
                <w:p>
                  <w:pPr>
                    <w:widowControl/>
                    <w:jc w:val="center"/>
                    <w:rPr>
                      <w:kern w:val="0"/>
                      <w:sz w:val="21"/>
                      <w:szCs w:val="21"/>
                    </w:rPr>
                  </w:pPr>
                </w:p>
              </w:tc>
              <w:tc>
                <w:tcPr>
                  <w:tcW w:w="652" w:type="pct"/>
                  <w:tcBorders>
                    <w:tl2br w:val="nil"/>
                    <w:tr2bl w:val="nil"/>
                  </w:tcBorders>
                  <w:noWrap w:val="0"/>
                  <w:vAlign w:val="center"/>
                </w:tcPr>
                <w:p>
                  <w:pPr>
                    <w:widowControl/>
                    <w:jc w:val="center"/>
                    <w:rPr>
                      <w:kern w:val="0"/>
                      <w:sz w:val="21"/>
                      <w:szCs w:val="21"/>
                    </w:rPr>
                  </w:pPr>
                  <w:r>
                    <w:rPr>
                      <w:kern w:val="0"/>
                      <w:sz w:val="21"/>
                      <w:szCs w:val="21"/>
                    </w:rPr>
                    <w:t>装卸区</w:t>
                  </w:r>
                </w:p>
              </w:tc>
              <w:tc>
                <w:tcPr>
                  <w:tcW w:w="639" w:type="pct"/>
                  <w:tcBorders>
                    <w:tl2br w:val="nil"/>
                    <w:tr2bl w:val="nil"/>
                  </w:tcBorders>
                  <w:noWrap/>
                  <w:vAlign w:val="center"/>
                </w:tcPr>
                <w:p>
                  <w:pPr>
                    <w:widowControl/>
                    <w:jc w:val="center"/>
                    <w:rPr>
                      <w:kern w:val="0"/>
                      <w:sz w:val="21"/>
                      <w:szCs w:val="21"/>
                    </w:rPr>
                  </w:pPr>
                  <w:r>
                    <w:rPr>
                      <w:kern w:val="0"/>
                      <w:sz w:val="21"/>
                      <w:szCs w:val="21"/>
                    </w:rPr>
                    <w:t>产品装车</w:t>
                  </w:r>
                </w:p>
              </w:tc>
              <w:tc>
                <w:tcPr>
                  <w:tcW w:w="960" w:type="pct"/>
                  <w:tcBorders>
                    <w:tl2br w:val="nil"/>
                    <w:tr2bl w:val="nil"/>
                  </w:tcBorders>
                  <w:noWrap/>
                  <w:vAlign w:val="center"/>
                </w:tcPr>
                <w:p>
                  <w:pPr>
                    <w:widowControl/>
                    <w:jc w:val="center"/>
                    <w:rPr>
                      <w:kern w:val="0"/>
                      <w:sz w:val="21"/>
                      <w:szCs w:val="21"/>
                    </w:rPr>
                  </w:pPr>
                  <w:r>
                    <w:rPr>
                      <w:kern w:val="0"/>
                      <w:sz w:val="21"/>
                      <w:szCs w:val="21"/>
                    </w:rPr>
                    <w:t>VOCs</w:t>
                  </w:r>
                </w:p>
              </w:tc>
              <w:tc>
                <w:tcPr>
                  <w:tcW w:w="1880" w:type="pct"/>
                  <w:vMerge w:val="continue"/>
                  <w:tcBorders>
                    <w:tl2br w:val="nil"/>
                    <w:tr2bl w:val="nil"/>
                  </w:tcBorders>
                  <w:noWrap/>
                  <w:vAlign w:val="center"/>
                </w:tcPr>
                <w:p>
                  <w:pPr>
                    <w:widowControl/>
                    <w:jc w:val="center"/>
                    <w:rPr>
                      <w:sz w:val="21"/>
                      <w:szCs w:val="21"/>
                    </w:rPr>
                  </w:pPr>
                </w:p>
              </w:tc>
              <w:tc>
                <w:tcPr>
                  <w:tcW w:w="656" w:type="pct"/>
                  <w:vMerge w:val="continue"/>
                  <w:tcBorders>
                    <w:tl2br w:val="nil"/>
                    <w:tr2bl w:val="nil"/>
                  </w:tcBorders>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0"/>
                  <w:vAlign w:val="center"/>
                </w:tcPr>
                <w:p>
                  <w:pPr>
                    <w:widowControl/>
                    <w:jc w:val="center"/>
                    <w:rPr>
                      <w:kern w:val="0"/>
                      <w:sz w:val="21"/>
                      <w:szCs w:val="21"/>
                    </w:rPr>
                  </w:pPr>
                </w:p>
              </w:tc>
              <w:tc>
                <w:tcPr>
                  <w:tcW w:w="652" w:type="pct"/>
                  <w:tcBorders>
                    <w:tl2br w:val="nil"/>
                    <w:tr2bl w:val="nil"/>
                  </w:tcBorders>
                  <w:noWrap w:val="0"/>
                  <w:vAlign w:val="center"/>
                </w:tcPr>
                <w:p>
                  <w:pPr>
                    <w:widowControl/>
                    <w:jc w:val="center"/>
                    <w:rPr>
                      <w:kern w:val="0"/>
                      <w:sz w:val="21"/>
                      <w:szCs w:val="21"/>
                    </w:rPr>
                  </w:pPr>
                  <w:r>
                    <w:rPr>
                      <w:rFonts w:hint="eastAsia"/>
                      <w:kern w:val="0"/>
                      <w:sz w:val="21"/>
                      <w:szCs w:val="21"/>
                    </w:rPr>
                    <w:t>现有加热炉（6万吨蒸馏配套）</w:t>
                  </w:r>
                </w:p>
              </w:tc>
              <w:tc>
                <w:tcPr>
                  <w:tcW w:w="639" w:type="pct"/>
                  <w:tcBorders>
                    <w:tl2br w:val="nil"/>
                    <w:tr2bl w:val="nil"/>
                  </w:tcBorders>
                  <w:noWrap/>
                  <w:vAlign w:val="center"/>
                </w:tcPr>
                <w:p>
                  <w:pPr>
                    <w:widowControl/>
                    <w:jc w:val="center"/>
                    <w:rPr>
                      <w:kern w:val="0"/>
                      <w:sz w:val="21"/>
                      <w:szCs w:val="21"/>
                    </w:rPr>
                  </w:pPr>
                  <w:r>
                    <w:rPr>
                      <w:rFonts w:hint="eastAsia"/>
                      <w:kern w:val="0"/>
                      <w:sz w:val="21"/>
                      <w:szCs w:val="21"/>
                    </w:rPr>
                    <w:t>现有加热炉（天然气、不凝气燃烧）供热</w:t>
                  </w:r>
                </w:p>
              </w:tc>
              <w:tc>
                <w:tcPr>
                  <w:tcW w:w="960" w:type="pct"/>
                  <w:tcBorders>
                    <w:tl2br w:val="nil"/>
                    <w:tr2bl w:val="nil"/>
                  </w:tcBorders>
                  <w:noWrap/>
                  <w:vAlign w:val="center"/>
                </w:tcPr>
                <w:p>
                  <w:pPr>
                    <w:widowControl/>
                    <w:jc w:val="center"/>
                    <w:rPr>
                      <w:kern w:val="0"/>
                      <w:sz w:val="21"/>
                      <w:szCs w:val="21"/>
                    </w:rPr>
                  </w:pPr>
                  <w:r>
                    <w:rPr>
                      <w:kern w:val="0"/>
                      <w:sz w:val="21"/>
                      <w:szCs w:val="21"/>
                    </w:rPr>
                    <w:t>颗粒物、SO</w:t>
                  </w:r>
                  <w:r>
                    <w:rPr>
                      <w:kern w:val="0"/>
                      <w:sz w:val="21"/>
                      <w:szCs w:val="21"/>
                      <w:vertAlign w:val="subscript"/>
                    </w:rPr>
                    <w:t>2</w:t>
                  </w:r>
                  <w:r>
                    <w:rPr>
                      <w:kern w:val="0"/>
                      <w:sz w:val="21"/>
                      <w:szCs w:val="21"/>
                    </w:rPr>
                    <w:t>、NO</w:t>
                  </w:r>
                  <w:r>
                    <w:rPr>
                      <w:kern w:val="0"/>
                      <w:sz w:val="21"/>
                      <w:szCs w:val="21"/>
                      <w:vertAlign w:val="subscript"/>
                    </w:rPr>
                    <w:t>X</w:t>
                  </w:r>
                  <w:r>
                    <w:rPr>
                      <w:kern w:val="0"/>
                      <w:sz w:val="21"/>
                      <w:szCs w:val="21"/>
                    </w:rPr>
                    <w:t>、</w:t>
                  </w:r>
                </w:p>
                <w:p>
                  <w:pPr>
                    <w:widowControl/>
                    <w:jc w:val="center"/>
                    <w:rPr>
                      <w:kern w:val="0"/>
                      <w:sz w:val="21"/>
                      <w:szCs w:val="21"/>
                    </w:rPr>
                  </w:pPr>
                  <w:r>
                    <w:rPr>
                      <w:kern w:val="0"/>
                      <w:sz w:val="21"/>
                      <w:szCs w:val="21"/>
                    </w:rPr>
                    <w:t>VOCs等</w:t>
                  </w:r>
                </w:p>
              </w:tc>
              <w:tc>
                <w:tcPr>
                  <w:tcW w:w="1880" w:type="pct"/>
                  <w:tcBorders>
                    <w:tl2br w:val="nil"/>
                    <w:tr2bl w:val="nil"/>
                  </w:tcBorders>
                  <w:noWrap/>
                  <w:vAlign w:val="center"/>
                </w:tcPr>
                <w:p>
                  <w:pPr>
                    <w:widowControl/>
                    <w:jc w:val="center"/>
                    <w:rPr>
                      <w:sz w:val="21"/>
                      <w:szCs w:val="21"/>
                    </w:rPr>
                  </w:pPr>
                  <w:r>
                    <w:rPr>
                      <w:rFonts w:hint="eastAsia"/>
                      <w:sz w:val="21"/>
                      <w:szCs w:val="21"/>
                    </w:rPr>
                    <w:t>收集排放</w:t>
                  </w:r>
                </w:p>
              </w:tc>
              <w:tc>
                <w:tcPr>
                  <w:tcW w:w="656" w:type="pct"/>
                  <w:tcBorders>
                    <w:tl2br w:val="nil"/>
                    <w:tr2bl w:val="nil"/>
                  </w:tcBorders>
                  <w:noWrap w:val="0"/>
                  <w:vAlign w:val="center"/>
                </w:tcPr>
                <w:p>
                  <w:pPr>
                    <w:widowControl/>
                    <w:jc w:val="center"/>
                    <w:rPr>
                      <w:rFonts w:hint="eastAsia"/>
                      <w:kern w:val="0"/>
                      <w:sz w:val="21"/>
                      <w:szCs w:val="21"/>
                    </w:rPr>
                  </w:pPr>
                  <w:r>
                    <w:rPr>
                      <w:rFonts w:hint="eastAsia"/>
                      <w:kern w:val="0"/>
                      <w:sz w:val="21"/>
                      <w:szCs w:val="21"/>
                    </w:rPr>
                    <w:t>DA001</w:t>
                  </w:r>
                </w:p>
                <w:p>
                  <w:pPr>
                    <w:widowControl/>
                    <w:jc w:val="center"/>
                    <w:rPr>
                      <w:kern w:val="0"/>
                      <w:sz w:val="21"/>
                      <w:szCs w:val="21"/>
                    </w:rPr>
                  </w:pPr>
                  <w:r>
                    <w:rPr>
                      <w:rFonts w:hint="eastAsia"/>
                      <w:kern w:val="0"/>
                      <w:sz w:val="21"/>
                      <w:szCs w:val="21"/>
                    </w:rPr>
                    <w:t>（H15×Φ0.40m）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0"/>
                  <w:vAlign w:val="center"/>
                </w:tcPr>
                <w:p>
                  <w:pPr>
                    <w:widowControl/>
                    <w:jc w:val="center"/>
                    <w:rPr>
                      <w:kern w:val="0"/>
                      <w:sz w:val="21"/>
                      <w:szCs w:val="21"/>
                    </w:rPr>
                  </w:pPr>
                </w:p>
              </w:tc>
              <w:tc>
                <w:tcPr>
                  <w:tcW w:w="652" w:type="pct"/>
                  <w:tcBorders>
                    <w:tl2br w:val="nil"/>
                    <w:tr2bl w:val="nil"/>
                  </w:tcBorders>
                  <w:noWrap w:val="0"/>
                  <w:vAlign w:val="center"/>
                </w:tcPr>
                <w:p>
                  <w:pPr>
                    <w:widowControl/>
                    <w:jc w:val="center"/>
                    <w:rPr>
                      <w:kern w:val="0"/>
                      <w:sz w:val="21"/>
                      <w:szCs w:val="21"/>
                    </w:rPr>
                  </w:pPr>
                  <w:r>
                    <w:rPr>
                      <w:rFonts w:hint="eastAsia"/>
                      <w:kern w:val="0"/>
                      <w:sz w:val="21"/>
                      <w:szCs w:val="21"/>
                    </w:rPr>
                    <w:t>现有导热油炉（6万吨精制加工配套）</w:t>
                  </w:r>
                </w:p>
              </w:tc>
              <w:tc>
                <w:tcPr>
                  <w:tcW w:w="639" w:type="pct"/>
                  <w:tcBorders>
                    <w:tl2br w:val="nil"/>
                    <w:tr2bl w:val="nil"/>
                  </w:tcBorders>
                  <w:noWrap/>
                  <w:vAlign w:val="center"/>
                </w:tcPr>
                <w:p>
                  <w:pPr>
                    <w:widowControl/>
                    <w:jc w:val="center"/>
                    <w:rPr>
                      <w:kern w:val="0"/>
                      <w:sz w:val="21"/>
                      <w:szCs w:val="21"/>
                    </w:rPr>
                  </w:pPr>
                  <w:r>
                    <w:rPr>
                      <w:rFonts w:hint="eastAsia"/>
                      <w:kern w:val="0"/>
                      <w:sz w:val="21"/>
                      <w:szCs w:val="21"/>
                    </w:rPr>
                    <w:t>导热油炉（天然气）供热</w:t>
                  </w:r>
                </w:p>
              </w:tc>
              <w:tc>
                <w:tcPr>
                  <w:tcW w:w="960" w:type="pct"/>
                  <w:tcBorders>
                    <w:tl2br w:val="nil"/>
                    <w:tr2bl w:val="nil"/>
                  </w:tcBorders>
                  <w:noWrap/>
                  <w:vAlign w:val="center"/>
                </w:tcPr>
                <w:p>
                  <w:pPr>
                    <w:widowControl/>
                    <w:jc w:val="center"/>
                    <w:rPr>
                      <w:kern w:val="0"/>
                      <w:sz w:val="21"/>
                      <w:szCs w:val="21"/>
                    </w:rPr>
                  </w:pPr>
                  <w:r>
                    <w:rPr>
                      <w:rFonts w:hint="eastAsia"/>
                      <w:kern w:val="0"/>
                      <w:sz w:val="21"/>
                      <w:szCs w:val="21"/>
                    </w:rPr>
                    <w:t>导热油炉（天然气）供热</w:t>
                  </w:r>
                </w:p>
              </w:tc>
              <w:tc>
                <w:tcPr>
                  <w:tcW w:w="1880" w:type="pct"/>
                  <w:tcBorders>
                    <w:tl2br w:val="nil"/>
                    <w:tr2bl w:val="nil"/>
                  </w:tcBorders>
                  <w:noWrap/>
                  <w:vAlign w:val="center"/>
                </w:tcPr>
                <w:p>
                  <w:pPr>
                    <w:widowControl/>
                    <w:jc w:val="center"/>
                    <w:rPr>
                      <w:sz w:val="21"/>
                      <w:szCs w:val="21"/>
                    </w:rPr>
                  </w:pPr>
                  <w:r>
                    <w:rPr>
                      <w:rFonts w:hint="eastAsia"/>
                      <w:sz w:val="21"/>
                      <w:szCs w:val="21"/>
                    </w:rPr>
                    <w:t>低氮燃烧</w:t>
                  </w:r>
                </w:p>
              </w:tc>
              <w:tc>
                <w:tcPr>
                  <w:tcW w:w="656" w:type="pct"/>
                  <w:tcBorders>
                    <w:tl2br w:val="nil"/>
                    <w:tr2bl w:val="nil"/>
                  </w:tcBorders>
                  <w:noWrap w:val="0"/>
                  <w:vAlign w:val="center"/>
                </w:tcPr>
                <w:p>
                  <w:pPr>
                    <w:widowControl/>
                    <w:jc w:val="center"/>
                    <w:rPr>
                      <w:rFonts w:hint="eastAsia"/>
                      <w:kern w:val="0"/>
                      <w:sz w:val="21"/>
                      <w:szCs w:val="21"/>
                    </w:rPr>
                  </w:pPr>
                  <w:r>
                    <w:rPr>
                      <w:rFonts w:hint="eastAsia"/>
                      <w:kern w:val="0"/>
                      <w:sz w:val="21"/>
                      <w:szCs w:val="21"/>
                    </w:rPr>
                    <w:t>DA002</w:t>
                  </w:r>
                </w:p>
                <w:p>
                  <w:pPr>
                    <w:widowControl/>
                    <w:jc w:val="center"/>
                    <w:rPr>
                      <w:kern w:val="0"/>
                      <w:sz w:val="21"/>
                      <w:szCs w:val="21"/>
                    </w:rPr>
                  </w:pPr>
                  <w:r>
                    <w:rPr>
                      <w:rFonts w:hint="eastAsia"/>
                      <w:kern w:val="0"/>
                      <w:sz w:val="21"/>
                      <w:szCs w:val="21"/>
                    </w:rPr>
                    <w:t>（H15×Φ0.55m）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0"/>
                  <w:vAlign w:val="center"/>
                </w:tcPr>
                <w:p>
                  <w:pPr>
                    <w:widowControl/>
                    <w:jc w:val="center"/>
                    <w:rPr>
                      <w:kern w:val="0"/>
                      <w:sz w:val="21"/>
                      <w:szCs w:val="21"/>
                    </w:rPr>
                  </w:pPr>
                </w:p>
              </w:tc>
              <w:tc>
                <w:tcPr>
                  <w:tcW w:w="652" w:type="pct"/>
                  <w:tcBorders>
                    <w:tl2br w:val="nil"/>
                    <w:tr2bl w:val="nil"/>
                  </w:tcBorders>
                  <w:noWrap w:val="0"/>
                  <w:vAlign w:val="center"/>
                </w:tcPr>
                <w:p>
                  <w:pPr>
                    <w:widowControl/>
                    <w:jc w:val="center"/>
                    <w:rPr>
                      <w:kern w:val="0"/>
                      <w:sz w:val="21"/>
                      <w:szCs w:val="21"/>
                    </w:rPr>
                  </w:pPr>
                  <w:r>
                    <w:rPr>
                      <w:rFonts w:hint="eastAsia"/>
                      <w:kern w:val="0"/>
                      <w:sz w:val="21"/>
                      <w:szCs w:val="21"/>
                    </w:rPr>
                    <w:t>现有锅炉（配套设备以及工艺管道吹扫等）</w:t>
                  </w:r>
                </w:p>
              </w:tc>
              <w:tc>
                <w:tcPr>
                  <w:tcW w:w="639" w:type="pct"/>
                  <w:tcBorders>
                    <w:tl2br w:val="nil"/>
                    <w:tr2bl w:val="nil"/>
                  </w:tcBorders>
                  <w:noWrap/>
                  <w:vAlign w:val="center"/>
                </w:tcPr>
                <w:p>
                  <w:pPr>
                    <w:widowControl/>
                    <w:jc w:val="center"/>
                    <w:rPr>
                      <w:kern w:val="0"/>
                      <w:sz w:val="21"/>
                      <w:szCs w:val="21"/>
                    </w:rPr>
                  </w:pPr>
                  <w:r>
                    <w:rPr>
                      <w:rFonts w:hint="eastAsia"/>
                      <w:kern w:val="0"/>
                      <w:sz w:val="21"/>
                      <w:szCs w:val="21"/>
                    </w:rPr>
                    <w:t>蒸汽锅</w:t>
                  </w:r>
                  <w:r>
                    <w:rPr>
                      <w:kern w:val="0"/>
                      <w:sz w:val="21"/>
                      <w:szCs w:val="21"/>
                    </w:rPr>
                    <w:t>炉（天然气）供热</w:t>
                  </w:r>
                </w:p>
              </w:tc>
              <w:tc>
                <w:tcPr>
                  <w:tcW w:w="960" w:type="pct"/>
                  <w:tcBorders>
                    <w:tl2br w:val="nil"/>
                    <w:tr2bl w:val="nil"/>
                  </w:tcBorders>
                  <w:noWrap/>
                  <w:vAlign w:val="center"/>
                </w:tcPr>
                <w:p>
                  <w:pPr>
                    <w:widowControl/>
                    <w:jc w:val="center"/>
                    <w:rPr>
                      <w:kern w:val="0"/>
                      <w:sz w:val="21"/>
                      <w:szCs w:val="21"/>
                    </w:rPr>
                  </w:pPr>
                  <w:r>
                    <w:rPr>
                      <w:kern w:val="0"/>
                      <w:sz w:val="21"/>
                      <w:szCs w:val="21"/>
                    </w:rPr>
                    <w:t>颗粒物、SO</w:t>
                  </w:r>
                  <w:r>
                    <w:rPr>
                      <w:kern w:val="0"/>
                      <w:sz w:val="21"/>
                      <w:szCs w:val="21"/>
                      <w:vertAlign w:val="subscript"/>
                    </w:rPr>
                    <w:t>2</w:t>
                  </w:r>
                  <w:r>
                    <w:rPr>
                      <w:kern w:val="0"/>
                      <w:sz w:val="21"/>
                      <w:szCs w:val="21"/>
                    </w:rPr>
                    <w:t>、NO</w:t>
                  </w:r>
                  <w:r>
                    <w:rPr>
                      <w:kern w:val="0"/>
                      <w:sz w:val="21"/>
                      <w:szCs w:val="21"/>
                      <w:vertAlign w:val="subscript"/>
                    </w:rPr>
                    <w:t>X</w:t>
                  </w:r>
                </w:p>
              </w:tc>
              <w:tc>
                <w:tcPr>
                  <w:tcW w:w="1880" w:type="pct"/>
                  <w:tcBorders>
                    <w:tl2br w:val="nil"/>
                    <w:tr2bl w:val="nil"/>
                  </w:tcBorders>
                  <w:noWrap/>
                  <w:vAlign w:val="center"/>
                </w:tcPr>
                <w:p>
                  <w:pPr>
                    <w:widowControl/>
                    <w:jc w:val="center"/>
                    <w:rPr>
                      <w:sz w:val="21"/>
                      <w:szCs w:val="21"/>
                    </w:rPr>
                  </w:pPr>
                  <w:r>
                    <w:rPr>
                      <w:rFonts w:hint="eastAsia"/>
                      <w:sz w:val="21"/>
                      <w:szCs w:val="21"/>
                    </w:rPr>
                    <w:t>低氮燃烧</w:t>
                  </w:r>
                </w:p>
              </w:tc>
              <w:tc>
                <w:tcPr>
                  <w:tcW w:w="656" w:type="pct"/>
                  <w:tcBorders>
                    <w:tl2br w:val="nil"/>
                    <w:tr2bl w:val="nil"/>
                  </w:tcBorders>
                  <w:noWrap w:val="0"/>
                  <w:vAlign w:val="center"/>
                </w:tcPr>
                <w:p>
                  <w:pPr>
                    <w:widowControl/>
                    <w:jc w:val="center"/>
                    <w:rPr>
                      <w:rFonts w:hint="eastAsia"/>
                      <w:kern w:val="0"/>
                      <w:sz w:val="21"/>
                      <w:szCs w:val="21"/>
                    </w:rPr>
                  </w:pPr>
                  <w:r>
                    <w:rPr>
                      <w:rFonts w:hint="eastAsia"/>
                      <w:kern w:val="0"/>
                      <w:sz w:val="21"/>
                      <w:szCs w:val="21"/>
                    </w:rPr>
                    <w:t>DA003</w:t>
                  </w:r>
                </w:p>
                <w:p>
                  <w:pPr>
                    <w:widowControl/>
                    <w:jc w:val="center"/>
                    <w:rPr>
                      <w:kern w:val="0"/>
                      <w:sz w:val="21"/>
                      <w:szCs w:val="21"/>
                    </w:rPr>
                  </w:pPr>
                  <w:r>
                    <w:rPr>
                      <w:rFonts w:hint="eastAsia"/>
                      <w:kern w:val="0"/>
                      <w:sz w:val="21"/>
                      <w:szCs w:val="21"/>
                    </w:rPr>
                    <w:t>（H15×Φ0.30m）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0"/>
                  <w:vAlign w:val="center"/>
                </w:tcPr>
                <w:p>
                  <w:pPr>
                    <w:widowControl/>
                    <w:jc w:val="center"/>
                    <w:rPr>
                      <w:kern w:val="0"/>
                      <w:sz w:val="21"/>
                      <w:szCs w:val="21"/>
                    </w:rPr>
                  </w:pPr>
                </w:p>
              </w:tc>
              <w:tc>
                <w:tcPr>
                  <w:tcW w:w="652" w:type="pct"/>
                  <w:tcBorders>
                    <w:tl2br w:val="nil"/>
                    <w:tr2bl w:val="nil"/>
                  </w:tcBorders>
                  <w:noWrap/>
                  <w:vAlign w:val="center"/>
                </w:tcPr>
                <w:p>
                  <w:pPr>
                    <w:widowControl/>
                    <w:jc w:val="center"/>
                    <w:rPr>
                      <w:kern w:val="0"/>
                      <w:sz w:val="21"/>
                      <w:szCs w:val="21"/>
                    </w:rPr>
                  </w:pPr>
                  <w:r>
                    <w:rPr>
                      <w:kern w:val="0"/>
                      <w:sz w:val="21"/>
                      <w:szCs w:val="21"/>
                    </w:rPr>
                    <w:t>污水处理站</w:t>
                  </w:r>
                </w:p>
              </w:tc>
              <w:tc>
                <w:tcPr>
                  <w:tcW w:w="639" w:type="pct"/>
                  <w:tcBorders>
                    <w:tl2br w:val="nil"/>
                    <w:tr2bl w:val="nil"/>
                  </w:tcBorders>
                  <w:noWrap/>
                  <w:vAlign w:val="center"/>
                </w:tcPr>
                <w:p>
                  <w:pPr>
                    <w:widowControl/>
                    <w:jc w:val="center"/>
                    <w:rPr>
                      <w:kern w:val="0"/>
                      <w:sz w:val="21"/>
                      <w:szCs w:val="21"/>
                    </w:rPr>
                  </w:pPr>
                  <w:r>
                    <w:rPr>
                      <w:kern w:val="0"/>
                      <w:sz w:val="21"/>
                      <w:szCs w:val="21"/>
                    </w:rPr>
                    <w:t>废水处理</w:t>
                  </w:r>
                </w:p>
              </w:tc>
              <w:tc>
                <w:tcPr>
                  <w:tcW w:w="960" w:type="pct"/>
                  <w:tcBorders>
                    <w:tl2br w:val="nil"/>
                    <w:tr2bl w:val="nil"/>
                  </w:tcBorders>
                  <w:noWrap/>
                  <w:vAlign w:val="center"/>
                </w:tcPr>
                <w:p>
                  <w:pPr>
                    <w:widowControl/>
                    <w:jc w:val="center"/>
                    <w:rPr>
                      <w:kern w:val="0"/>
                      <w:sz w:val="21"/>
                      <w:szCs w:val="21"/>
                    </w:rPr>
                  </w:pPr>
                  <w:r>
                    <w:rPr>
                      <w:kern w:val="0"/>
                      <w:sz w:val="21"/>
                      <w:szCs w:val="21"/>
                    </w:rPr>
                    <w:t>氨、硫化氢、臭气浓度</w:t>
                  </w:r>
                </w:p>
              </w:tc>
              <w:tc>
                <w:tcPr>
                  <w:tcW w:w="1880" w:type="pct"/>
                  <w:tcBorders>
                    <w:tl2br w:val="nil"/>
                    <w:tr2bl w:val="nil"/>
                  </w:tcBorders>
                  <w:noWrap/>
                  <w:vAlign w:val="center"/>
                </w:tcPr>
                <w:p>
                  <w:pPr>
                    <w:widowControl/>
                    <w:jc w:val="center"/>
                    <w:rPr>
                      <w:kern w:val="0"/>
                      <w:sz w:val="21"/>
                      <w:szCs w:val="21"/>
                    </w:rPr>
                  </w:pPr>
                  <w:r>
                    <w:rPr>
                      <w:kern w:val="0"/>
                      <w:sz w:val="21"/>
                      <w:szCs w:val="21"/>
                    </w:rPr>
                    <w:t>二级水喷淋+</w:t>
                  </w:r>
                  <w:r>
                    <w:rPr>
                      <w:rFonts w:hint="eastAsia"/>
                      <w:kern w:val="0"/>
                      <w:sz w:val="21"/>
                      <w:szCs w:val="21"/>
                    </w:rPr>
                    <w:t>除雾箱+</w:t>
                  </w:r>
                  <w:r>
                    <w:rPr>
                      <w:kern w:val="0"/>
                      <w:sz w:val="21"/>
                      <w:szCs w:val="21"/>
                    </w:rPr>
                    <w:t>UV光解+碱液喷淋塔</w:t>
                  </w:r>
                </w:p>
              </w:tc>
              <w:tc>
                <w:tcPr>
                  <w:tcW w:w="656" w:type="pct"/>
                  <w:tcBorders>
                    <w:tl2br w:val="nil"/>
                    <w:tr2bl w:val="nil"/>
                  </w:tcBorders>
                  <w:noWrap/>
                  <w:vAlign w:val="center"/>
                </w:tcPr>
                <w:p>
                  <w:pPr>
                    <w:widowControl/>
                    <w:jc w:val="center"/>
                    <w:rPr>
                      <w:kern w:val="0"/>
                      <w:sz w:val="21"/>
                      <w:szCs w:val="21"/>
                    </w:rPr>
                  </w:pPr>
                  <w:r>
                    <w:rPr>
                      <w:sz w:val="21"/>
                      <w:szCs w:val="21"/>
                    </w:rPr>
                    <w:t>依托现有DA004（H15×Φ0.70m）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restart"/>
                  <w:tcBorders>
                    <w:tl2br w:val="nil"/>
                    <w:tr2bl w:val="nil"/>
                  </w:tcBorders>
                  <w:noWrap/>
                  <w:vAlign w:val="center"/>
                </w:tcPr>
                <w:p>
                  <w:pPr>
                    <w:widowControl/>
                    <w:jc w:val="center"/>
                    <w:rPr>
                      <w:kern w:val="0"/>
                      <w:sz w:val="21"/>
                      <w:szCs w:val="21"/>
                    </w:rPr>
                  </w:pPr>
                  <w:r>
                    <w:rPr>
                      <w:kern w:val="0"/>
                      <w:sz w:val="21"/>
                      <w:szCs w:val="21"/>
                    </w:rPr>
                    <w:t>废水</w:t>
                  </w:r>
                </w:p>
              </w:tc>
              <w:tc>
                <w:tcPr>
                  <w:tcW w:w="652" w:type="pct"/>
                  <w:tcBorders>
                    <w:tl2br w:val="nil"/>
                    <w:tr2bl w:val="nil"/>
                  </w:tcBorders>
                  <w:noWrap/>
                  <w:vAlign w:val="center"/>
                </w:tcPr>
                <w:p>
                  <w:pPr>
                    <w:widowControl/>
                    <w:jc w:val="center"/>
                    <w:rPr>
                      <w:kern w:val="0"/>
                      <w:sz w:val="21"/>
                      <w:szCs w:val="21"/>
                    </w:rPr>
                  </w:pPr>
                  <w:r>
                    <w:rPr>
                      <w:kern w:val="0"/>
                      <w:sz w:val="21"/>
                      <w:szCs w:val="21"/>
                    </w:rPr>
                    <w:t>各生产线区域</w:t>
                  </w:r>
                </w:p>
              </w:tc>
              <w:tc>
                <w:tcPr>
                  <w:tcW w:w="639" w:type="pct"/>
                  <w:tcBorders>
                    <w:tl2br w:val="nil"/>
                    <w:tr2bl w:val="nil"/>
                  </w:tcBorders>
                  <w:noWrap/>
                  <w:vAlign w:val="center"/>
                </w:tcPr>
                <w:p>
                  <w:pPr>
                    <w:widowControl/>
                    <w:jc w:val="center"/>
                    <w:rPr>
                      <w:kern w:val="0"/>
                      <w:sz w:val="21"/>
                      <w:szCs w:val="21"/>
                    </w:rPr>
                  </w:pPr>
                  <w:r>
                    <w:rPr>
                      <w:kern w:val="0"/>
                      <w:sz w:val="21"/>
                      <w:szCs w:val="21"/>
                    </w:rPr>
                    <w:t>各产品生产线</w:t>
                  </w:r>
                </w:p>
              </w:tc>
              <w:tc>
                <w:tcPr>
                  <w:tcW w:w="960" w:type="pct"/>
                  <w:tcBorders>
                    <w:tl2br w:val="nil"/>
                    <w:tr2bl w:val="nil"/>
                  </w:tcBorders>
                  <w:noWrap/>
                  <w:vAlign w:val="center"/>
                </w:tcPr>
                <w:p>
                  <w:pPr>
                    <w:widowControl/>
                    <w:jc w:val="center"/>
                    <w:rPr>
                      <w:kern w:val="0"/>
                      <w:sz w:val="21"/>
                      <w:szCs w:val="21"/>
                    </w:rPr>
                  </w:pPr>
                  <w:r>
                    <w:rPr>
                      <w:kern w:val="0"/>
                      <w:sz w:val="21"/>
                      <w:szCs w:val="21"/>
                    </w:rPr>
                    <w:t>COD</w:t>
                  </w:r>
                  <w:r>
                    <w:rPr>
                      <w:kern w:val="0"/>
                      <w:sz w:val="21"/>
                      <w:szCs w:val="21"/>
                      <w:vertAlign w:val="subscript"/>
                    </w:rPr>
                    <w:t>Cr</w:t>
                  </w:r>
                  <w:r>
                    <w:rPr>
                      <w:kern w:val="0"/>
                      <w:sz w:val="21"/>
                      <w:szCs w:val="21"/>
                    </w:rPr>
                    <w:t>、氨氮、石油类、SS等</w:t>
                  </w:r>
                </w:p>
              </w:tc>
              <w:tc>
                <w:tcPr>
                  <w:tcW w:w="1880" w:type="pct"/>
                  <w:tcBorders>
                    <w:tl2br w:val="nil"/>
                    <w:tr2bl w:val="nil"/>
                  </w:tcBorders>
                  <w:noWrap/>
                  <w:vAlign w:val="center"/>
                </w:tcPr>
                <w:p>
                  <w:pPr>
                    <w:widowControl/>
                    <w:jc w:val="center"/>
                    <w:rPr>
                      <w:kern w:val="0"/>
                      <w:sz w:val="21"/>
                      <w:szCs w:val="21"/>
                    </w:rPr>
                  </w:pPr>
                  <w:r>
                    <w:rPr>
                      <w:kern w:val="0"/>
                      <w:sz w:val="21"/>
                      <w:szCs w:val="21"/>
                    </w:rPr>
                    <w:t>污水处理站</w:t>
                  </w:r>
                </w:p>
              </w:tc>
              <w:tc>
                <w:tcPr>
                  <w:tcW w:w="656" w:type="pct"/>
                  <w:tcBorders>
                    <w:tl2br w:val="nil"/>
                    <w:tr2bl w:val="nil"/>
                  </w:tcBorders>
                  <w:noWrap/>
                  <w:vAlign w:val="center"/>
                </w:tcPr>
                <w:p>
                  <w:pPr>
                    <w:widowControl/>
                    <w:jc w:val="center"/>
                    <w:rPr>
                      <w:kern w:val="0"/>
                      <w:sz w:val="21"/>
                      <w:szCs w:val="21"/>
                    </w:rPr>
                  </w:pPr>
                  <w:r>
                    <w:rPr>
                      <w:kern w:val="0"/>
                      <w:sz w:val="21"/>
                      <w:szCs w:val="21"/>
                    </w:rPr>
                    <w:t>厂区废水总排口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vMerge w:val="continue"/>
                  <w:tcBorders>
                    <w:tl2br w:val="nil"/>
                    <w:tr2bl w:val="nil"/>
                  </w:tcBorders>
                  <w:noWrap w:val="0"/>
                  <w:vAlign w:val="center"/>
                </w:tcPr>
                <w:p>
                  <w:pPr>
                    <w:widowControl/>
                    <w:jc w:val="center"/>
                    <w:rPr>
                      <w:kern w:val="0"/>
                      <w:sz w:val="21"/>
                      <w:szCs w:val="21"/>
                    </w:rPr>
                  </w:pPr>
                </w:p>
              </w:tc>
              <w:tc>
                <w:tcPr>
                  <w:tcW w:w="652" w:type="pct"/>
                  <w:tcBorders>
                    <w:tl2br w:val="nil"/>
                    <w:tr2bl w:val="nil"/>
                  </w:tcBorders>
                  <w:noWrap/>
                  <w:vAlign w:val="center"/>
                </w:tcPr>
                <w:p>
                  <w:pPr>
                    <w:widowControl/>
                    <w:jc w:val="center"/>
                    <w:rPr>
                      <w:kern w:val="0"/>
                      <w:sz w:val="21"/>
                      <w:szCs w:val="21"/>
                    </w:rPr>
                  </w:pPr>
                  <w:r>
                    <w:rPr>
                      <w:kern w:val="0"/>
                      <w:sz w:val="21"/>
                      <w:szCs w:val="21"/>
                    </w:rPr>
                    <w:t>生活污水</w:t>
                  </w:r>
                </w:p>
              </w:tc>
              <w:tc>
                <w:tcPr>
                  <w:tcW w:w="639" w:type="pct"/>
                  <w:tcBorders>
                    <w:tl2br w:val="nil"/>
                    <w:tr2bl w:val="nil"/>
                  </w:tcBorders>
                  <w:noWrap/>
                  <w:vAlign w:val="center"/>
                </w:tcPr>
                <w:p>
                  <w:pPr>
                    <w:widowControl/>
                    <w:jc w:val="center"/>
                    <w:rPr>
                      <w:kern w:val="0"/>
                      <w:sz w:val="21"/>
                      <w:szCs w:val="21"/>
                    </w:rPr>
                  </w:pPr>
                  <w:r>
                    <w:rPr>
                      <w:kern w:val="0"/>
                      <w:sz w:val="21"/>
                      <w:szCs w:val="21"/>
                    </w:rPr>
                    <w:t>办公、生活</w:t>
                  </w:r>
                </w:p>
              </w:tc>
              <w:tc>
                <w:tcPr>
                  <w:tcW w:w="960" w:type="pct"/>
                  <w:tcBorders>
                    <w:tl2br w:val="nil"/>
                    <w:tr2bl w:val="nil"/>
                  </w:tcBorders>
                  <w:noWrap/>
                  <w:vAlign w:val="center"/>
                </w:tcPr>
                <w:p>
                  <w:pPr>
                    <w:widowControl/>
                    <w:jc w:val="center"/>
                    <w:rPr>
                      <w:kern w:val="0"/>
                      <w:sz w:val="21"/>
                      <w:szCs w:val="21"/>
                    </w:rPr>
                  </w:pPr>
                  <w:r>
                    <w:rPr>
                      <w:kern w:val="0"/>
                      <w:sz w:val="21"/>
                      <w:szCs w:val="21"/>
                    </w:rPr>
                    <w:t>COD</w:t>
                  </w:r>
                  <w:r>
                    <w:rPr>
                      <w:kern w:val="0"/>
                      <w:sz w:val="21"/>
                      <w:szCs w:val="21"/>
                      <w:vertAlign w:val="subscript"/>
                    </w:rPr>
                    <w:t>Cr</w:t>
                  </w:r>
                  <w:r>
                    <w:rPr>
                      <w:kern w:val="0"/>
                      <w:sz w:val="21"/>
                      <w:szCs w:val="21"/>
                    </w:rPr>
                    <w:t>、氨氮、总氮、总磷</w:t>
                  </w:r>
                </w:p>
              </w:tc>
              <w:tc>
                <w:tcPr>
                  <w:tcW w:w="1880" w:type="pct"/>
                  <w:tcBorders>
                    <w:tl2br w:val="nil"/>
                    <w:tr2bl w:val="nil"/>
                  </w:tcBorders>
                  <w:noWrap/>
                  <w:vAlign w:val="center"/>
                </w:tcPr>
                <w:p>
                  <w:pPr>
                    <w:widowControl/>
                    <w:jc w:val="center"/>
                    <w:rPr>
                      <w:kern w:val="0"/>
                      <w:sz w:val="21"/>
                      <w:szCs w:val="21"/>
                    </w:rPr>
                  </w:pPr>
                  <w:r>
                    <w:rPr>
                      <w:kern w:val="0"/>
                      <w:sz w:val="21"/>
                      <w:szCs w:val="21"/>
                    </w:rPr>
                    <w:t>隔油池、化粪池</w:t>
                  </w:r>
                </w:p>
              </w:tc>
              <w:tc>
                <w:tcPr>
                  <w:tcW w:w="656" w:type="pct"/>
                  <w:tcBorders>
                    <w:tl2br w:val="nil"/>
                    <w:tr2bl w:val="nil"/>
                  </w:tcBorders>
                  <w:noWrap/>
                  <w:vAlign w:val="center"/>
                </w:tcPr>
                <w:p>
                  <w:pPr>
                    <w:widowControl/>
                    <w:jc w:val="center"/>
                    <w:rPr>
                      <w:kern w:val="0"/>
                      <w:sz w:val="21"/>
                      <w:szCs w:val="21"/>
                    </w:rPr>
                  </w:pPr>
                  <w:r>
                    <w:rPr>
                      <w:kern w:val="0"/>
                      <w:sz w:val="21"/>
                      <w:szCs w:val="21"/>
                    </w:rPr>
                    <w:t>纳管进入园区管网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tcBorders>
                    <w:tl2br w:val="nil"/>
                    <w:tr2bl w:val="nil"/>
                  </w:tcBorders>
                  <w:noWrap/>
                  <w:vAlign w:val="center"/>
                </w:tcPr>
                <w:p>
                  <w:pPr>
                    <w:widowControl/>
                    <w:jc w:val="center"/>
                    <w:rPr>
                      <w:kern w:val="0"/>
                      <w:sz w:val="21"/>
                      <w:szCs w:val="21"/>
                    </w:rPr>
                  </w:pPr>
                  <w:r>
                    <w:rPr>
                      <w:kern w:val="0"/>
                      <w:sz w:val="21"/>
                      <w:szCs w:val="21"/>
                    </w:rPr>
                    <w:t>固废</w:t>
                  </w:r>
                </w:p>
              </w:tc>
              <w:tc>
                <w:tcPr>
                  <w:tcW w:w="652" w:type="pct"/>
                  <w:tcBorders>
                    <w:tl2br w:val="nil"/>
                    <w:tr2bl w:val="nil"/>
                  </w:tcBorders>
                  <w:noWrap/>
                  <w:vAlign w:val="center"/>
                </w:tcPr>
                <w:p>
                  <w:pPr>
                    <w:widowControl/>
                    <w:jc w:val="center"/>
                    <w:rPr>
                      <w:kern w:val="0"/>
                      <w:sz w:val="21"/>
                      <w:szCs w:val="21"/>
                    </w:rPr>
                  </w:pPr>
                  <w:r>
                    <w:rPr>
                      <w:kern w:val="0"/>
                      <w:sz w:val="21"/>
                      <w:szCs w:val="21"/>
                    </w:rPr>
                    <w:t>各生产线区域</w:t>
                  </w:r>
                </w:p>
              </w:tc>
              <w:tc>
                <w:tcPr>
                  <w:tcW w:w="639" w:type="pct"/>
                  <w:tcBorders>
                    <w:tl2br w:val="nil"/>
                    <w:tr2bl w:val="nil"/>
                  </w:tcBorders>
                  <w:noWrap/>
                  <w:vAlign w:val="center"/>
                </w:tcPr>
                <w:p>
                  <w:pPr>
                    <w:widowControl/>
                    <w:jc w:val="center"/>
                    <w:rPr>
                      <w:kern w:val="0"/>
                      <w:sz w:val="21"/>
                      <w:szCs w:val="21"/>
                    </w:rPr>
                  </w:pPr>
                  <w:r>
                    <w:rPr>
                      <w:kern w:val="0"/>
                      <w:sz w:val="21"/>
                      <w:szCs w:val="21"/>
                    </w:rPr>
                    <w:t>各产品生产线</w:t>
                  </w:r>
                </w:p>
              </w:tc>
              <w:tc>
                <w:tcPr>
                  <w:tcW w:w="960" w:type="pct"/>
                  <w:tcBorders>
                    <w:tl2br w:val="nil"/>
                    <w:tr2bl w:val="nil"/>
                  </w:tcBorders>
                  <w:noWrap/>
                  <w:vAlign w:val="center"/>
                </w:tcPr>
                <w:p>
                  <w:pPr>
                    <w:widowControl/>
                    <w:jc w:val="center"/>
                    <w:rPr>
                      <w:kern w:val="0"/>
                      <w:sz w:val="21"/>
                      <w:szCs w:val="21"/>
                    </w:rPr>
                  </w:pPr>
                  <w:r>
                    <w:rPr>
                      <w:kern w:val="0"/>
                      <w:sz w:val="21"/>
                      <w:szCs w:val="21"/>
                    </w:rPr>
                    <w:t>滤渣等</w:t>
                  </w:r>
                </w:p>
              </w:tc>
              <w:tc>
                <w:tcPr>
                  <w:tcW w:w="2537" w:type="pct"/>
                  <w:gridSpan w:val="2"/>
                  <w:tcBorders>
                    <w:tl2br w:val="nil"/>
                    <w:tr2bl w:val="nil"/>
                  </w:tcBorders>
                  <w:noWrap/>
                  <w:vAlign w:val="center"/>
                </w:tcPr>
                <w:p>
                  <w:pPr>
                    <w:widowControl/>
                    <w:jc w:val="center"/>
                    <w:rPr>
                      <w:kern w:val="0"/>
                      <w:sz w:val="21"/>
                      <w:szCs w:val="21"/>
                    </w:rPr>
                  </w:pPr>
                  <w:r>
                    <w:rPr>
                      <w:kern w:val="0"/>
                      <w:sz w:val="21"/>
                      <w:szCs w:val="21"/>
                    </w:rPr>
                    <w:t>危险废物交有资质单位处置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1" w:type="pct"/>
                  <w:tcBorders>
                    <w:tl2br w:val="nil"/>
                    <w:tr2bl w:val="nil"/>
                  </w:tcBorders>
                  <w:noWrap/>
                  <w:vAlign w:val="center"/>
                </w:tcPr>
                <w:p>
                  <w:pPr>
                    <w:widowControl/>
                    <w:jc w:val="center"/>
                    <w:rPr>
                      <w:kern w:val="0"/>
                      <w:sz w:val="21"/>
                      <w:szCs w:val="21"/>
                    </w:rPr>
                  </w:pPr>
                  <w:r>
                    <w:rPr>
                      <w:kern w:val="0"/>
                      <w:sz w:val="21"/>
                      <w:szCs w:val="21"/>
                    </w:rPr>
                    <w:t>噪声</w:t>
                  </w:r>
                </w:p>
              </w:tc>
              <w:tc>
                <w:tcPr>
                  <w:tcW w:w="652" w:type="pct"/>
                  <w:tcBorders>
                    <w:tl2br w:val="nil"/>
                    <w:tr2bl w:val="nil"/>
                  </w:tcBorders>
                  <w:noWrap/>
                  <w:vAlign w:val="center"/>
                </w:tcPr>
                <w:p>
                  <w:pPr>
                    <w:widowControl/>
                    <w:jc w:val="center"/>
                    <w:rPr>
                      <w:kern w:val="0"/>
                      <w:sz w:val="21"/>
                      <w:szCs w:val="21"/>
                    </w:rPr>
                  </w:pPr>
                  <w:r>
                    <w:rPr>
                      <w:kern w:val="0"/>
                      <w:sz w:val="21"/>
                      <w:szCs w:val="21"/>
                    </w:rPr>
                    <w:t>各生产线区域</w:t>
                  </w:r>
                </w:p>
              </w:tc>
              <w:tc>
                <w:tcPr>
                  <w:tcW w:w="639" w:type="pct"/>
                  <w:tcBorders>
                    <w:tl2br w:val="nil"/>
                    <w:tr2bl w:val="nil"/>
                  </w:tcBorders>
                  <w:noWrap/>
                  <w:vAlign w:val="center"/>
                </w:tcPr>
                <w:p>
                  <w:pPr>
                    <w:widowControl/>
                    <w:jc w:val="center"/>
                    <w:rPr>
                      <w:kern w:val="0"/>
                      <w:sz w:val="21"/>
                      <w:szCs w:val="21"/>
                    </w:rPr>
                  </w:pPr>
                  <w:r>
                    <w:rPr>
                      <w:kern w:val="0"/>
                      <w:sz w:val="21"/>
                      <w:szCs w:val="21"/>
                    </w:rPr>
                    <w:t>高噪声生产设备</w:t>
                  </w:r>
                </w:p>
              </w:tc>
              <w:tc>
                <w:tcPr>
                  <w:tcW w:w="960" w:type="pct"/>
                  <w:tcBorders>
                    <w:tl2br w:val="nil"/>
                    <w:tr2bl w:val="nil"/>
                  </w:tcBorders>
                  <w:noWrap/>
                  <w:vAlign w:val="center"/>
                </w:tcPr>
                <w:p>
                  <w:pPr>
                    <w:widowControl/>
                    <w:jc w:val="center"/>
                    <w:rPr>
                      <w:kern w:val="0"/>
                      <w:sz w:val="21"/>
                      <w:szCs w:val="21"/>
                    </w:rPr>
                  </w:pPr>
                  <w:r>
                    <w:rPr>
                      <w:kern w:val="0"/>
                      <w:sz w:val="21"/>
                      <w:szCs w:val="21"/>
                    </w:rPr>
                    <w:t>噪声</w:t>
                  </w:r>
                </w:p>
              </w:tc>
              <w:tc>
                <w:tcPr>
                  <w:tcW w:w="2537" w:type="pct"/>
                  <w:gridSpan w:val="2"/>
                  <w:tcBorders>
                    <w:tl2br w:val="nil"/>
                    <w:tr2bl w:val="nil"/>
                  </w:tcBorders>
                  <w:noWrap/>
                  <w:vAlign w:val="center"/>
                </w:tcPr>
                <w:p>
                  <w:pPr>
                    <w:widowControl/>
                    <w:jc w:val="center"/>
                    <w:rPr>
                      <w:kern w:val="0"/>
                      <w:sz w:val="21"/>
                      <w:szCs w:val="21"/>
                    </w:rPr>
                  </w:pPr>
                  <w:r>
                    <w:rPr>
                      <w:kern w:val="0"/>
                      <w:sz w:val="21"/>
                      <w:szCs w:val="21"/>
                    </w:rPr>
                    <w:t>选用低噪声设备+隔声+减震</w:t>
                  </w:r>
                </w:p>
              </w:tc>
            </w:tr>
          </w:tbl>
          <w:p>
            <w:pPr>
              <w:numPr>
                <w:ilvl w:val="0"/>
                <w:numId w:val="4"/>
              </w:numPr>
              <w:overflowPunct w:val="0"/>
              <w:autoSpaceDE w:val="0"/>
              <w:autoSpaceDN w:val="0"/>
              <w:adjustRightInd w:val="0"/>
              <w:snapToGrid w:val="0"/>
              <w:spacing w:line="360" w:lineRule="auto"/>
              <w:ind w:left="0" w:leftChars="0" w:firstLine="0" w:firstLineChars="0"/>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在建</w:t>
            </w:r>
            <w:r>
              <w:rPr>
                <w:rFonts w:hint="eastAsia" w:ascii="Times New Roman" w:hAnsi="Times New Roman" w:eastAsia="宋体" w:cs="Times New Roman"/>
                <w:b/>
                <w:bCs/>
                <w:sz w:val="24"/>
                <w:szCs w:val="24"/>
                <w:lang w:val="en-US" w:eastAsia="zh-CN"/>
              </w:rPr>
              <w:t>工程污染物排放情况</w:t>
            </w:r>
          </w:p>
          <w:p>
            <w:pPr>
              <w:keepNext/>
              <w:ind w:firstLine="482"/>
              <w:jc w:val="center"/>
              <w:outlineLvl w:val="5"/>
              <w:rPr>
                <w:b/>
              </w:rPr>
            </w:pPr>
            <w:r>
              <w:rPr>
                <w:b/>
              </w:rPr>
              <w:t>表</w:t>
            </w:r>
            <w:r>
              <w:rPr>
                <w:rFonts w:hint="eastAsia"/>
                <w:b/>
                <w:lang w:val="en-US" w:eastAsia="zh-CN"/>
              </w:rPr>
              <w:t>2-54</w:t>
            </w:r>
            <w:r>
              <w:rPr>
                <w:b/>
              </w:rPr>
              <w:t xml:space="preserve">  </w:t>
            </w:r>
            <w:r>
              <w:rPr>
                <w:rFonts w:hint="eastAsia" w:cs="Times New Roman"/>
                <w:b/>
                <w:lang w:val="en-US" w:eastAsia="zh-CN"/>
              </w:rPr>
              <w:t>在建</w:t>
            </w:r>
            <w:r>
              <w:rPr>
                <w:rFonts w:hint="eastAsia" w:ascii="Times New Roman" w:hAnsi="Times New Roman" w:eastAsia="宋体" w:cs="Times New Roman"/>
                <w:b/>
                <w:lang w:val="en-US" w:eastAsia="zh-CN"/>
              </w:rPr>
              <w:t>工程</w:t>
            </w:r>
            <w:r>
              <w:rPr>
                <w:rFonts w:ascii="Times New Roman" w:hAnsi="Times New Roman" w:eastAsia="宋体" w:cs="Times New Roman"/>
                <w:b/>
              </w:rPr>
              <w:t>运营期“三</w:t>
            </w:r>
            <w:r>
              <w:rPr>
                <w:b/>
              </w:rPr>
              <w:t>废”排放情况汇总一览表</w:t>
            </w:r>
          </w:p>
          <w:tbl>
            <w:tblPr>
              <w:tblStyle w:val="29"/>
              <w:tblpPr w:leftFromText="180" w:rightFromText="180" w:vertAnchor="text" w:tblpXSpec="center" w:tblpY="1"/>
              <w:tblOverlap w:val="never"/>
              <w:tblW w:w="48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4"/>
              <w:gridCol w:w="968"/>
              <w:gridCol w:w="571"/>
              <w:gridCol w:w="1125"/>
              <w:gridCol w:w="1303"/>
              <w:gridCol w:w="1087"/>
              <w:gridCol w:w="1264"/>
              <w:gridCol w:w="1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noWrap w:val="0"/>
                  <w:vAlign w:val="center"/>
                </w:tcPr>
                <w:p>
                  <w:pPr>
                    <w:widowControl/>
                    <w:adjustRightInd w:val="0"/>
                    <w:snapToGrid w:val="0"/>
                    <w:jc w:val="center"/>
                    <w:rPr>
                      <w:sz w:val="21"/>
                      <w:szCs w:val="21"/>
                    </w:rPr>
                  </w:pPr>
                  <w:r>
                    <w:rPr>
                      <w:sz w:val="21"/>
                      <w:szCs w:val="21"/>
                    </w:rPr>
                    <w:t>项目</w:t>
                  </w:r>
                </w:p>
              </w:tc>
              <w:tc>
                <w:tcPr>
                  <w:tcW w:w="1610" w:type="pct"/>
                  <w:gridSpan w:val="3"/>
                  <w:noWrap w:val="0"/>
                  <w:vAlign w:val="center"/>
                </w:tcPr>
                <w:p>
                  <w:pPr>
                    <w:widowControl/>
                    <w:adjustRightInd w:val="0"/>
                    <w:snapToGrid w:val="0"/>
                    <w:jc w:val="center"/>
                    <w:rPr>
                      <w:sz w:val="21"/>
                      <w:szCs w:val="21"/>
                    </w:rPr>
                  </w:pPr>
                  <w:r>
                    <w:rPr>
                      <w:sz w:val="21"/>
                      <w:szCs w:val="21"/>
                    </w:rPr>
                    <w:t>污染物</w:t>
                  </w:r>
                </w:p>
              </w:tc>
              <w:tc>
                <w:tcPr>
                  <w:tcW w:w="788" w:type="pct"/>
                  <w:noWrap w:val="0"/>
                  <w:vAlign w:val="center"/>
                </w:tcPr>
                <w:p>
                  <w:pPr>
                    <w:widowControl/>
                    <w:adjustRightInd w:val="0"/>
                    <w:snapToGrid w:val="0"/>
                    <w:jc w:val="center"/>
                    <w:rPr>
                      <w:sz w:val="21"/>
                      <w:szCs w:val="21"/>
                    </w:rPr>
                  </w:pPr>
                  <w:r>
                    <w:rPr>
                      <w:sz w:val="21"/>
                      <w:szCs w:val="21"/>
                    </w:rPr>
                    <w:t>产生量t/a</w:t>
                  </w:r>
                </w:p>
              </w:tc>
              <w:tc>
                <w:tcPr>
                  <w:tcW w:w="657" w:type="pct"/>
                  <w:noWrap w:val="0"/>
                  <w:vAlign w:val="center"/>
                </w:tcPr>
                <w:p>
                  <w:pPr>
                    <w:widowControl/>
                    <w:adjustRightInd w:val="0"/>
                    <w:snapToGrid w:val="0"/>
                    <w:jc w:val="center"/>
                    <w:rPr>
                      <w:sz w:val="21"/>
                      <w:szCs w:val="21"/>
                    </w:rPr>
                  </w:pPr>
                  <w:r>
                    <w:rPr>
                      <w:sz w:val="21"/>
                      <w:szCs w:val="21"/>
                    </w:rPr>
                    <w:t>消减量t/a</w:t>
                  </w:r>
                </w:p>
              </w:tc>
              <w:tc>
                <w:tcPr>
                  <w:tcW w:w="764" w:type="pct"/>
                  <w:noWrap w:val="0"/>
                  <w:tcMar>
                    <w:top w:w="28" w:type="dxa"/>
                    <w:left w:w="28" w:type="dxa"/>
                    <w:bottom w:w="28" w:type="dxa"/>
                    <w:right w:w="28" w:type="dxa"/>
                  </w:tcMar>
                  <w:vAlign w:val="center"/>
                </w:tcPr>
                <w:p>
                  <w:pPr>
                    <w:widowControl/>
                    <w:adjustRightInd w:val="0"/>
                    <w:snapToGrid w:val="0"/>
                    <w:jc w:val="center"/>
                    <w:rPr>
                      <w:sz w:val="21"/>
                      <w:szCs w:val="21"/>
                    </w:rPr>
                  </w:pPr>
                  <w:r>
                    <w:rPr>
                      <w:sz w:val="21"/>
                      <w:szCs w:val="21"/>
                    </w:rPr>
                    <w:t>排放量t/a</w:t>
                  </w:r>
                </w:p>
              </w:tc>
              <w:tc>
                <w:tcPr>
                  <w:tcW w:w="688" w:type="pct"/>
                  <w:noWrap w:val="0"/>
                  <w:vAlign w:val="center"/>
                </w:tcPr>
                <w:p>
                  <w:pPr>
                    <w:widowControl/>
                    <w:adjustRightInd w:val="0"/>
                    <w:snapToGrid w:val="0"/>
                    <w:jc w:val="center"/>
                    <w:rPr>
                      <w:sz w:val="21"/>
                      <w:szCs w:val="21"/>
                    </w:rPr>
                  </w:pPr>
                  <w:r>
                    <w:rPr>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restart"/>
                  <w:noWrap w:val="0"/>
                  <w:vAlign w:val="center"/>
                </w:tcPr>
                <w:p>
                  <w:pPr>
                    <w:widowControl/>
                    <w:adjustRightInd w:val="0"/>
                    <w:snapToGrid w:val="0"/>
                    <w:jc w:val="center"/>
                    <w:rPr>
                      <w:sz w:val="21"/>
                      <w:szCs w:val="21"/>
                    </w:rPr>
                  </w:pPr>
                  <w:r>
                    <w:rPr>
                      <w:sz w:val="21"/>
                      <w:szCs w:val="21"/>
                    </w:rPr>
                    <w:t>有组</w:t>
                  </w:r>
                </w:p>
                <w:p>
                  <w:pPr>
                    <w:widowControl/>
                    <w:adjustRightInd w:val="0"/>
                    <w:snapToGrid w:val="0"/>
                    <w:jc w:val="center"/>
                    <w:rPr>
                      <w:sz w:val="21"/>
                      <w:szCs w:val="21"/>
                    </w:rPr>
                  </w:pPr>
                  <w:r>
                    <w:rPr>
                      <w:sz w:val="21"/>
                      <w:szCs w:val="21"/>
                    </w:rPr>
                    <w:t>织废气</w:t>
                  </w:r>
                </w:p>
              </w:tc>
              <w:tc>
                <w:tcPr>
                  <w:tcW w:w="1610" w:type="pct"/>
                  <w:gridSpan w:val="3"/>
                  <w:noWrap w:val="0"/>
                  <w:vAlign w:val="center"/>
                </w:tcPr>
                <w:p>
                  <w:pPr>
                    <w:widowControl/>
                    <w:adjustRightInd w:val="0"/>
                    <w:snapToGrid w:val="0"/>
                    <w:jc w:val="center"/>
                    <w:rPr>
                      <w:sz w:val="21"/>
                      <w:szCs w:val="21"/>
                    </w:rPr>
                  </w:pPr>
                  <w:r>
                    <w:rPr>
                      <w:sz w:val="21"/>
                      <w:szCs w:val="21"/>
                    </w:rPr>
                    <w:t>废气量（万m</w:t>
                  </w:r>
                  <w:r>
                    <w:rPr>
                      <w:sz w:val="21"/>
                      <w:szCs w:val="21"/>
                      <w:vertAlign w:val="superscript"/>
                    </w:rPr>
                    <w:t>3</w:t>
                  </w:r>
                  <w:r>
                    <w:rPr>
                      <w:sz w:val="21"/>
                      <w:szCs w:val="21"/>
                    </w:rPr>
                    <w:t>/a）</w:t>
                  </w:r>
                </w:p>
              </w:tc>
              <w:tc>
                <w:tcPr>
                  <w:tcW w:w="788" w:type="pct"/>
                  <w:noWrap w:val="0"/>
                  <w:vAlign w:val="center"/>
                </w:tcPr>
                <w:p>
                  <w:pPr>
                    <w:jc w:val="center"/>
                    <w:rPr>
                      <w:sz w:val="21"/>
                      <w:szCs w:val="21"/>
                    </w:rPr>
                  </w:pPr>
                  <w:r>
                    <w:rPr>
                      <w:sz w:val="21"/>
                      <w:szCs w:val="21"/>
                    </w:rPr>
                    <w:t>76184.857</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76184.857</w:t>
                  </w:r>
                </w:p>
              </w:tc>
              <w:tc>
                <w:tcPr>
                  <w:tcW w:w="688" w:type="pct"/>
                  <w:noWrap w:val="0"/>
                  <w:vAlign w:val="center"/>
                </w:tcPr>
                <w:p>
                  <w:pPr>
                    <w:widowControl/>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1610" w:type="pct"/>
                  <w:gridSpan w:val="3"/>
                  <w:noWrap w:val="0"/>
                  <w:vAlign w:val="center"/>
                </w:tcPr>
                <w:p>
                  <w:pPr>
                    <w:widowControl/>
                    <w:adjustRightInd w:val="0"/>
                    <w:snapToGrid w:val="0"/>
                    <w:jc w:val="center"/>
                    <w:rPr>
                      <w:kern w:val="0"/>
                      <w:sz w:val="21"/>
                      <w:szCs w:val="21"/>
                    </w:rPr>
                  </w:pPr>
                  <w:r>
                    <w:rPr>
                      <w:kern w:val="0"/>
                      <w:sz w:val="21"/>
                      <w:szCs w:val="21"/>
                    </w:rPr>
                    <w:t>颗粒物</w:t>
                  </w:r>
                </w:p>
              </w:tc>
              <w:tc>
                <w:tcPr>
                  <w:tcW w:w="788" w:type="pct"/>
                  <w:noWrap w:val="0"/>
                  <w:vAlign w:val="bottom"/>
                </w:tcPr>
                <w:p>
                  <w:pPr>
                    <w:jc w:val="center"/>
                    <w:rPr>
                      <w:sz w:val="21"/>
                      <w:szCs w:val="21"/>
                    </w:rPr>
                  </w:pPr>
                  <w:r>
                    <w:rPr>
                      <w:rFonts w:hint="eastAsia"/>
                      <w:sz w:val="21"/>
                      <w:szCs w:val="21"/>
                    </w:rPr>
                    <w:t xml:space="preserve">6.136 </w:t>
                  </w:r>
                </w:p>
              </w:tc>
              <w:tc>
                <w:tcPr>
                  <w:tcW w:w="657" w:type="pct"/>
                  <w:noWrap w:val="0"/>
                  <w:vAlign w:val="bottom"/>
                </w:tcPr>
                <w:p>
                  <w:pPr>
                    <w:jc w:val="center"/>
                    <w:rPr>
                      <w:sz w:val="21"/>
                      <w:szCs w:val="21"/>
                    </w:rPr>
                  </w:pPr>
                  <w:r>
                    <w:rPr>
                      <w:rFonts w:hint="eastAsia"/>
                      <w:sz w:val="21"/>
                      <w:szCs w:val="21"/>
                    </w:rPr>
                    <w:t xml:space="preserve">5.163 </w:t>
                  </w:r>
                </w:p>
              </w:tc>
              <w:tc>
                <w:tcPr>
                  <w:tcW w:w="764" w:type="pct"/>
                  <w:noWrap w:val="0"/>
                  <w:tcMar>
                    <w:top w:w="28" w:type="dxa"/>
                    <w:left w:w="28" w:type="dxa"/>
                    <w:bottom w:w="28" w:type="dxa"/>
                    <w:right w:w="28" w:type="dxa"/>
                  </w:tcMar>
                  <w:vAlign w:val="bottom"/>
                </w:tcPr>
                <w:p>
                  <w:pPr>
                    <w:jc w:val="center"/>
                    <w:rPr>
                      <w:sz w:val="21"/>
                      <w:szCs w:val="21"/>
                    </w:rPr>
                  </w:pPr>
                  <w:r>
                    <w:rPr>
                      <w:rFonts w:hint="eastAsia"/>
                      <w:sz w:val="21"/>
                      <w:szCs w:val="21"/>
                    </w:rPr>
                    <w:t xml:space="preserve">0.974 </w:t>
                  </w:r>
                </w:p>
              </w:tc>
              <w:tc>
                <w:tcPr>
                  <w:tcW w:w="688" w:type="pct"/>
                  <w:noWrap w:val="0"/>
                  <w:vAlign w:val="center"/>
                </w:tcPr>
                <w:p>
                  <w:pPr>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1610" w:type="pct"/>
                  <w:gridSpan w:val="3"/>
                  <w:noWrap w:val="0"/>
                  <w:vAlign w:val="center"/>
                </w:tcPr>
                <w:p>
                  <w:pPr>
                    <w:widowControl/>
                    <w:adjustRightInd w:val="0"/>
                    <w:snapToGrid w:val="0"/>
                    <w:jc w:val="center"/>
                    <w:rPr>
                      <w:kern w:val="0"/>
                      <w:sz w:val="21"/>
                      <w:szCs w:val="21"/>
                    </w:rPr>
                  </w:pPr>
                  <w:r>
                    <w:rPr>
                      <w:kern w:val="0"/>
                      <w:sz w:val="21"/>
                      <w:szCs w:val="21"/>
                    </w:rPr>
                    <w:t>SO</w:t>
                  </w:r>
                  <w:r>
                    <w:rPr>
                      <w:kern w:val="0"/>
                      <w:sz w:val="21"/>
                      <w:szCs w:val="21"/>
                      <w:vertAlign w:val="subscript"/>
                    </w:rPr>
                    <w:t>2</w:t>
                  </w:r>
                </w:p>
              </w:tc>
              <w:tc>
                <w:tcPr>
                  <w:tcW w:w="788" w:type="pct"/>
                  <w:noWrap w:val="0"/>
                  <w:vAlign w:val="bottom"/>
                </w:tcPr>
                <w:p>
                  <w:pPr>
                    <w:jc w:val="center"/>
                    <w:rPr>
                      <w:sz w:val="21"/>
                      <w:szCs w:val="21"/>
                    </w:rPr>
                  </w:pPr>
                  <w:r>
                    <w:rPr>
                      <w:rFonts w:hint="eastAsia"/>
                      <w:sz w:val="21"/>
                      <w:szCs w:val="21"/>
                    </w:rPr>
                    <w:t xml:space="preserve">3.658 </w:t>
                  </w:r>
                </w:p>
              </w:tc>
              <w:tc>
                <w:tcPr>
                  <w:tcW w:w="657" w:type="pct"/>
                  <w:noWrap w:val="0"/>
                  <w:vAlign w:val="bottom"/>
                </w:tcPr>
                <w:p>
                  <w:pPr>
                    <w:jc w:val="center"/>
                    <w:rPr>
                      <w:sz w:val="21"/>
                      <w:szCs w:val="21"/>
                    </w:rPr>
                  </w:pPr>
                  <w:r>
                    <w:rPr>
                      <w:rFonts w:hint="eastAsia"/>
                      <w:sz w:val="21"/>
                      <w:szCs w:val="21"/>
                    </w:rPr>
                    <w:t xml:space="preserve">0.663 </w:t>
                  </w:r>
                </w:p>
              </w:tc>
              <w:tc>
                <w:tcPr>
                  <w:tcW w:w="764" w:type="pct"/>
                  <w:noWrap w:val="0"/>
                  <w:tcMar>
                    <w:top w:w="28" w:type="dxa"/>
                    <w:left w:w="28" w:type="dxa"/>
                    <w:bottom w:w="28" w:type="dxa"/>
                    <w:right w:w="28" w:type="dxa"/>
                  </w:tcMar>
                  <w:vAlign w:val="bottom"/>
                </w:tcPr>
                <w:p>
                  <w:pPr>
                    <w:jc w:val="center"/>
                    <w:rPr>
                      <w:sz w:val="21"/>
                      <w:szCs w:val="21"/>
                    </w:rPr>
                  </w:pPr>
                  <w:r>
                    <w:rPr>
                      <w:rFonts w:hint="eastAsia"/>
                      <w:sz w:val="21"/>
                      <w:szCs w:val="21"/>
                    </w:rPr>
                    <w:t xml:space="preserve">2.995 </w:t>
                  </w:r>
                </w:p>
              </w:tc>
              <w:tc>
                <w:tcPr>
                  <w:tcW w:w="688" w:type="pct"/>
                  <w:noWrap w:val="0"/>
                  <w:vAlign w:val="center"/>
                </w:tcPr>
                <w:p>
                  <w:pPr>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1610" w:type="pct"/>
                  <w:gridSpan w:val="3"/>
                  <w:noWrap w:val="0"/>
                  <w:vAlign w:val="center"/>
                </w:tcPr>
                <w:p>
                  <w:pPr>
                    <w:widowControl/>
                    <w:adjustRightInd w:val="0"/>
                    <w:snapToGrid w:val="0"/>
                    <w:jc w:val="center"/>
                    <w:rPr>
                      <w:kern w:val="0"/>
                      <w:sz w:val="21"/>
                      <w:szCs w:val="21"/>
                    </w:rPr>
                  </w:pPr>
                  <w:r>
                    <w:rPr>
                      <w:kern w:val="0"/>
                      <w:sz w:val="21"/>
                      <w:szCs w:val="21"/>
                    </w:rPr>
                    <w:t>NO</w:t>
                  </w:r>
                  <w:r>
                    <w:rPr>
                      <w:kern w:val="0"/>
                      <w:sz w:val="21"/>
                      <w:szCs w:val="21"/>
                      <w:vertAlign w:val="subscript"/>
                    </w:rPr>
                    <w:t>X</w:t>
                  </w:r>
                </w:p>
              </w:tc>
              <w:tc>
                <w:tcPr>
                  <w:tcW w:w="788" w:type="pct"/>
                  <w:noWrap w:val="0"/>
                  <w:vAlign w:val="bottom"/>
                </w:tcPr>
                <w:p>
                  <w:pPr>
                    <w:jc w:val="center"/>
                    <w:rPr>
                      <w:sz w:val="21"/>
                      <w:szCs w:val="21"/>
                    </w:rPr>
                  </w:pPr>
                  <w:r>
                    <w:rPr>
                      <w:rFonts w:hint="eastAsia"/>
                      <w:sz w:val="21"/>
                      <w:szCs w:val="21"/>
                    </w:rPr>
                    <w:t xml:space="preserve">6.429 </w:t>
                  </w:r>
                </w:p>
              </w:tc>
              <w:tc>
                <w:tcPr>
                  <w:tcW w:w="657" w:type="pct"/>
                  <w:noWrap w:val="0"/>
                  <w:vAlign w:val="bottom"/>
                </w:tcPr>
                <w:p>
                  <w:pPr>
                    <w:jc w:val="center"/>
                    <w:rPr>
                      <w:sz w:val="21"/>
                      <w:szCs w:val="21"/>
                    </w:rPr>
                  </w:pPr>
                  <w:r>
                    <w:rPr>
                      <w:rFonts w:hint="eastAsia"/>
                      <w:sz w:val="21"/>
                      <w:szCs w:val="21"/>
                    </w:rPr>
                    <w:t xml:space="preserve">0.000 </w:t>
                  </w:r>
                </w:p>
              </w:tc>
              <w:tc>
                <w:tcPr>
                  <w:tcW w:w="764" w:type="pct"/>
                  <w:noWrap w:val="0"/>
                  <w:tcMar>
                    <w:top w:w="28" w:type="dxa"/>
                    <w:left w:w="28" w:type="dxa"/>
                    <w:bottom w:w="28" w:type="dxa"/>
                    <w:right w:w="28" w:type="dxa"/>
                  </w:tcMar>
                  <w:vAlign w:val="bottom"/>
                </w:tcPr>
                <w:p>
                  <w:pPr>
                    <w:jc w:val="center"/>
                    <w:rPr>
                      <w:sz w:val="21"/>
                      <w:szCs w:val="21"/>
                    </w:rPr>
                  </w:pPr>
                  <w:r>
                    <w:rPr>
                      <w:rFonts w:hint="eastAsia"/>
                      <w:sz w:val="21"/>
                      <w:szCs w:val="21"/>
                    </w:rPr>
                    <w:t xml:space="preserve">6.429 </w:t>
                  </w:r>
                </w:p>
              </w:tc>
              <w:tc>
                <w:tcPr>
                  <w:tcW w:w="688" w:type="pct"/>
                  <w:noWrap w:val="0"/>
                  <w:vAlign w:val="center"/>
                </w:tcPr>
                <w:p>
                  <w:pPr>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93" w:type="pct"/>
                  <w:vMerge w:val="continue"/>
                  <w:noWrap w:val="0"/>
                  <w:vAlign w:val="center"/>
                </w:tcPr>
                <w:p>
                  <w:pPr>
                    <w:widowControl/>
                    <w:adjustRightInd w:val="0"/>
                    <w:snapToGrid w:val="0"/>
                    <w:jc w:val="center"/>
                    <w:rPr>
                      <w:sz w:val="21"/>
                      <w:szCs w:val="21"/>
                    </w:rPr>
                  </w:pPr>
                </w:p>
              </w:tc>
              <w:tc>
                <w:tcPr>
                  <w:tcW w:w="1610" w:type="pct"/>
                  <w:gridSpan w:val="3"/>
                  <w:noWrap w:val="0"/>
                  <w:vAlign w:val="center"/>
                </w:tcPr>
                <w:p>
                  <w:pPr>
                    <w:widowControl/>
                    <w:adjustRightInd w:val="0"/>
                    <w:snapToGrid w:val="0"/>
                    <w:jc w:val="center"/>
                    <w:rPr>
                      <w:kern w:val="0"/>
                      <w:sz w:val="21"/>
                      <w:szCs w:val="21"/>
                    </w:rPr>
                  </w:pPr>
                  <w:r>
                    <w:rPr>
                      <w:kern w:val="0"/>
                      <w:sz w:val="21"/>
                      <w:szCs w:val="21"/>
                    </w:rPr>
                    <w:t>VOCs</w:t>
                  </w:r>
                </w:p>
              </w:tc>
              <w:tc>
                <w:tcPr>
                  <w:tcW w:w="788" w:type="pct"/>
                  <w:noWrap w:val="0"/>
                  <w:vAlign w:val="bottom"/>
                </w:tcPr>
                <w:p>
                  <w:pPr>
                    <w:jc w:val="center"/>
                    <w:rPr>
                      <w:sz w:val="21"/>
                      <w:szCs w:val="21"/>
                    </w:rPr>
                  </w:pPr>
                  <w:r>
                    <w:rPr>
                      <w:rFonts w:hint="eastAsia"/>
                      <w:sz w:val="21"/>
                      <w:szCs w:val="21"/>
                    </w:rPr>
                    <w:t xml:space="preserve">65.492 </w:t>
                  </w:r>
                </w:p>
              </w:tc>
              <w:tc>
                <w:tcPr>
                  <w:tcW w:w="657" w:type="pct"/>
                  <w:noWrap w:val="0"/>
                  <w:vAlign w:val="bottom"/>
                </w:tcPr>
                <w:p>
                  <w:pPr>
                    <w:jc w:val="center"/>
                    <w:rPr>
                      <w:sz w:val="21"/>
                      <w:szCs w:val="21"/>
                    </w:rPr>
                  </w:pPr>
                  <w:r>
                    <w:rPr>
                      <w:rFonts w:hint="eastAsia"/>
                      <w:sz w:val="21"/>
                      <w:szCs w:val="21"/>
                    </w:rPr>
                    <w:t xml:space="preserve">59.613 </w:t>
                  </w:r>
                </w:p>
              </w:tc>
              <w:tc>
                <w:tcPr>
                  <w:tcW w:w="764" w:type="pct"/>
                  <w:noWrap w:val="0"/>
                  <w:tcMar>
                    <w:top w:w="28" w:type="dxa"/>
                    <w:left w:w="28" w:type="dxa"/>
                    <w:bottom w:w="28" w:type="dxa"/>
                    <w:right w:w="28" w:type="dxa"/>
                  </w:tcMar>
                  <w:vAlign w:val="bottom"/>
                </w:tcPr>
                <w:p>
                  <w:pPr>
                    <w:jc w:val="center"/>
                    <w:rPr>
                      <w:sz w:val="21"/>
                      <w:szCs w:val="21"/>
                    </w:rPr>
                  </w:pPr>
                  <w:r>
                    <w:rPr>
                      <w:rFonts w:hint="eastAsia"/>
                      <w:sz w:val="21"/>
                      <w:szCs w:val="21"/>
                    </w:rPr>
                    <w:t xml:space="preserve">5.879 </w:t>
                  </w:r>
                </w:p>
              </w:tc>
              <w:tc>
                <w:tcPr>
                  <w:tcW w:w="688" w:type="pct"/>
                  <w:noWrap w:val="0"/>
                  <w:vAlign w:val="center"/>
                </w:tcPr>
                <w:p>
                  <w:pPr>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1610" w:type="pct"/>
                  <w:gridSpan w:val="3"/>
                  <w:noWrap w:val="0"/>
                  <w:vAlign w:val="center"/>
                </w:tcPr>
                <w:p>
                  <w:pPr>
                    <w:jc w:val="center"/>
                    <w:rPr>
                      <w:sz w:val="21"/>
                      <w:szCs w:val="21"/>
                    </w:rPr>
                  </w:pPr>
                  <w:r>
                    <w:rPr>
                      <w:sz w:val="21"/>
                      <w:szCs w:val="21"/>
                    </w:rPr>
                    <w:t>氨</w:t>
                  </w:r>
                </w:p>
              </w:tc>
              <w:tc>
                <w:tcPr>
                  <w:tcW w:w="788" w:type="pct"/>
                  <w:noWrap w:val="0"/>
                  <w:vAlign w:val="bottom"/>
                </w:tcPr>
                <w:p>
                  <w:pPr>
                    <w:jc w:val="center"/>
                    <w:rPr>
                      <w:sz w:val="21"/>
                      <w:szCs w:val="21"/>
                    </w:rPr>
                  </w:pPr>
                  <w:r>
                    <w:rPr>
                      <w:rFonts w:hint="eastAsia"/>
                      <w:sz w:val="21"/>
                      <w:szCs w:val="21"/>
                    </w:rPr>
                    <w:t xml:space="preserve">0.474 </w:t>
                  </w:r>
                </w:p>
              </w:tc>
              <w:tc>
                <w:tcPr>
                  <w:tcW w:w="657" w:type="pct"/>
                  <w:noWrap w:val="0"/>
                  <w:vAlign w:val="bottom"/>
                </w:tcPr>
                <w:p>
                  <w:pPr>
                    <w:jc w:val="center"/>
                    <w:rPr>
                      <w:sz w:val="21"/>
                      <w:szCs w:val="21"/>
                    </w:rPr>
                  </w:pPr>
                  <w:r>
                    <w:rPr>
                      <w:rFonts w:hint="eastAsia"/>
                      <w:sz w:val="21"/>
                      <w:szCs w:val="21"/>
                    </w:rPr>
                    <w:t xml:space="preserve">0.307 </w:t>
                  </w:r>
                </w:p>
              </w:tc>
              <w:tc>
                <w:tcPr>
                  <w:tcW w:w="764" w:type="pct"/>
                  <w:noWrap w:val="0"/>
                  <w:tcMar>
                    <w:top w:w="28" w:type="dxa"/>
                    <w:left w:w="28" w:type="dxa"/>
                    <w:bottom w:w="28" w:type="dxa"/>
                    <w:right w:w="28" w:type="dxa"/>
                  </w:tcMar>
                  <w:vAlign w:val="bottom"/>
                </w:tcPr>
                <w:p>
                  <w:pPr>
                    <w:jc w:val="center"/>
                    <w:rPr>
                      <w:sz w:val="21"/>
                      <w:szCs w:val="21"/>
                    </w:rPr>
                  </w:pPr>
                  <w:r>
                    <w:rPr>
                      <w:rFonts w:hint="eastAsia"/>
                      <w:sz w:val="21"/>
                      <w:szCs w:val="21"/>
                    </w:rPr>
                    <w:t xml:space="preserve">0.166 </w:t>
                  </w:r>
                </w:p>
              </w:tc>
              <w:tc>
                <w:tcPr>
                  <w:tcW w:w="688" w:type="pct"/>
                  <w:noWrap w:val="0"/>
                  <w:vAlign w:val="center"/>
                </w:tcPr>
                <w:p>
                  <w:pPr>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1610" w:type="pct"/>
                  <w:gridSpan w:val="3"/>
                  <w:noWrap w:val="0"/>
                  <w:vAlign w:val="center"/>
                </w:tcPr>
                <w:p>
                  <w:pPr>
                    <w:jc w:val="center"/>
                    <w:rPr>
                      <w:sz w:val="21"/>
                      <w:szCs w:val="21"/>
                    </w:rPr>
                  </w:pPr>
                  <w:r>
                    <w:rPr>
                      <w:sz w:val="21"/>
                      <w:szCs w:val="21"/>
                    </w:rPr>
                    <w:t>硫化氢</w:t>
                  </w:r>
                </w:p>
              </w:tc>
              <w:tc>
                <w:tcPr>
                  <w:tcW w:w="788" w:type="pct"/>
                  <w:noWrap w:val="0"/>
                  <w:vAlign w:val="bottom"/>
                </w:tcPr>
                <w:p>
                  <w:pPr>
                    <w:jc w:val="center"/>
                    <w:rPr>
                      <w:sz w:val="21"/>
                      <w:szCs w:val="21"/>
                    </w:rPr>
                  </w:pPr>
                  <w:r>
                    <w:rPr>
                      <w:rFonts w:hint="eastAsia"/>
                      <w:sz w:val="21"/>
                      <w:szCs w:val="21"/>
                    </w:rPr>
                    <w:t xml:space="preserve">0.024 </w:t>
                  </w:r>
                </w:p>
              </w:tc>
              <w:tc>
                <w:tcPr>
                  <w:tcW w:w="657" w:type="pct"/>
                  <w:noWrap w:val="0"/>
                  <w:vAlign w:val="bottom"/>
                </w:tcPr>
                <w:p>
                  <w:pPr>
                    <w:jc w:val="center"/>
                    <w:rPr>
                      <w:sz w:val="21"/>
                      <w:szCs w:val="21"/>
                    </w:rPr>
                  </w:pPr>
                  <w:r>
                    <w:rPr>
                      <w:rFonts w:hint="eastAsia"/>
                      <w:sz w:val="21"/>
                      <w:szCs w:val="21"/>
                    </w:rPr>
                    <w:t xml:space="preserve">0.021 </w:t>
                  </w:r>
                </w:p>
              </w:tc>
              <w:tc>
                <w:tcPr>
                  <w:tcW w:w="764" w:type="pct"/>
                  <w:noWrap w:val="0"/>
                  <w:tcMar>
                    <w:top w:w="28" w:type="dxa"/>
                    <w:left w:w="28" w:type="dxa"/>
                    <w:bottom w:w="28" w:type="dxa"/>
                    <w:right w:w="28" w:type="dxa"/>
                  </w:tcMar>
                  <w:vAlign w:val="bottom"/>
                </w:tcPr>
                <w:p>
                  <w:pPr>
                    <w:jc w:val="center"/>
                    <w:rPr>
                      <w:sz w:val="21"/>
                      <w:szCs w:val="21"/>
                    </w:rPr>
                  </w:pPr>
                  <w:r>
                    <w:rPr>
                      <w:rFonts w:hint="eastAsia"/>
                      <w:sz w:val="21"/>
                      <w:szCs w:val="21"/>
                    </w:rPr>
                    <w:t xml:space="preserve">0.003 </w:t>
                  </w:r>
                </w:p>
              </w:tc>
              <w:tc>
                <w:tcPr>
                  <w:tcW w:w="688" w:type="pct"/>
                  <w:noWrap w:val="0"/>
                  <w:vAlign w:val="center"/>
                </w:tcPr>
                <w:p>
                  <w:pPr>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restart"/>
                  <w:noWrap w:val="0"/>
                  <w:vAlign w:val="center"/>
                </w:tcPr>
                <w:p>
                  <w:pPr>
                    <w:widowControl/>
                    <w:adjustRightInd w:val="0"/>
                    <w:snapToGrid w:val="0"/>
                    <w:jc w:val="center"/>
                    <w:rPr>
                      <w:sz w:val="21"/>
                      <w:szCs w:val="21"/>
                    </w:rPr>
                  </w:pPr>
                  <w:r>
                    <w:rPr>
                      <w:sz w:val="21"/>
                      <w:szCs w:val="21"/>
                    </w:rPr>
                    <w:t>无组织</w:t>
                  </w:r>
                </w:p>
              </w:tc>
              <w:tc>
                <w:tcPr>
                  <w:tcW w:w="930" w:type="pct"/>
                  <w:gridSpan w:val="2"/>
                  <w:noWrap w:val="0"/>
                  <w:vAlign w:val="center"/>
                </w:tcPr>
                <w:p>
                  <w:pPr>
                    <w:adjustRightInd w:val="0"/>
                    <w:snapToGrid w:val="0"/>
                    <w:jc w:val="center"/>
                    <w:rPr>
                      <w:sz w:val="21"/>
                      <w:szCs w:val="21"/>
                    </w:rPr>
                  </w:pPr>
                  <w:r>
                    <w:rPr>
                      <w:sz w:val="21"/>
                      <w:szCs w:val="21"/>
                    </w:rPr>
                    <w:t>储罐区(含预处理车间罐组区)</w:t>
                  </w:r>
                </w:p>
              </w:tc>
              <w:tc>
                <w:tcPr>
                  <w:tcW w:w="680" w:type="pct"/>
                  <w:noWrap w:val="0"/>
                  <w:vAlign w:val="center"/>
                </w:tcPr>
                <w:p>
                  <w:pPr>
                    <w:adjustRightInd w:val="0"/>
                    <w:snapToGrid w:val="0"/>
                    <w:jc w:val="center"/>
                    <w:rPr>
                      <w:sz w:val="21"/>
                      <w:szCs w:val="21"/>
                    </w:rPr>
                  </w:pPr>
                  <w:r>
                    <w:rPr>
                      <w:sz w:val="21"/>
                      <w:szCs w:val="21"/>
                    </w:rPr>
                    <w:t>VOCs</w:t>
                  </w:r>
                </w:p>
              </w:tc>
              <w:tc>
                <w:tcPr>
                  <w:tcW w:w="788" w:type="pct"/>
                  <w:noWrap w:val="0"/>
                  <w:vAlign w:val="center"/>
                </w:tcPr>
                <w:p>
                  <w:pPr>
                    <w:jc w:val="center"/>
                    <w:rPr>
                      <w:sz w:val="21"/>
                      <w:szCs w:val="21"/>
                    </w:rPr>
                  </w:pPr>
                  <w:r>
                    <w:rPr>
                      <w:sz w:val="21"/>
                      <w:szCs w:val="21"/>
                    </w:rPr>
                    <w:t>0.073</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0.073</w:t>
                  </w:r>
                </w:p>
              </w:tc>
              <w:tc>
                <w:tcPr>
                  <w:tcW w:w="688" w:type="pct"/>
                  <w:noWrap w:val="0"/>
                  <w:vAlign w:val="center"/>
                </w:tcPr>
                <w:p>
                  <w:pPr>
                    <w:widowControl/>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930" w:type="pct"/>
                  <w:gridSpan w:val="2"/>
                  <w:noWrap w:val="0"/>
                  <w:vAlign w:val="center"/>
                </w:tcPr>
                <w:p>
                  <w:pPr>
                    <w:adjustRightInd w:val="0"/>
                    <w:snapToGrid w:val="0"/>
                    <w:jc w:val="center"/>
                    <w:rPr>
                      <w:sz w:val="21"/>
                      <w:szCs w:val="21"/>
                    </w:rPr>
                  </w:pPr>
                  <w:r>
                    <w:rPr>
                      <w:sz w:val="21"/>
                      <w:szCs w:val="21"/>
                    </w:rPr>
                    <w:t>装卸平台</w:t>
                  </w:r>
                </w:p>
              </w:tc>
              <w:tc>
                <w:tcPr>
                  <w:tcW w:w="680" w:type="pct"/>
                  <w:noWrap w:val="0"/>
                  <w:vAlign w:val="center"/>
                </w:tcPr>
                <w:p>
                  <w:pPr>
                    <w:adjustRightInd w:val="0"/>
                    <w:snapToGrid w:val="0"/>
                    <w:jc w:val="center"/>
                    <w:rPr>
                      <w:sz w:val="21"/>
                      <w:szCs w:val="21"/>
                    </w:rPr>
                  </w:pPr>
                  <w:r>
                    <w:rPr>
                      <w:sz w:val="21"/>
                      <w:szCs w:val="21"/>
                    </w:rPr>
                    <w:t>VOCs</w:t>
                  </w:r>
                </w:p>
              </w:tc>
              <w:tc>
                <w:tcPr>
                  <w:tcW w:w="788" w:type="pct"/>
                  <w:noWrap w:val="0"/>
                  <w:vAlign w:val="center"/>
                </w:tcPr>
                <w:p>
                  <w:pPr>
                    <w:jc w:val="center"/>
                    <w:rPr>
                      <w:sz w:val="21"/>
                      <w:szCs w:val="21"/>
                    </w:rPr>
                  </w:pPr>
                  <w:r>
                    <w:rPr>
                      <w:sz w:val="21"/>
                      <w:szCs w:val="21"/>
                    </w:rPr>
                    <w:t>0.012</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0.012</w:t>
                  </w:r>
                </w:p>
              </w:tc>
              <w:tc>
                <w:tcPr>
                  <w:tcW w:w="688" w:type="pct"/>
                  <w:noWrap w:val="0"/>
                  <w:vAlign w:val="center"/>
                </w:tcPr>
                <w:p>
                  <w:pPr>
                    <w:widowControl/>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930" w:type="pct"/>
                  <w:gridSpan w:val="2"/>
                  <w:vMerge w:val="restart"/>
                  <w:noWrap w:val="0"/>
                  <w:vAlign w:val="center"/>
                </w:tcPr>
                <w:p>
                  <w:pPr>
                    <w:adjustRightInd w:val="0"/>
                    <w:snapToGrid w:val="0"/>
                    <w:jc w:val="center"/>
                    <w:rPr>
                      <w:sz w:val="21"/>
                      <w:szCs w:val="21"/>
                    </w:rPr>
                  </w:pPr>
                  <w:r>
                    <w:rPr>
                      <w:sz w:val="21"/>
                      <w:szCs w:val="21"/>
                    </w:rPr>
                    <w:t>装置区</w:t>
                  </w:r>
                </w:p>
              </w:tc>
              <w:tc>
                <w:tcPr>
                  <w:tcW w:w="680" w:type="pct"/>
                  <w:noWrap w:val="0"/>
                  <w:vAlign w:val="center"/>
                </w:tcPr>
                <w:p>
                  <w:pPr>
                    <w:adjustRightInd w:val="0"/>
                    <w:snapToGrid w:val="0"/>
                    <w:jc w:val="center"/>
                    <w:rPr>
                      <w:sz w:val="21"/>
                      <w:szCs w:val="21"/>
                    </w:rPr>
                  </w:pPr>
                  <w:r>
                    <w:rPr>
                      <w:sz w:val="21"/>
                      <w:szCs w:val="21"/>
                    </w:rPr>
                    <w:t>VOCs</w:t>
                  </w:r>
                </w:p>
              </w:tc>
              <w:tc>
                <w:tcPr>
                  <w:tcW w:w="788" w:type="pct"/>
                  <w:noWrap w:val="0"/>
                  <w:vAlign w:val="center"/>
                </w:tcPr>
                <w:p>
                  <w:pPr>
                    <w:jc w:val="center"/>
                    <w:rPr>
                      <w:sz w:val="21"/>
                      <w:szCs w:val="21"/>
                    </w:rPr>
                  </w:pPr>
                  <w:r>
                    <w:rPr>
                      <w:sz w:val="21"/>
                      <w:szCs w:val="21"/>
                    </w:rPr>
                    <w:t>3.467</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3.467</w:t>
                  </w:r>
                </w:p>
              </w:tc>
              <w:tc>
                <w:tcPr>
                  <w:tcW w:w="688" w:type="pct"/>
                  <w:noWrap w:val="0"/>
                  <w:vAlign w:val="center"/>
                </w:tcPr>
                <w:p>
                  <w:pPr>
                    <w:widowControl/>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930" w:type="pct"/>
                  <w:gridSpan w:val="2"/>
                  <w:vMerge w:val="continue"/>
                  <w:noWrap w:val="0"/>
                  <w:vAlign w:val="center"/>
                </w:tcPr>
                <w:p>
                  <w:pPr>
                    <w:adjustRightInd w:val="0"/>
                    <w:snapToGrid w:val="0"/>
                    <w:jc w:val="center"/>
                    <w:rPr>
                      <w:sz w:val="21"/>
                      <w:szCs w:val="21"/>
                    </w:rPr>
                  </w:pPr>
                </w:p>
              </w:tc>
              <w:tc>
                <w:tcPr>
                  <w:tcW w:w="680" w:type="pct"/>
                  <w:noWrap w:val="0"/>
                  <w:vAlign w:val="center"/>
                </w:tcPr>
                <w:p>
                  <w:pPr>
                    <w:adjustRightInd w:val="0"/>
                    <w:snapToGrid w:val="0"/>
                    <w:jc w:val="center"/>
                    <w:rPr>
                      <w:sz w:val="21"/>
                      <w:szCs w:val="21"/>
                    </w:rPr>
                  </w:pPr>
                  <w:r>
                    <w:rPr>
                      <w:sz w:val="21"/>
                      <w:szCs w:val="21"/>
                    </w:rPr>
                    <w:t>颗粒物</w:t>
                  </w:r>
                </w:p>
              </w:tc>
              <w:tc>
                <w:tcPr>
                  <w:tcW w:w="788" w:type="pct"/>
                  <w:noWrap w:val="0"/>
                  <w:vAlign w:val="center"/>
                </w:tcPr>
                <w:p>
                  <w:pPr>
                    <w:jc w:val="center"/>
                    <w:rPr>
                      <w:sz w:val="21"/>
                      <w:szCs w:val="21"/>
                    </w:rPr>
                  </w:pPr>
                  <w:r>
                    <w:rPr>
                      <w:sz w:val="21"/>
                      <w:szCs w:val="21"/>
                    </w:rPr>
                    <w:t>0.020</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0.020</w:t>
                  </w:r>
                </w:p>
              </w:tc>
              <w:tc>
                <w:tcPr>
                  <w:tcW w:w="688" w:type="pct"/>
                  <w:noWrap w:val="0"/>
                  <w:vAlign w:val="center"/>
                </w:tcPr>
                <w:p>
                  <w:pPr>
                    <w:widowControl/>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930" w:type="pct"/>
                  <w:gridSpan w:val="2"/>
                  <w:vMerge w:val="restart"/>
                  <w:noWrap w:val="0"/>
                  <w:vAlign w:val="center"/>
                </w:tcPr>
                <w:p>
                  <w:pPr>
                    <w:adjustRightInd w:val="0"/>
                    <w:snapToGrid w:val="0"/>
                    <w:jc w:val="center"/>
                    <w:rPr>
                      <w:sz w:val="21"/>
                      <w:szCs w:val="21"/>
                    </w:rPr>
                  </w:pPr>
                  <w:r>
                    <w:rPr>
                      <w:sz w:val="21"/>
                      <w:szCs w:val="21"/>
                    </w:rPr>
                    <w:t>污水处理站</w:t>
                  </w:r>
                </w:p>
              </w:tc>
              <w:tc>
                <w:tcPr>
                  <w:tcW w:w="680" w:type="pct"/>
                  <w:noWrap w:val="0"/>
                  <w:vAlign w:val="center"/>
                </w:tcPr>
                <w:p>
                  <w:pPr>
                    <w:adjustRightInd w:val="0"/>
                    <w:snapToGrid w:val="0"/>
                    <w:jc w:val="center"/>
                    <w:rPr>
                      <w:sz w:val="21"/>
                      <w:szCs w:val="21"/>
                    </w:rPr>
                  </w:pPr>
                  <w:r>
                    <w:rPr>
                      <w:sz w:val="21"/>
                      <w:szCs w:val="21"/>
                    </w:rPr>
                    <w:t>VOCs</w:t>
                  </w:r>
                </w:p>
              </w:tc>
              <w:tc>
                <w:tcPr>
                  <w:tcW w:w="788" w:type="pct"/>
                  <w:noWrap w:val="0"/>
                  <w:vAlign w:val="center"/>
                </w:tcPr>
                <w:p>
                  <w:pPr>
                    <w:jc w:val="center"/>
                    <w:rPr>
                      <w:sz w:val="21"/>
                      <w:szCs w:val="21"/>
                    </w:rPr>
                  </w:pPr>
                  <w:r>
                    <w:rPr>
                      <w:sz w:val="21"/>
                      <w:szCs w:val="21"/>
                    </w:rPr>
                    <w:t>0.010</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0.010</w:t>
                  </w:r>
                </w:p>
              </w:tc>
              <w:tc>
                <w:tcPr>
                  <w:tcW w:w="688" w:type="pct"/>
                  <w:noWrap w:val="0"/>
                  <w:vAlign w:val="center"/>
                </w:tcPr>
                <w:p>
                  <w:pPr>
                    <w:widowControl/>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930" w:type="pct"/>
                  <w:gridSpan w:val="2"/>
                  <w:vMerge w:val="continue"/>
                  <w:noWrap w:val="0"/>
                  <w:vAlign w:val="center"/>
                </w:tcPr>
                <w:p>
                  <w:pPr>
                    <w:adjustRightInd w:val="0"/>
                    <w:snapToGrid w:val="0"/>
                    <w:jc w:val="center"/>
                    <w:rPr>
                      <w:sz w:val="21"/>
                      <w:szCs w:val="21"/>
                    </w:rPr>
                  </w:pPr>
                </w:p>
              </w:tc>
              <w:tc>
                <w:tcPr>
                  <w:tcW w:w="680" w:type="pct"/>
                  <w:noWrap w:val="0"/>
                  <w:vAlign w:val="center"/>
                </w:tcPr>
                <w:p>
                  <w:pPr>
                    <w:jc w:val="center"/>
                    <w:rPr>
                      <w:sz w:val="21"/>
                      <w:szCs w:val="21"/>
                    </w:rPr>
                  </w:pPr>
                  <w:r>
                    <w:rPr>
                      <w:sz w:val="21"/>
                      <w:szCs w:val="21"/>
                    </w:rPr>
                    <w:t>氨</w:t>
                  </w:r>
                </w:p>
              </w:tc>
              <w:tc>
                <w:tcPr>
                  <w:tcW w:w="788" w:type="pct"/>
                  <w:noWrap w:val="0"/>
                  <w:vAlign w:val="center"/>
                </w:tcPr>
                <w:p>
                  <w:pPr>
                    <w:jc w:val="center"/>
                    <w:rPr>
                      <w:sz w:val="21"/>
                      <w:szCs w:val="21"/>
                    </w:rPr>
                  </w:pPr>
                  <w:r>
                    <w:rPr>
                      <w:sz w:val="21"/>
                      <w:szCs w:val="21"/>
                    </w:rPr>
                    <w:t>0.026</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0.026</w:t>
                  </w:r>
                </w:p>
              </w:tc>
              <w:tc>
                <w:tcPr>
                  <w:tcW w:w="688" w:type="pct"/>
                  <w:noWrap w:val="0"/>
                  <w:vAlign w:val="center"/>
                </w:tcPr>
                <w:p>
                  <w:pPr>
                    <w:widowControl/>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930" w:type="pct"/>
                  <w:gridSpan w:val="2"/>
                  <w:vMerge w:val="continue"/>
                  <w:noWrap w:val="0"/>
                  <w:vAlign w:val="center"/>
                </w:tcPr>
                <w:p>
                  <w:pPr>
                    <w:adjustRightInd w:val="0"/>
                    <w:snapToGrid w:val="0"/>
                    <w:jc w:val="center"/>
                    <w:rPr>
                      <w:sz w:val="21"/>
                      <w:szCs w:val="21"/>
                    </w:rPr>
                  </w:pPr>
                </w:p>
              </w:tc>
              <w:tc>
                <w:tcPr>
                  <w:tcW w:w="680" w:type="pct"/>
                  <w:noWrap w:val="0"/>
                  <w:vAlign w:val="center"/>
                </w:tcPr>
                <w:p>
                  <w:pPr>
                    <w:jc w:val="center"/>
                    <w:rPr>
                      <w:sz w:val="21"/>
                      <w:szCs w:val="21"/>
                    </w:rPr>
                  </w:pPr>
                  <w:r>
                    <w:rPr>
                      <w:sz w:val="21"/>
                      <w:szCs w:val="21"/>
                    </w:rPr>
                    <w:t>硫化氢</w:t>
                  </w:r>
                </w:p>
              </w:tc>
              <w:tc>
                <w:tcPr>
                  <w:tcW w:w="788" w:type="pct"/>
                  <w:noWrap w:val="0"/>
                  <w:vAlign w:val="center"/>
                </w:tcPr>
                <w:p>
                  <w:pPr>
                    <w:jc w:val="center"/>
                    <w:rPr>
                      <w:sz w:val="21"/>
                      <w:szCs w:val="21"/>
                    </w:rPr>
                  </w:pPr>
                  <w:r>
                    <w:rPr>
                      <w:sz w:val="21"/>
                      <w:szCs w:val="21"/>
                    </w:rPr>
                    <w:t>0.0013</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0.0013</w:t>
                  </w:r>
                </w:p>
              </w:tc>
              <w:tc>
                <w:tcPr>
                  <w:tcW w:w="688" w:type="pct"/>
                  <w:noWrap w:val="0"/>
                  <w:vAlign w:val="center"/>
                </w:tcPr>
                <w:p>
                  <w:pPr>
                    <w:widowControl/>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930" w:type="pct"/>
                  <w:gridSpan w:val="2"/>
                  <w:noWrap w:val="0"/>
                  <w:vAlign w:val="center"/>
                </w:tcPr>
                <w:p>
                  <w:pPr>
                    <w:adjustRightInd w:val="0"/>
                    <w:snapToGrid w:val="0"/>
                    <w:jc w:val="center"/>
                    <w:rPr>
                      <w:sz w:val="21"/>
                      <w:szCs w:val="21"/>
                    </w:rPr>
                  </w:pPr>
                  <w:r>
                    <w:rPr>
                      <w:sz w:val="21"/>
                      <w:szCs w:val="21"/>
                    </w:rPr>
                    <w:t>合计</w:t>
                  </w:r>
                </w:p>
              </w:tc>
              <w:tc>
                <w:tcPr>
                  <w:tcW w:w="680" w:type="pct"/>
                  <w:noWrap w:val="0"/>
                  <w:vAlign w:val="center"/>
                </w:tcPr>
                <w:p>
                  <w:pPr>
                    <w:adjustRightInd w:val="0"/>
                    <w:snapToGrid w:val="0"/>
                    <w:jc w:val="center"/>
                    <w:rPr>
                      <w:sz w:val="21"/>
                      <w:szCs w:val="21"/>
                    </w:rPr>
                  </w:pPr>
                  <w:r>
                    <w:rPr>
                      <w:sz w:val="21"/>
                      <w:szCs w:val="21"/>
                    </w:rPr>
                    <w:t>VOCs</w:t>
                  </w:r>
                </w:p>
              </w:tc>
              <w:tc>
                <w:tcPr>
                  <w:tcW w:w="788" w:type="pct"/>
                  <w:noWrap w:val="0"/>
                  <w:vAlign w:val="center"/>
                </w:tcPr>
                <w:p>
                  <w:pPr>
                    <w:jc w:val="center"/>
                    <w:rPr>
                      <w:sz w:val="21"/>
                      <w:szCs w:val="21"/>
                    </w:rPr>
                  </w:pPr>
                  <w:r>
                    <w:rPr>
                      <w:sz w:val="21"/>
                      <w:szCs w:val="21"/>
                    </w:rPr>
                    <w:t>3.561</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3.561</w:t>
                  </w:r>
                </w:p>
              </w:tc>
              <w:tc>
                <w:tcPr>
                  <w:tcW w:w="688" w:type="pct"/>
                  <w:noWrap w:val="0"/>
                  <w:vAlign w:val="center"/>
                </w:tcPr>
                <w:p>
                  <w:pPr>
                    <w:widowControl/>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restart"/>
                  <w:noWrap w:val="0"/>
                  <w:vAlign w:val="center"/>
                </w:tcPr>
                <w:p>
                  <w:pPr>
                    <w:widowControl/>
                    <w:adjustRightInd w:val="0"/>
                    <w:snapToGrid w:val="0"/>
                    <w:jc w:val="center"/>
                    <w:rPr>
                      <w:sz w:val="21"/>
                      <w:szCs w:val="21"/>
                    </w:rPr>
                  </w:pPr>
                  <w:r>
                    <w:rPr>
                      <w:sz w:val="21"/>
                      <w:szCs w:val="21"/>
                    </w:rPr>
                    <w:t>废水</w:t>
                  </w:r>
                </w:p>
              </w:tc>
              <w:tc>
                <w:tcPr>
                  <w:tcW w:w="1610" w:type="pct"/>
                  <w:gridSpan w:val="3"/>
                  <w:noWrap w:val="0"/>
                  <w:vAlign w:val="center"/>
                </w:tcPr>
                <w:p>
                  <w:pPr>
                    <w:widowControl/>
                    <w:adjustRightInd w:val="0"/>
                    <w:snapToGrid w:val="0"/>
                    <w:jc w:val="center"/>
                    <w:rPr>
                      <w:sz w:val="21"/>
                      <w:szCs w:val="21"/>
                    </w:rPr>
                  </w:pPr>
                  <w:r>
                    <w:rPr>
                      <w:sz w:val="21"/>
                      <w:szCs w:val="21"/>
                    </w:rPr>
                    <w:t>废水量（m</w:t>
                  </w:r>
                  <w:r>
                    <w:rPr>
                      <w:sz w:val="21"/>
                      <w:szCs w:val="21"/>
                      <w:vertAlign w:val="superscript"/>
                    </w:rPr>
                    <w:t>3</w:t>
                  </w:r>
                  <w:r>
                    <w:rPr>
                      <w:sz w:val="21"/>
                      <w:szCs w:val="21"/>
                    </w:rPr>
                    <w:t>/a）</w:t>
                  </w:r>
                </w:p>
              </w:tc>
              <w:tc>
                <w:tcPr>
                  <w:tcW w:w="788" w:type="pct"/>
                  <w:noWrap w:val="0"/>
                  <w:vAlign w:val="center"/>
                </w:tcPr>
                <w:p>
                  <w:pPr>
                    <w:jc w:val="center"/>
                    <w:rPr>
                      <w:sz w:val="21"/>
                      <w:szCs w:val="21"/>
                    </w:rPr>
                  </w:pPr>
                  <w:r>
                    <w:rPr>
                      <w:sz w:val="21"/>
                      <w:szCs w:val="21"/>
                    </w:rPr>
                    <w:t>22212.54</w:t>
                  </w:r>
                </w:p>
              </w:tc>
              <w:tc>
                <w:tcPr>
                  <w:tcW w:w="657" w:type="pct"/>
                  <w:noWrap w:val="0"/>
                  <w:vAlign w:val="center"/>
                </w:tcPr>
                <w:p>
                  <w:pPr>
                    <w:jc w:val="center"/>
                    <w:rPr>
                      <w:sz w:val="21"/>
                      <w:szCs w:val="21"/>
                    </w:rPr>
                  </w:pPr>
                  <w:r>
                    <w:rPr>
                      <w:sz w:val="21"/>
                      <w:szCs w:val="21"/>
                    </w:rPr>
                    <w:t>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22212.54</w:t>
                  </w:r>
                </w:p>
              </w:tc>
              <w:tc>
                <w:tcPr>
                  <w:tcW w:w="688" w:type="pct"/>
                  <w:vMerge w:val="restart"/>
                  <w:noWrap w:val="0"/>
                  <w:vAlign w:val="center"/>
                </w:tcPr>
                <w:p>
                  <w:pPr>
                    <w:widowControl/>
                    <w:adjustRightInd w:val="0"/>
                    <w:snapToGrid w:val="0"/>
                    <w:jc w:val="center"/>
                    <w:rPr>
                      <w:sz w:val="21"/>
                      <w:szCs w:val="21"/>
                    </w:rPr>
                  </w:pPr>
                  <w:r>
                    <w:rPr>
                      <w:sz w:val="21"/>
                      <w:szCs w:val="21"/>
                    </w:rPr>
                    <w:t>依托现有污水处理站处理(排放量数据为企业排入园区污水处理厂的量)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adjustRightInd w:val="0"/>
                    <w:snapToGrid w:val="0"/>
                    <w:jc w:val="center"/>
                    <w:rPr>
                      <w:sz w:val="21"/>
                      <w:szCs w:val="21"/>
                    </w:rPr>
                  </w:pPr>
                </w:p>
              </w:tc>
              <w:tc>
                <w:tcPr>
                  <w:tcW w:w="1610" w:type="pct"/>
                  <w:gridSpan w:val="3"/>
                  <w:noWrap w:val="0"/>
                  <w:vAlign w:val="center"/>
                </w:tcPr>
                <w:p>
                  <w:pPr>
                    <w:widowControl/>
                    <w:adjustRightInd w:val="0"/>
                    <w:snapToGrid w:val="0"/>
                    <w:jc w:val="center"/>
                    <w:rPr>
                      <w:sz w:val="21"/>
                      <w:szCs w:val="21"/>
                    </w:rPr>
                  </w:pPr>
                  <w:r>
                    <w:rPr>
                      <w:sz w:val="21"/>
                      <w:szCs w:val="21"/>
                    </w:rPr>
                    <w:t>COD（t/a）</w:t>
                  </w:r>
                </w:p>
              </w:tc>
              <w:tc>
                <w:tcPr>
                  <w:tcW w:w="788" w:type="pct"/>
                  <w:noWrap w:val="0"/>
                  <w:vAlign w:val="bottom"/>
                </w:tcPr>
                <w:p>
                  <w:pPr>
                    <w:jc w:val="center"/>
                    <w:rPr>
                      <w:rFonts w:ascii="宋体" w:hAnsi="宋体" w:cs="宋体"/>
                      <w:color w:val="000000"/>
                      <w:sz w:val="22"/>
                      <w:szCs w:val="22"/>
                    </w:rPr>
                  </w:pPr>
                  <w:r>
                    <w:rPr>
                      <w:rFonts w:hint="eastAsia"/>
                      <w:color w:val="000000"/>
                      <w:sz w:val="22"/>
                      <w:szCs w:val="22"/>
                    </w:rPr>
                    <w:t>313.838</w:t>
                  </w:r>
                </w:p>
              </w:tc>
              <w:tc>
                <w:tcPr>
                  <w:tcW w:w="657" w:type="pct"/>
                  <w:noWrap w:val="0"/>
                  <w:vAlign w:val="bottom"/>
                </w:tcPr>
                <w:p>
                  <w:pPr>
                    <w:jc w:val="center"/>
                    <w:rPr>
                      <w:rFonts w:ascii="宋体" w:hAnsi="宋体" w:cs="宋体"/>
                      <w:color w:val="000000"/>
                      <w:sz w:val="22"/>
                      <w:szCs w:val="22"/>
                    </w:rPr>
                  </w:pPr>
                  <w:r>
                    <w:rPr>
                      <w:rFonts w:hint="eastAsia"/>
                      <w:color w:val="000000"/>
                      <w:sz w:val="22"/>
                      <w:szCs w:val="22"/>
                    </w:rPr>
                    <w:t>309.396</w:t>
                  </w:r>
                </w:p>
              </w:tc>
              <w:tc>
                <w:tcPr>
                  <w:tcW w:w="764" w:type="pct"/>
                  <w:noWrap w:val="0"/>
                  <w:tcMar>
                    <w:top w:w="28" w:type="dxa"/>
                    <w:left w:w="28" w:type="dxa"/>
                    <w:bottom w:w="28" w:type="dxa"/>
                    <w:right w:w="28" w:type="dxa"/>
                  </w:tcMar>
                  <w:vAlign w:val="bottom"/>
                </w:tcPr>
                <w:p>
                  <w:pPr>
                    <w:jc w:val="center"/>
                    <w:rPr>
                      <w:rFonts w:ascii="宋体" w:hAnsi="宋体" w:cs="宋体"/>
                      <w:color w:val="000000"/>
                      <w:sz w:val="22"/>
                      <w:szCs w:val="22"/>
                    </w:rPr>
                  </w:pPr>
                  <w:r>
                    <w:rPr>
                      <w:rFonts w:hint="eastAsia"/>
                      <w:color w:val="000000"/>
                      <w:sz w:val="22"/>
                      <w:szCs w:val="22"/>
                    </w:rPr>
                    <w:t>4.443</w:t>
                  </w:r>
                </w:p>
              </w:tc>
              <w:tc>
                <w:tcPr>
                  <w:tcW w:w="688" w:type="pct"/>
                  <w:vMerge w:val="continue"/>
                  <w:noWrap w:val="0"/>
                  <w:vAlign w:val="center"/>
                </w:tcPr>
                <w:p>
                  <w:pPr>
                    <w:widowControl/>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adjustRightInd w:val="0"/>
                    <w:snapToGrid w:val="0"/>
                    <w:jc w:val="center"/>
                    <w:rPr>
                      <w:sz w:val="21"/>
                      <w:szCs w:val="21"/>
                    </w:rPr>
                  </w:pPr>
                </w:p>
              </w:tc>
              <w:tc>
                <w:tcPr>
                  <w:tcW w:w="1610" w:type="pct"/>
                  <w:gridSpan w:val="3"/>
                  <w:noWrap w:val="0"/>
                  <w:vAlign w:val="center"/>
                </w:tcPr>
                <w:p>
                  <w:pPr>
                    <w:widowControl/>
                    <w:adjustRightInd w:val="0"/>
                    <w:snapToGrid w:val="0"/>
                    <w:jc w:val="center"/>
                    <w:rPr>
                      <w:sz w:val="21"/>
                      <w:szCs w:val="21"/>
                    </w:rPr>
                  </w:pPr>
                  <w:r>
                    <w:rPr>
                      <w:sz w:val="21"/>
                      <w:szCs w:val="21"/>
                    </w:rPr>
                    <w:t>氨氮（t/a）</w:t>
                  </w:r>
                </w:p>
              </w:tc>
              <w:tc>
                <w:tcPr>
                  <w:tcW w:w="788" w:type="pct"/>
                  <w:noWrap w:val="0"/>
                  <w:vAlign w:val="bottom"/>
                </w:tcPr>
                <w:p>
                  <w:pPr>
                    <w:jc w:val="center"/>
                    <w:rPr>
                      <w:rFonts w:ascii="宋体" w:hAnsi="宋体" w:cs="宋体"/>
                      <w:color w:val="000000"/>
                      <w:sz w:val="22"/>
                      <w:szCs w:val="22"/>
                    </w:rPr>
                  </w:pPr>
                  <w:r>
                    <w:rPr>
                      <w:rFonts w:hint="eastAsia"/>
                      <w:color w:val="000000"/>
                      <w:sz w:val="22"/>
                      <w:szCs w:val="22"/>
                    </w:rPr>
                    <w:t>2.841</w:t>
                  </w:r>
                </w:p>
              </w:tc>
              <w:tc>
                <w:tcPr>
                  <w:tcW w:w="657" w:type="pct"/>
                  <w:noWrap w:val="0"/>
                  <w:vAlign w:val="bottom"/>
                </w:tcPr>
                <w:p>
                  <w:pPr>
                    <w:jc w:val="center"/>
                    <w:rPr>
                      <w:rFonts w:ascii="宋体" w:hAnsi="宋体" w:cs="宋体"/>
                      <w:color w:val="000000"/>
                      <w:sz w:val="22"/>
                      <w:szCs w:val="22"/>
                    </w:rPr>
                  </w:pPr>
                  <w:r>
                    <w:rPr>
                      <w:rFonts w:hint="eastAsia"/>
                      <w:color w:val="000000"/>
                      <w:sz w:val="22"/>
                      <w:szCs w:val="22"/>
                    </w:rPr>
                    <w:t>2.818</w:t>
                  </w:r>
                </w:p>
              </w:tc>
              <w:tc>
                <w:tcPr>
                  <w:tcW w:w="764" w:type="pct"/>
                  <w:noWrap w:val="0"/>
                  <w:tcMar>
                    <w:top w:w="28" w:type="dxa"/>
                    <w:left w:w="28" w:type="dxa"/>
                    <w:bottom w:w="28" w:type="dxa"/>
                    <w:right w:w="28" w:type="dxa"/>
                  </w:tcMar>
                  <w:vAlign w:val="bottom"/>
                </w:tcPr>
                <w:p>
                  <w:pPr>
                    <w:jc w:val="center"/>
                    <w:rPr>
                      <w:rFonts w:ascii="宋体" w:hAnsi="宋体" w:cs="宋体"/>
                      <w:color w:val="000000"/>
                      <w:sz w:val="22"/>
                      <w:szCs w:val="22"/>
                    </w:rPr>
                  </w:pPr>
                  <w:r>
                    <w:rPr>
                      <w:rFonts w:hint="eastAsia"/>
                      <w:color w:val="000000"/>
                      <w:sz w:val="22"/>
                      <w:szCs w:val="22"/>
                    </w:rPr>
                    <w:t>0.022</w:t>
                  </w:r>
                </w:p>
              </w:tc>
              <w:tc>
                <w:tcPr>
                  <w:tcW w:w="688" w:type="pct"/>
                  <w:vMerge w:val="continue"/>
                  <w:noWrap w:val="0"/>
                  <w:vAlign w:val="center"/>
                </w:tcPr>
                <w:p>
                  <w:pPr>
                    <w:widowControl/>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493" w:type="pct"/>
                  <w:vMerge w:val="continue"/>
                  <w:noWrap w:val="0"/>
                  <w:vAlign w:val="center"/>
                </w:tcPr>
                <w:p>
                  <w:pPr>
                    <w:adjustRightInd w:val="0"/>
                    <w:snapToGrid w:val="0"/>
                    <w:jc w:val="center"/>
                    <w:rPr>
                      <w:sz w:val="21"/>
                      <w:szCs w:val="21"/>
                    </w:rPr>
                  </w:pPr>
                </w:p>
              </w:tc>
              <w:tc>
                <w:tcPr>
                  <w:tcW w:w="1610" w:type="pct"/>
                  <w:gridSpan w:val="3"/>
                  <w:noWrap w:val="0"/>
                  <w:vAlign w:val="center"/>
                </w:tcPr>
                <w:p>
                  <w:pPr>
                    <w:widowControl/>
                    <w:adjustRightInd w:val="0"/>
                    <w:snapToGrid w:val="0"/>
                    <w:jc w:val="center"/>
                    <w:rPr>
                      <w:sz w:val="21"/>
                      <w:szCs w:val="21"/>
                    </w:rPr>
                  </w:pPr>
                  <w:r>
                    <w:rPr>
                      <w:sz w:val="21"/>
                      <w:szCs w:val="21"/>
                    </w:rPr>
                    <w:t>SS（t/a）</w:t>
                  </w:r>
                </w:p>
              </w:tc>
              <w:tc>
                <w:tcPr>
                  <w:tcW w:w="788" w:type="pct"/>
                  <w:noWrap w:val="0"/>
                  <w:vAlign w:val="bottom"/>
                </w:tcPr>
                <w:p>
                  <w:pPr>
                    <w:jc w:val="center"/>
                    <w:rPr>
                      <w:rFonts w:ascii="宋体" w:hAnsi="宋体" w:cs="宋体"/>
                      <w:color w:val="000000"/>
                      <w:sz w:val="22"/>
                      <w:szCs w:val="22"/>
                    </w:rPr>
                  </w:pPr>
                  <w:r>
                    <w:rPr>
                      <w:rFonts w:hint="eastAsia"/>
                      <w:color w:val="000000"/>
                      <w:sz w:val="22"/>
                      <w:szCs w:val="22"/>
                    </w:rPr>
                    <w:t>3.964</w:t>
                  </w:r>
                </w:p>
              </w:tc>
              <w:tc>
                <w:tcPr>
                  <w:tcW w:w="657" w:type="pct"/>
                  <w:noWrap w:val="0"/>
                  <w:vAlign w:val="bottom"/>
                </w:tcPr>
                <w:p>
                  <w:pPr>
                    <w:jc w:val="center"/>
                    <w:rPr>
                      <w:rFonts w:ascii="宋体" w:hAnsi="宋体" w:cs="宋体"/>
                      <w:color w:val="000000"/>
                      <w:sz w:val="22"/>
                      <w:szCs w:val="22"/>
                    </w:rPr>
                  </w:pPr>
                  <w:r>
                    <w:rPr>
                      <w:rFonts w:hint="eastAsia"/>
                      <w:color w:val="000000"/>
                      <w:sz w:val="22"/>
                      <w:szCs w:val="22"/>
                    </w:rPr>
                    <w:t>3.959</w:t>
                  </w:r>
                </w:p>
              </w:tc>
              <w:tc>
                <w:tcPr>
                  <w:tcW w:w="764" w:type="pct"/>
                  <w:noWrap w:val="0"/>
                  <w:tcMar>
                    <w:top w:w="28" w:type="dxa"/>
                    <w:left w:w="28" w:type="dxa"/>
                    <w:bottom w:w="28" w:type="dxa"/>
                    <w:right w:w="28" w:type="dxa"/>
                  </w:tcMar>
                  <w:vAlign w:val="bottom"/>
                </w:tcPr>
                <w:p>
                  <w:pPr>
                    <w:jc w:val="center"/>
                    <w:rPr>
                      <w:rFonts w:ascii="宋体" w:hAnsi="宋体" w:cs="宋体"/>
                      <w:color w:val="000000"/>
                      <w:sz w:val="22"/>
                      <w:szCs w:val="22"/>
                    </w:rPr>
                  </w:pPr>
                  <w:r>
                    <w:rPr>
                      <w:rFonts w:hint="eastAsia"/>
                      <w:color w:val="000000"/>
                      <w:sz w:val="22"/>
                      <w:szCs w:val="22"/>
                    </w:rPr>
                    <w:t>0.004</w:t>
                  </w:r>
                </w:p>
              </w:tc>
              <w:tc>
                <w:tcPr>
                  <w:tcW w:w="688" w:type="pct"/>
                  <w:vMerge w:val="continue"/>
                  <w:noWrap w:val="0"/>
                  <w:vAlign w:val="center"/>
                </w:tcPr>
                <w:p>
                  <w:pPr>
                    <w:widowControl/>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adjustRightInd w:val="0"/>
                    <w:snapToGrid w:val="0"/>
                    <w:jc w:val="center"/>
                    <w:rPr>
                      <w:sz w:val="21"/>
                      <w:szCs w:val="21"/>
                    </w:rPr>
                  </w:pPr>
                </w:p>
              </w:tc>
              <w:tc>
                <w:tcPr>
                  <w:tcW w:w="1610" w:type="pct"/>
                  <w:gridSpan w:val="3"/>
                  <w:noWrap w:val="0"/>
                  <w:vAlign w:val="center"/>
                </w:tcPr>
                <w:p>
                  <w:pPr>
                    <w:widowControl/>
                    <w:adjustRightInd w:val="0"/>
                    <w:snapToGrid w:val="0"/>
                    <w:jc w:val="center"/>
                    <w:rPr>
                      <w:sz w:val="21"/>
                      <w:szCs w:val="21"/>
                    </w:rPr>
                  </w:pPr>
                  <w:r>
                    <w:rPr>
                      <w:sz w:val="21"/>
                      <w:szCs w:val="21"/>
                    </w:rPr>
                    <w:t>石油类（t/a）</w:t>
                  </w:r>
                </w:p>
              </w:tc>
              <w:tc>
                <w:tcPr>
                  <w:tcW w:w="788" w:type="pct"/>
                  <w:noWrap w:val="0"/>
                  <w:vAlign w:val="bottom"/>
                </w:tcPr>
                <w:p>
                  <w:pPr>
                    <w:jc w:val="center"/>
                    <w:rPr>
                      <w:color w:val="000000"/>
                      <w:sz w:val="22"/>
                      <w:szCs w:val="22"/>
                    </w:rPr>
                  </w:pPr>
                  <w:r>
                    <w:rPr>
                      <w:rFonts w:hint="eastAsia"/>
                      <w:color w:val="000000"/>
                      <w:sz w:val="22"/>
                      <w:szCs w:val="22"/>
                    </w:rPr>
                    <w:t xml:space="preserve">7.564 </w:t>
                  </w:r>
                </w:p>
              </w:tc>
              <w:tc>
                <w:tcPr>
                  <w:tcW w:w="657" w:type="pct"/>
                  <w:noWrap w:val="0"/>
                  <w:vAlign w:val="bottom"/>
                </w:tcPr>
                <w:p>
                  <w:pPr>
                    <w:jc w:val="center"/>
                    <w:rPr>
                      <w:color w:val="000000"/>
                      <w:sz w:val="22"/>
                      <w:szCs w:val="22"/>
                    </w:rPr>
                  </w:pPr>
                  <w:r>
                    <w:rPr>
                      <w:rFonts w:hint="eastAsia"/>
                      <w:color w:val="000000"/>
                      <w:sz w:val="22"/>
                      <w:szCs w:val="22"/>
                    </w:rPr>
                    <w:t xml:space="preserve">7.559 </w:t>
                  </w:r>
                </w:p>
              </w:tc>
              <w:tc>
                <w:tcPr>
                  <w:tcW w:w="764" w:type="pct"/>
                  <w:noWrap w:val="0"/>
                  <w:tcMar>
                    <w:top w:w="28" w:type="dxa"/>
                    <w:left w:w="28" w:type="dxa"/>
                    <w:bottom w:w="28" w:type="dxa"/>
                    <w:right w:w="28" w:type="dxa"/>
                  </w:tcMar>
                  <w:vAlign w:val="bottom"/>
                </w:tcPr>
                <w:p>
                  <w:pPr>
                    <w:jc w:val="center"/>
                    <w:rPr>
                      <w:color w:val="000000"/>
                      <w:sz w:val="22"/>
                      <w:szCs w:val="22"/>
                    </w:rPr>
                  </w:pPr>
                  <w:r>
                    <w:rPr>
                      <w:rFonts w:hint="eastAsia"/>
                      <w:color w:val="000000"/>
                      <w:sz w:val="22"/>
                      <w:szCs w:val="22"/>
                    </w:rPr>
                    <w:t xml:space="preserve">0.004 </w:t>
                  </w:r>
                </w:p>
              </w:tc>
              <w:tc>
                <w:tcPr>
                  <w:tcW w:w="688" w:type="pct"/>
                  <w:vMerge w:val="continue"/>
                  <w:noWrap w:val="0"/>
                  <w:vAlign w:val="center"/>
                </w:tcPr>
                <w:p>
                  <w:pPr>
                    <w:widowControl/>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restart"/>
                  <w:noWrap w:val="0"/>
                  <w:vAlign w:val="center"/>
                </w:tcPr>
                <w:p>
                  <w:pPr>
                    <w:widowControl/>
                    <w:adjustRightInd w:val="0"/>
                    <w:snapToGrid w:val="0"/>
                    <w:jc w:val="center"/>
                    <w:rPr>
                      <w:sz w:val="21"/>
                      <w:szCs w:val="21"/>
                    </w:rPr>
                  </w:pPr>
                  <w:r>
                    <w:rPr>
                      <w:sz w:val="21"/>
                      <w:szCs w:val="21"/>
                    </w:rPr>
                    <w:t>固废</w:t>
                  </w:r>
                </w:p>
              </w:tc>
              <w:tc>
                <w:tcPr>
                  <w:tcW w:w="585" w:type="pct"/>
                  <w:noWrap w:val="0"/>
                  <w:vAlign w:val="center"/>
                </w:tcPr>
                <w:p>
                  <w:pPr>
                    <w:adjustRightInd w:val="0"/>
                    <w:snapToGrid w:val="0"/>
                    <w:jc w:val="center"/>
                    <w:rPr>
                      <w:sz w:val="21"/>
                      <w:szCs w:val="21"/>
                    </w:rPr>
                  </w:pPr>
                  <w:r>
                    <w:rPr>
                      <w:sz w:val="21"/>
                      <w:szCs w:val="21"/>
                    </w:rPr>
                    <w:t>一般固废</w:t>
                  </w:r>
                </w:p>
              </w:tc>
              <w:tc>
                <w:tcPr>
                  <w:tcW w:w="1025" w:type="pct"/>
                  <w:gridSpan w:val="2"/>
                  <w:noWrap w:val="0"/>
                  <w:vAlign w:val="center"/>
                </w:tcPr>
                <w:p>
                  <w:pPr>
                    <w:jc w:val="center"/>
                    <w:rPr>
                      <w:sz w:val="21"/>
                      <w:szCs w:val="21"/>
                    </w:rPr>
                  </w:pPr>
                  <w:r>
                    <w:rPr>
                      <w:sz w:val="21"/>
                      <w:szCs w:val="21"/>
                    </w:rPr>
                    <w:t>塑料片</w:t>
                  </w:r>
                </w:p>
              </w:tc>
              <w:tc>
                <w:tcPr>
                  <w:tcW w:w="788" w:type="pct"/>
                  <w:noWrap w:val="0"/>
                  <w:vAlign w:val="center"/>
                </w:tcPr>
                <w:p>
                  <w:pPr>
                    <w:jc w:val="center"/>
                    <w:rPr>
                      <w:sz w:val="21"/>
                      <w:szCs w:val="21"/>
                    </w:rPr>
                  </w:pPr>
                  <w:r>
                    <w:rPr>
                      <w:sz w:val="21"/>
                      <w:szCs w:val="21"/>
                    </w:rPr>
                    <w:t>1942</w:t>
                  </w:r>
                </w:p>
              </w:tc>
              <w:tc>
                <w:tcPr>
                  <w:tcW w:w="657" w:type="pct"/>
                  <w:noWrap w:val="0"/>
                  <w:vAlign w:val="center"/>
                </w:tcPr>
                <w:p>
                  <w:pPr>
                    <w:jc w:val="center"/>
                    <w:rPr>
                      <w:sz w:val="21"/>
                      <w:szCs w:val="21"/>
                    </w:rPr>
                  </w:pPr>
                  <w:r>
                    <w:rPr>
                      <w:sz w:val="21"/>
                      <w:szCs w:val="21"/>
                    </w:rPr>
                    <w:t>1942</w:t>
                  </w:r>
                </w:p>
              </w:tc>
              <w:tc>
                <w:tcPr>
                  <w:tcW w:w="764" w:type="pct"/>
                  <w:noWrap w:val="0"/>
                  <w:tcMar>
                    <w:top w:w="28" w:type="dxa"/>
                    <w:left w:w="28" w:type="dxa"/>
                    <w:bottom w:w="28" w:type="dxa"/>
                    <w:right w:w="28" w:type="dxa"/>
                  </w:tcMar>
                  <w:vAlign w:val="center"/>
                </w:tcPr>
                <w:p>
                  <w:pPr>
                    <w:adjustRightInd w:val="0"/>
                    <w:snapToGrid w:val="0"/>
                    <w:jc w:val="center"/>
                    <w:rPr>
                      <w:sz w:val="21"/>
                      <w:szCs w:val="21"/>
                    </w:rPr>
                  </w:pPr>
                  <w:r>
                    <w:rPr>
                      <w:sz w:val="21"/>
                      <w:szCs w:val="21"/>
                    </w:rPr>
                    <w:t>0</w:t>
                  </w:r>
                </w:p>
              </w:tc>
              <w:tc>
                <w:tcPr>
                  <w:tcW w:w="688" w:type="pct"/>
                  <w:noWrap w:val="0"/>
                  <w:vAlign w:val="center"/>
                </w:tcPr>
                <w:p>
                  <w:pPr>
                    <w:widowControl/>
                    <w:adjustRightInd w:val="0"/>
                    <w:snapToGrid w:val="0"/>
                    <w:jc w:val="center"/>
                    <w:rPr>
                      <w:sz w:val="21"/>
                      <w:szCs w:val="21"/>
                    </w:rPr>
                  </w:pPr>
                  <w:r>
                    <w:rPr>
                      <w:sz w:val="21"/>
                      <w:szCs w:val="21"/>
                    </w:rPr>
                    <w:t>交相关单位回收利用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585" w:type="pct"/>
                  <w:noWrap w:val="0"/>
                  <w:vAlign w:val="center"/>
                </w:tcPr>
                <w:p>
                  <w:pPr>
                    <w:adjustRightInd w:val="0"/>
                    <w:snapToGrid w:val="0"/>
                    <w:jc w:val="center"/>
                    <w:rPr>
                      <w:sz w:val="21"/>
                      <w:szCs w:val="21"/>
                    </w:rPr>
                  </w:pPr>
                  <w:r>
                    <w:rPr>
                      <w:sz w:val="21"/>
                      <w:szCs w:val="21"/>
                    </w:rPr>
                    <w:t>一般固废</w:t>
                  </w:r>
                </w:p>
              </w:tc>
              <w:tc>
                <w:tcPr>
                  <w:tcW w:w="1025" w:type="pct"/>
                  <w:gridSpan w:val="2"/>
                  <w:noWrap w:val="0"/>
                  <w:vAlign w:val="center"/>
                </w:tcPr>
                <w:p>
                  <w:pPr>
                    <w:jc w:val="center"/>
                    <w:rPr>
                      <w:sz w:val="21"/>
                      <w:szCs w:val="21"/>
                    </w:rPr>
                  </w:pPr>
                  <w:r>
                    <w:rPr>
                      <w:sz w:val="21"/>
                      <w:szCs w:val="21"/>
                    </w:rPr>
                    <w:t>废渣</w:t>
                  </w:r>
                </w:p>
                <w:p>
                  <w:pPr>
                    <w:jc w:val="center"/>
                    <w:rPr>
                      <w:sz w:val="21"/>
                      <w:szCs w:val="21"/>
                    </w:rPr>
                  </w:pPr>
                  <w:r>
                    <w:rPr>
                      <w:sz w:val="21"/>
                      <w:szCs w:val="21"/>
                    </w:rPr>
                    <w:t>（油泥生产线）</w:t>
                  </w:r>
                </w:p>
              </w:tc>
              <w:tc>
                <w:tcPr>
                  <w:tcW w:w="788" w:type="pct"/>
                  <w:noWrap w:val="0"/>
                  <w:vAlign w:val="center"/>
                </w:tcPr>
                <w:p>
                  <w:pPr>
                    <w:jc w:val="center"/>
                    <w:rPr>
                      <w:sz w:val="21"/>
                      <w:szCs w:val="21"/>
                    </w:rPr>
                  </w:pPr>
                  <w:r>
                    <w:rPr>
                      <w:sz w:val="21"/>
                      <w:szCs w:val="21"/>
                    </w:rPr>
                    <w:t>11309.9</w:t>
                  </w:r>
                </w:p>
              </w:tc>
              <w:tc>
                <w:tcPr>
                  <w:tcW w:w="657" w:type="pct"/>
                  <w:noWrap w:val="0"/>
                  <w:vAlign w:val="center"/>
                </w:tcPr>
                <w:p>
                  <w:pPr>
                    <w:jc w:val="center"/>
                    <w:rPr>
                      <w:sz w:val="21"/>
                      <w:szCs w:val="21"/>
                    </w:rPr>
                  </w:pPr>
                  <w:r>
                    <w:rPr>
                      <w:sz w:val="21"/>
                      <w:szCs w:val="21"/>
                    </w:rPr>
                    <w:t>11309.9</w:t>
                  </w:r>
                </w:p>
              </w:tc>
              <w:tc>
                <w:tcPr>
                  <w:tcW w:w="764" w:type="pct"/>
                  <w:noWrap w:val="0"/>
                  <w:tcMar>
                    <w:top w:w="28" w:type="dxa"/>
                    <w:left w:w="28" w:type="dxa"/>
                    <w:bottom w:w="28" w:type="dxa"/>
                    <w:right w:w="28" w:type="dxa"/>
                  </w:tcMar>
                  <w:vAlign w:val="center"/>
                </w:tcPr>
                <w:p>
                  <w:pPr>
                    <w:adjustRightInd w:val="0"/>
                    <w:snapToGrid w:val="0"/>
                    <w:jc w:val="center"/>
                    <w:rPr>
                      <w:sz w:val="21"/>
                      <w:szCs w:val="21"/>
                    </w:rPr>
                  </w:pPr>
                  <w:r>
                    <w:rPr>
                      <w:sz w:val="21"/>
                      <w:szCs w:val="21"/>
                    </w:rPr>
                    <w:t>0</w:t>
                  </w:r>
                </w:p>
              </w:tc>
              <w:tc>
                <w:tcPr>
                  <w:tcW w:w="688" w:type="pct"/>
                  <w:noWrap w:val="0"/>
                  <w:vAlign w:val="center"/>
                </w:tcPr>
                <w:p>
                  <w:pPr>
                    <w:widowControl/>
                    <w:adjustRightInd w:val="0"/>
                    <w:snapToGrid w:val="0"/>
                    <w:jc w:val="center"/>
                    <w:rPr>
                      <w:sz w:val="21"/>
                      <w:szCs w:val="21"/>
                    </w:rPr>
                  </w:pPr>
                  <w:r>
                    <w:rPr>
                      <w:sz w:val="21"/>
                      <w:szCs w:val="21"/>
                    </w:rPr>
                    <w:t>交相关单位</w:t>
                  </w:r>
                  <w:r>
                    <w:rPr>
                      <w:rFonts w:hint="eastAsia"/>
                      <w:sz w:val="21"/>
                      <w:szCs w:val="21"/>
                    </w:rPr>
                    <w:t>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585" w:type="pct"/>
                  <w:vMerge w:val="restart"/>
                  <w:noWrap w:val="0"/>
                  <w:vAlign w:val="center"/>
                </w:tcPr>
                <w:p>
                  <w:pPr>
                    <w:adjustRightInd w:val="0"/>
                    <w:snapToGrid w:val="0"/>
                    <w:jc w:val="center"/>
                    <w:rPr>
                      <w:sz w:val="21"/>
                      <w:szCs w:val="21"/>
                    </w:rPr>
                  </w:pPr>
                  <w:r>
                    <w:rPr>
                      <w:rFonts w:hint="eastAsia"/>
                      <w:sz w:val="21"/>
                      <w:szCs w:val="21"/>
                    </w:rPr>
                    <w:t>危险废物</w:t>
                  </w:r>
                </w:p>
              </w:tc>
              <w:tc>
                <w:tcPr>
                  <w:tcW w:w="1025" w:type="pct"/>
                  <w:gridSpan w:val="2"/>
                  <w:noWrap w:val="0"/>
                  <w:vAlign w:val="center"/>
                </w:tcPr>
                <w:p>
                  <w:pPr>
                    <w:topLinePunct/>
                    <w:adjustRightInd w:val="0"/>
                    <w:snapToGrid w:val="0"/>
                    <w:jc w:val="center"/>
                    <w:rPr>
                      <w:kern w:val="0"/>
                      <w:sz w:val="21"/>
                      <w:szCs w:val="21"/>
                    </w:rPr>
                  </w:pPr>
                  <w:r>
                    <w:rPr>
                      <w:kern w:val="0"/>
                      <w:sz w:val="21"/>
                      <w:szCs w:val="21"/>
                    </w:rPr>
                    <w:t>废残渣</w:t>
                  </w:r>
                </w:p>
              </w:tc>
              <w:tc>
                <w:tcPr>
                  <w:tcW w:w="788" w:type="pct"/>
                  <w:noWrap w:val="0"/>
                  <w:vAlign w:val="center"/>
                </w:tcPr>
                <w:p>
                  <w:pPr>
                    <w:jc w:val="center"/>
                    <w:rPr>
                      <w:kern w:val="0"/>
                      <w:sz w:val="21"/>
                      <w:szCs w:val="21"/>
                    </w:rPr>
                  </w:pPr>
                  <w:r>
                    <w:rPr>
                      <w:kern w:val="0"/>
                      <w:sz w:val="21"/>
                      <w:szCs w:val="21"/>
                    </w:rPr>
                    <w:t>5.9</w:t>
                  </w:r>
                </w:p>
              </w:tc>
              <w:tc>
                <w:tcPr>
                  <w:tcW w:w="657" w:type="pct"/>
                  <w:noWrap w:val="0"/>
                  <w:vAlign w:val="center"/>
                </w:tcPr>
                <w:p>
                  <w:pPr>
                    <w:jc w:val="center"/>
                    <w:rPr>
                      <w:kern w:val="0"/>
                      <w:sz w:val="21"/>
                      <w:szCs w:val="21"/>
                    </w:rPr>
                  </w:pPr>
                  <w:r>
                    <w:rPr>
                      <w:kern w:val="0"/>
                      <w:sz w:val="21"/>
                      <w:szCs w:val="21"/>
                    </w:rPr>
                    <w:t>5.9</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w:t>
                  </w:r>
                </w:p>
              </w:tc>
              <w:tc>
                <w:tcPr>
                  <w:tcW w:w="688" w:type="pct"/>
                  <w:vMerge w:val="restart"/>
                  <w:noWrap w:val="0"/>
                  <w:vAlign w:val="center"/>
                </w:tcPr>
                <w:p>
                  <w:pPr>
                    <w:adjustRightInd w:val="0"/>
                    <w:snapToGrid w:val="0"/>
                    <w:jc w:val="center"/>
                    <w:rPr>
                      <w:sz w:val="21"/>
                      <w:szCs w:val="21"/>
                    </w:rPr>
                  </w:pPr>
                  <w:r>
                    <w:rPr>
                      <w:kern w:val="0"/>
                      <w:sz w:val="21"/>
                      <w:szCs w:val="21"/>
                    </w:rPr>
                    <w:t>交有资质单位处置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585" w:type="pct"/>
                  <w:vMerge w:val="continue"/>
                  <w:noWrap w:val="0"/>
                  <w:vAlign w:val="center"/>
                </w:tcPr>
                <w:p>
                  <w:pPr>
                    <w:adjustRightInd w:val="0"/>
                    <w:snapToGrid w:val="0"/>
                    <w:jc w:val="center"/>
                    <w:rPr>
                      <w:sz w:val="21"/>
                      <w:szCs w:val="21"/>
                    </w:rPr>
                  </w:pPr>
                </w:p>
              </w:tc>
              <w:tc>
                <w:tcPr>
                  <w:tcW w:w="1025" w:type="pct"/>
                  <w:gridSpan w:val="2"/>
                  <w:noWrap w:val="0"/>
                  <w:vAlign w:val="center"/>
                </w:tcPr>
                <w:p>
                  <w:pPr>
                    <w:topLinePunct/>
                    <w:adjustRightInd w:val="0"/>
                    <w:snapToGrid w:val="0"/>
                    <w:jc w:val="center"/>
                    <w:rPr>
                      <w:kern w:val="0"/>
                      <w:sz w:val="21"/>
                      <w:szCs w:val="21"/>
                    </w:rPr>
                  </w:pPr>
                  <w:r>
                    <w:rPr>
                      <w:kern w:val="0"/>
                      <w:sz w:val="21"/>
                      <w:szCs w:val="21"/>
                    </w:rPr>
                    <w:t>尾油深加工残渣</w:t>
                  </w:r>
                </w:p>
              </w:tc>
              <w:tc>
                <w:tcPr>
                  <w:tcW w:w="788" w:type="pct"/>
                  <w:noWrap w:val="0"/>
                  <w:vAlign w:val="center"/>
                </w:tcPr>
                <w:p>
                  <w:pPr>
                    <w:jc w:val="center"/>
                    <w:rPr>
                      <w:kern w:val="0"/>
                      <w:sz w:val="21"/>
                      <w:szCs w:val="21"/>
                    </w:rPr>
                  </w:pPr>
                  <w:r>
                    <w:rPr>
                      <w:kern w:val="0"/>
                      <w:sz w:val="21"/>
                      <w:szCs w:val="21"/>
                    </w:rPr>
                    <w:t>30</w:t>
                  </w:r>
                </w:p>
              </w:tc>
              <w:tc>
                <w:tcPr>
                  <w:tcW w:w="657" w:type="pct"/>
                  <w:noWrap w:val="0"/>
                  <w:vAlign w:val="center"/>
                </w:tcPr>
                <w:p>
                  <w:pPr>
                    <w:jc w:val="center"/>
                    <w:rPr>
                      <w:kern w:val="0"/>
                      <w:sz w:val="21"/>
                      <w:szCs w:val="21"/>
                    </w:rPr>
                  </w:pPr>
                  <w:r>
                    <w:rPr>
                      <w:kern w:val="0"/>
                      <w:sz w:val="21"/>
                      <w:szCs w:val="21"/>
                    </w:rPr>
                    <w:t>30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w:t>
                  </w:r>
                </w:p>
              </w:tc>
              <w:tc>
                <w:tcPr>
                  <w:tcW w:w="688" w:type="pct"/>
                  <w:vMerge w:val="continue"/>
                  <w:noWrap w:val="0"/>
                  <w:vAlign w:val="center"/>
                </w:tcPr>
                <w:p>
                  <w:pPr>
                    <w:adjustRightInd w:val="0"/>
                    <w:snapToGrid w:val="0"/>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585" w:type="pct"/>
                  <w:vMerge w:val="continue"/>
                  <w:noWrap w:val="0"/>
                  <w:vAlign w:val="center"/>
                </w:tcPr>
                <w:p>
                  <w:pPr>
                    <w:adjustRightInd w:val="0"/>
                    <w:snapToGrid w:val="0"/>
                    <w:jc w:val="center"/>
                    <w:rPr>
                      <w:sz w:val="21"/>
                      <w:szCs w:val="21"/>
                    </w:rPr>
                  </w:pPr>
                </w:p>
              </w:tc>
              <w:tc>
                <w:tcPr>
                  <w:tcW w:w="1025" w:type="pct"/>
                  <w:gridSpan w:val="2"/>
                  <w:noWrap w:val="0"/>
                  <w:vAlign w:val="center"/>
                </w:tcPr>
                <w:p>
                  <w:pPr>
                    <w:topLinePunct/>
                    <w:adjustRightInd w:val="0"/>
                    <w:snapToGrid w:val="0"/>
                    <w:jc w:val="center"/>
                    <w:rPr>
                      <w:kern w:val="0"/>
                      <w:sz w:val="21"/>
                      <w:szCs w:val="21"/>
                    </w:rPr>
                  </w:pPr>
                  <w:r>
                    <w:rPr>
                      <w:kern w:val="0"/>
                      <w:sz w:val="21"/>
                      <w:szCs w:val="21"/>
                    </w:rPr>
                    <w:t>磁选废渣</w:t>
                  </w:r>
                </w:p>
              </w:tc>
              <w:tc>
                <w:tcPr>
                  <w:tcW w:w="788" w:type="pct"/>
                  <w:noWrap w:val="0"/>
                  <w:vAlign w:val="center"/>
                </w:tcPr>
                <w:p>
                  <w:pPr>
                    <w:jc w:val="center"/>
                    <w:rPr>
                      <w:kern w:val="0"/>
                      <w:sz w:val="21"/>
                      <w:szCs w:val="21"/>
                    </w:rPr>
                  </w:pPr>
                  <w:r>
                    <w:rPr>
                      <w:kern w:val="0"/>
                      <w:sz w:val="21"/>
                      <w:szCs w:val="21"/>
                    </w:rPr>
                    <w:t>57.44</w:t>
                  </w:r>
                </w:p>
              </w:tc>
              <w:tc>
                <w:tcPr>
                  <w:tcW w:w="657" w:type="pct"/>
                  <w:noWrap w:val="0"/>
                  <w:vAlign w:val="center"/>
                </w:tcPr>
                <w:p>
                  <w:pPr>
                    <w:jc w:val="center"/>
                    <w:rPr>
                      <w:kern w:val="0"/>
                      <w:sz w:val="21"/>
                      <w:szCs w:val="21"/>
                    </w:rPr>
                  </w:pPr>
                  <w:r>
                    <w:rPr>
                      <w:kern w:val="0"/>
                      <w:sz w:val="21"/>
                      <w:szCs w:val="21"/>
                    </w:rPr>
                    <w:t>57.44</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w:t>
                  </w:r>
                </w:p>
              </w:tc>
              <w:tc>
                <w:tcPr>
                  <w:tcW w:w="688" w:type="pct"/>
                  <w:vMerge w:val="continue"/>
                  <w:noWrap w:val="0"/>
                  <w:vAlign w:val="center"/>
                </w:tcPr>
                <w:p>
                  <w:pPr>
                    <w:adjustRightInd w:val="0"/>
                    <w:snapToGrid w:val="0"/>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585" w:type="pct"/>
                  <w:vMerge w:val="continue"/>
                  <w:noWrap w:val="0"/>
                  <w:vAlign w:val="center"/>
                </w:tcPr>
                <w:p>
                  <w:pPr>
                    <w:adjustRightInd w:val="0"/>
                    <w:snapToGrid w:val="0"/>
                    <w:jc w:val="center"/>
                    <w:rPr>
                      <w:sz w:val="21"/>
                      <w:szCs w:val="21"/>
                    </w:rPr>
                  </w:pPr>
                </w:p>
              </w:tc>
              <w:tc>
                <w:tcPr>
                  <w:tcW w:w="1025" w:type="pct"/>
                  <w:gridSpan w:val="2"/>
                  <w:noWrap w:val="0"/>
                  <w:vAlign w:val="center"/>
                </w:tcPr>
                <w:p>
                  <w:pPr>
                    <w:topLinePunct/>
                    <w:adjustRightInd w:val="0"/>
                    <w:snapToGrid w:val="0"/>
                    <w:jc w:val="center"/>
                    <w:rPr>
                      <w:kern w:val="0"/>
                      <w:sz w:val="21"/>
                      <w:szCs w:val="21"/>
                    </w:rPr>
                  </w:pPr>
                  <w:r>
                    <w:rPr>
                      <w:kern w:val="0"/>
                      <w:sz w:val="21"/>
                      <w:szCs w:val="21"/>
                    </w:rPr>
                    <w:t>废活性炭</w:t>
                  </w:r>
                </w:p>
              </w:tc>
              <w:tc>
                <w:tcPr>
                  <w:tcW w:w="788" w:type="pct"/>
                  <w:noWrap w:val="0"/>
                  <w:vAlign w:val="center"/>
                </w:tcPr>
                <w:p>
                  <w:pPr>
                    <w:topLinePunct/>
                    <w:adjustRightInd w:val="0"/>
                    <w:snapToGrid w:val="0"/>
                    <w:jc w:val="center"/>
                    <w:rPr>
                      <w:kern w:val="0"/>
                      <w:sz w:val="21"/>
                      <w:szCs w:val="21"/>
                    </w:rPr>
                  </w:pPr>
                  <w:r>
                    <w:rPr>
                      <w:rFonts w:hint="eastAsia"/>
                      <w:kern w:val="0"/>
                      <w:sz w:val="21"/>
                      <w:szCs w:val="21"/>
                    </w:rPr>
                    <w:t>92</w:t>
                  </w:r>
                </w:p>
              </w:tc>
              <w:tc>
                <w:tcPr>
                  <w:tcW w:w="657" w:type="pct"/>
                  <w:noWrap w:val="0"/>
                  <w:vAlign w:val="center"/>
                </w:tcPr>
                <w:p>
                  <w:pPr>
                    <w:topLinePunct/>
                    <w:adjustRightInd w:val="0"/>
                    <w:snapToGrid w:val="0"/>
                    <w:jc w:val="center"/>
                    <w:rPr>
                      <w:kern w:val="0"/>
                      <w:sz w:val="21"/>
                      <w:szCs w:val="21"/>
                    </w:rPr>
                  </w:pPr>
                  <w:r>
                    <w:rPr>
                      <w:rFonts w:hint="eastAsia"/>
                      <w:kern w:val="0"/>
                      <w:sz w:val="21"/>
                      <w:szCs w:val="21"/>
                    </w:rPr>
                    <w:t>92</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w:t>
                  </w:r>
                </w:p>
              </w:tc>
              <w:tc>
                <w:tcPr>
                  <w:tcW w:w="688" w:type="pct"/>
                  <w:vMerge w:val="continue"/>
                  <w:noWrap w:val="0"/>
                  <w:vAlign w:val="center"/>
                </w:tcPr>
                <w:p>
                  <w:pPr>
                    <w:widowControl/>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585" w:type="pct"/>
                  <w:vMerge w:val="continue"/>
                  <w:noWrap w:val="0"/>
                  <w:vAlign w:val="center"/>
                </w:tcPr>
                <w:p>
                  <w:pPr>
                    <w:adjustRightInd w:val="0"/>
                    <w:snapToGrid w:val="0"/>
                    <w:jc w:val="center"/>
                    <w:rPr>
                      <w:sz w:val="21"/>
                      <w:szCs w:val="21"/>
                    </w:rPr>
                  </w:pPr>
                </w:p>
              </w:tc>
              <w:tc>
                <w:tcPr>
                  <w:tcW w:w="1025" w:type="pct"/>
                  <w:gridSpan w:val="2"/>
                  <w:noWrap w:val="0"/>
                  <w:vAlign w:val="center"/>
                </w:tcPr>
                <w:p>
                  <w:pPr>
                    <w:topLinePunct/>
                    <w:adjustRightInd w:val="0"/>
                    <w:snapToGrid w:val="0"/>
                    <w:jc w:val="center"/>
                    <w:rPr>
                      <w:kern w:val="0"/>
                      <w:sz w:val="21"/>
                      <w:szCs w:val="21"/>
                    </w:rPr>
                  </w:pPr>
                  <w:r>
                    <w:rPr>
                      <w:kern w:val="0"/>
                      <w:sz w:val="21"/>
                      <w:szCs w:val="21"/>
                    </w:rPr>
                    <w:t>废UV灯管</w:t>
                  </w:r>
                </w:p>
              </w:tc>
              <w:tc>
                <w:tcPr>
                  <w:tcW w:w="788" w:type="pct"/>
                  <w:noWrap w:val="0"/>
                  <w:vAlign w:val="center"/>
                </w:tcPr>
                <w:p>
                  <w:pPr>
                    <w:topLinePunct/>
                    <w:adjustRightInd w:val="0"/>
                    <w:snapToGrid w:val="0"/>
                    <w:jc w:val="center"/>
                    <w:rPr>
                      <w:kern w:val="0"/>
                      <w:sz w:val="21"/>
                      <w:szCs w:val="21"/>
                    </w:rPr>
                  </w:pPr>
                  <w:r>
                    <w:rPr>
                      <w:kern w:val="0"/>
                      <w:sz w:val="21"/>
                      <w:szCs w:val="21"/>
                    </w:rPr>
                    <w:t>0.01</w:t>
                  </w:r>
                </w:p>
              </w:tc>
              <w:tc>
                <w:tcPr>
                  <w:tcW w:w="657" w:type="pct"/>
                  <w:noWrap w:val="0"/>
                  <w:vAlign w:val="center"/>
                </w:tcPr>
                <w:p>
                  <w:pPr>
                    <w:topLinePunct/>
                    <w:adjustRightInd w:val="0"/>
                    <w:snapToGrid w:val="0"/>
                    <w:jc w:val="center"/>
                    <w:rPr>
                      <w:kern w:val="0"/>
                      <w:sz w:val="21"/>
                      <w:szCs w:val="21"/>
                    </w:rPr>
                  </w:pPr>
                  <w:r>
                    <w:rPr>
                      <w:kern w:val="0"/>
                      <w:sz w:val="21"/>
                      <w:szCs w:val="21"/>
                    </w:rPr>
                    <w:t>0.01</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w:t>
                  </w:r>
                </w:p>
              </w:tc>
              <w:tc>
                <w:tcPr>
                  <w:tcW w:w="688" w:type="pct"/>
                  <w:vMerge w:val="continue"/>
                  <w:noWrap w:val="0"/>
                  <w:vAlign w:val="center"/>
                </w:tcPr>
                <w:p>
                  <w:pPr>
                    <w:widowControl/>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585" w:type="pct"/>
                  <w:vMerge w:val="continue"/>
                  <w:noWrap w:val="0"/>
                  <w:vAlign w:val="center"/>
                </w:tcPr>
                <w:p>
                  <w:pPr>
                    <w:adjustRightInd w:val="0"/>
                    <w:snapToGrid w:val="0"/>
                    <w:jc w:val="center"/>
                    <w:rPr>
                      <w:sz w:val="21"/>
                      <w:szCs w:val="21"/>
                    </w:rPr>
                  </w:pPr>
                </w:p>
              </w:tc>
              <w:tc>
                <w:tcPr>
                  <w:tcW w:w="1025" w:type="pct"/>
                  <w:gridSpan w:val="2"/>
                  <w:noWrap w:val="0"/>
                  <w:vAlign w:val="center"/>
                </w:tcPr>
                <w:p>
                  <w:pPr>
                    <w:topLinePunct/>
                    <w:adjustRightInd w:val="0"/>
                    <w:snapToGrid w:val="0"/>
                    <w:jc w:val="center"/>
                    <w:rPr>
                      <w:kern w:val="0"/>
                      <w:sz w:val="21"/>
                      <w:szCs w:val="21"/>
                    </w:rPr>
                  </w:pPr>
                  <w:r>
                    <w:rPr>
                      <w:kern w:val="0"/>
                      <w:sz w:val="21"/>
                      <w:szCs w:val="21"/>
                    </w:rPr>
                    <w:t>废包装桶/袋</w:t>
                  </w:r>
                </w:p>
              </w:tc>
              <w:tc>
                <w:tcPr>
                  <w:tcW w:w="788" w:type="pct"/>
                  <w:noWrap w:val="0"/>
                  <w:vAlign w:val="center"/>
                </w:tcPr>
                <w:p>
                  <w:pPr>
                    <w:jc w:val="center"/>
                    <w:rPr>
                      <w:sz w:val="21"/>
                      <w:szCs w:val="21"/>
                    </w:rPr>
                  </w:pPr>
                  <w:r>
                    <w:rPr>
                      <w:sz w:val="21"/>
                      <w:szCs w:val="21"/>
                    </w:rPr>
                    <w:t>100</w:t>
                  </w:r>
                </w:p>
              </w:tc>
              <w:tc>
                <w:tcPr>
                  <w:tcW w:w="657" w:type="pct"/>
                  <w:noWrap w:val="0"/>
                  <w:vAlign w:val="center"/>
                </w:tcPr>
                <w:p>
                  <w:pPr>
                    <w:jc w:val="center"/>
                    <w:rPr>
                      <w:sz w:val="21"/>
                      <w:szCs w:val="21"/>
                    </w:rPr>
                  </w:pPr>
                  <w:r>
                    <w:rPr>
                      <w:sz w:val="21"/>
                      <w:szCs w:val="21"/>
                    </w:rPr>
                    <w:t>100</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w:t>
                  </w:r>
                </w:p>
              </w:tc>
              <w:tc>
                <w:tcPr>
                  <w:tcW w:w="688" w:type="pct"/>
                  <w:vMerge w:val="continue"/>
                  <w:noWrap w:val="0"/>
                  <w:vAlign w:val="center"/>
                </w:tcPr>
                <w:p>
                  <w:pPr>
                    <w:widowControl/>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93" w:type="pct"/>
                  <w:vMerge w:val="continue"/>
                  <w:noWrap w:val="0"/>
                  <w:vAlign w:val="center"/>
                </w:tcPr>
                <w:p>
                  <w:pPr>
                    <w:widowControl/>
                    <w:adjustRightInd w:val="0"/>
                    <w:snapToGrid w:val="0"/>
                    <w:jc w:val="center"/>
                    <w:rPr>
                      <w:sz w:val="21"/>
                      <w:szCs w:val="21"/>
                    </w:rPr>
                  </w:pPr>
                </w:p>
              </w:tc>
              <w:tc>
                <w:tcPr>
                  <w:tcW w:w="585" w:type="pct"/>
                  <w:noWrap w:val="0"/>
                  <w:vAlign w:val="center"/>
                </w:tcPr>
                <w:p>
                  <w:pPr>
                    <w:adjustRightInd w:val="0"/>
                    <w:snapToGrid w:val="0"/>
                    <w:jc w:val="center"/>
                    <w:rPr>
                      <w:sz w:val="21"/>
                      <w:szCs w:val="21"/>
                    </w:rPr>
                  </w:pPr>
                  <w:r>
                    <w:rPr>
                      <w:sz w:val="21"/>
                      <w:szCs w:val="21"/>
                    </w:rPr>
                    <w:t>其他</w:t>
                  </w:r>
                </w:p>
              </w:tc>
              <w:tc>
                <w:tcPr>
                  <w:tcW w:w="1025" w:type="pct"/>
                  <w:gridSpan w:val="2"/>
                  <w:noWrap w:val="0"/>
                  <w:vAlign w:val="center"/>
                </w:tcPr>
                <w:p>
                  <w:pPr>
                    <w:adjustRightInd w:val="0"/>
                    <w:snapToGrid w:val="0"/>
                    <w:jc w:val="center"/>
                    <w:rPr>
                      <w:sz w:val="21"/>
                      <w:szCs w:val="21"/>
                    </w:rPr>
                  </w:pPr>
                  <w:r>
                    <w:rPr>
                      <w:sz w:val="21"/>
                      <w:szCs w:val="21"/>
                    </w:rPr>
                    <w:t>生活垃圾</w:t>
                  </w:r>
                </w:p>
              </w:tc>
              <w:tc>
                <w:tcPr>
                  <w:tcW w:w="788" w:type="pct"/>
                  <w:noWrap w:val="0"/>
                  <w:vAlign w:val="center"/>
                </w:tcPr>
                <w:p>
                  <w:pPr>
                    <w:adjustRightInd w:val="0"/>
                    <w:snapToGrid w:val="0"/>
                    <w:jc w:val="center"/>
                    <w:rPr>
                      <w:sz w:val="21"/>
                      <w:szCs w:val="21"/>
                    </w:rPr>
                  </w:pPr>
                  <w:r>
                    <w:rPr>
                      <w:rFonts w:hint="eastAsia"/>
                      <w:sz w:val="21"/>
                      <w:szCs w:val="21"/>
                    </w:rPr>
                    <w:t>10.5</w:t>
                  </w:r>
                  <w:r>
                    <w:rPr>
                      <w:sz w:val="21"/>
                      <w:szCs w:val="21"/>
                    </w:rPr>
                    <w:t>t/a</w:t>
                  </w:r>
                </w:p>
              </w:tc>
              <w:tc>
                <w:tcPr>
                  <w:tcW w:w="657" w:type="pct"/>
                  <w:noWrap w:val="0"/>
                  <w:vAlign w:val="center"/>
                </w:tcPr>
                <w:p>
                  <w:pPr>
                    <w:adjustRightInd w:val="0"/>
                    <w:snapToGrid w:val="0"/>
                    <w:jc w:val="center"/>
                    <w:rPr>
                      <w:sz w:val="21"/>
                      <w:szCs w:val="21"/>
                    </w:rPr>
                  </w:pPr>
                  <w:r>
                    <w:rPr>
                      <w:rFonts w:hint="eastAsia"/>
                      <w:sz w:val="21"/>
                      <w:szCs w:val="21"/>
                    </w:rPr>
                    <w:t>10.5</w:t>
                  </w:r>
                  <w:r>
                    <w:rPr>
                      <w:sz w:val="21"/>
                      <w:szCs w:val="21"/>
                    </w:rPr>
                    <w:t>t/a</w:t>
                  </w:r>
                </w:p>
              </w:tc>
              <w:tc>
                <w:tcPr>
                  <w:tcW w:w="764" w:type="pct"/>
                  <w:noWrap w:val="0"/>
                  <w:tcMar>
                    <w:top w:w="28" w:type="dxa"/>
                    <w:left w:w="28" w:type="dxa"/>
                    <w:bottom w:w="28" w:type="dxa"/>
                    <w:right w:w="28" w:type="dxa"/>
                  </w:tcMar>
                  <w:vAlign w:val="center"/>
                </w:tcPr>
                <w:p>
                  <w:pPr>
                    <w:jc w:val="center"/>
                    <w:rPr>
                      <w:sz w:val="21"/>
                      <w:szCs w:val="21"/>
                    </w:rPr>
                  </w:pPr>
                  <w:r>
                    <w:rPr>
                      <w:sz w:val="21"/>
                      <w:szCs w:val="21"/>
                    </w:rPr>
                    <w:t>0</w:t>
                  </w:r>
                </w:p>
              </w:tc>
              <w:tc>
                <w:tcPr>
                  <w:tcW w:w="688" w:type="pct"/>
                  <w:noWrap w:val="0"/>
                  <w:vAlign w:val="center"/>
                </w:tcPr>
                <w:p>
                  <w:pPr>
                    <w:adjustRightInd w:val="0"/>
                    <w:snapToGrid w:val="0"/>
                    <w:jc w:val="center"/>
                    <w:rPr>
                      <w:sz w:val="21"/>
                      <w:szCs w:val="21"/>
                    </w:rPr>
                  </w:pPr>
                  <w:r>
                    <w:rPr>
                      <w:sz w:val="21"/>
                      <w:szCs w:val="21"/>
                    </w:rPr>
                    <w:t>环卫部门</w:t>
                  </w:r>
                </w:p>
              </w:tc>
            </w:tr>
          </w:tbl>
          <w:p>
            <w:pPr>
              <w:numPr>
                <w:ilvl w:val="0"/>
                <w:numId w:val="4"/>
              </w:numPr>
              <w:bidi w:val="0"/>
              <w:spacing w:line="360" w:lineRule="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在建</w:t>
            </w:r>
            <w:r>
              <w:rPr>
                <w:rFonts w:hint="eastAsia" w:ascii="Times New Roman" w:hAnsi="Times New Roman" w:eastAsia="宋体" w:cs="Times New Roman"/>
                <w:b/>
                <w:bCs/>
                <w:sz w:val="24"/>
                <w:szCs w:val="24"/>
                <w:lang w:val="en-US" w:eastAsia="zh-CN"/>
              </w:rPr>
              <w:t>工程实施前后企业原料变化情况</w:t>
            </w:r>
          </w:p>
          <w:p>
            <w:pPr>
              <w:bidi w:val="0"/>
              <w:jc w:val="center"/>
              <w:rPr>
                <w:b/>
                <w:bCs/>
              </w:rPr>
            </w:pPr>
            <w:r>
              <w:rPr>
                <w:b/>
                <w:bCs/>
              </w:rPr>
              <w:t>表</w:t>
            </w:r>
            <w:r>
              <w:rPr>
                <w:rFonts w:hint="eastAsia"/>
                <w:b/>
                <w:bCs/>
                <w:lang w:val="en-US" w:eastAsia="zh-CN"/>
              </w:rPr>
              <w:t>2-55</w:t>
            </w:r>
            <w:r>
              <w:rPr>
                <w:b/>
                <w:bCs/>
              </w:rPr>
              <w:t xml:space="preserve"> </w:t>
            </w:r>
            <w:r>
              <w:rPr>
                <w:rFonts w:hint="eastAsia" w:ascii="Times New Roman" w:hAnsi="Times New Roman" w:eastAsia="宋体" w:cs="Times New Roman"/>
                <w:b/>
                <w:bCs/>
                <w:lang w:val="en-US" w:eastAsia="zh-CN"/>
              </w:rPr>
              <w:t xml:space="preserve"> </w:t>
            </w:r>
            <w:r>
              <w:rPr>
                <w:rFonts w:hint="eastAsia" w:cs="Times New Roman"/>
                <w:b/>
                <w:bCs/>
                <w:lang w:val="en-US" w:eastAsia="zh-CN"/>
              </w:rPr>
              <w:t>在建</w:t>
            </w:r>
            <w:r>
              <w:rPr>
                <w:rFonts w:hint="eastAsia" w:ascii="Times New Roman" w:hAnsi="Times New Roman" w:eastAsia="宋体" w:cs="Times New Roman"/>
                <w:b/>
                <w:bCs/>
                <w:lang w:val="en-US" w:eastAsia="zh-CN"/>
              </w:rPr>
              <w:t>工程</w:t>
            </w:r>
            <w:r>
              <w:rPr>
                <w:rFonts w:hint="eastAsia"/>
                <w:b/>
                <w:bCs/>
              </w:rPr>
              <w:t>实施前后全厂主要原料变化情况一览表</w:t>
            </w:r>
            <w:r>
              <w:rPr>
                <w:b/>
                <w:bCs/>
              </w:rPr>
              <w:t xml:space="preserve">   单位：万吨/年</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837"/>
              <w:gridCol w:w="2830"/>
              <w:gridCol w:w="2122"/>
              <w:gridCol w:w="10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93" w:hRule="atLeast"/>
                <w:tblHeader/>
                <w:jc w:val="center"/>
              </w:trPr>
              <w:tc>
                <w:tcPr>
                  <w:tcW w:w="356" w:type="pct"/>
                  <w:noWrap w:val="0"/>
                  <w:vAlign w:val="center"/>
                </w:tcPr>
                <w:p>
                  <w:pPr>
                    <w:widowControl/>
                    <w:spacing w:line="240" w:lineRule="atLeast"/>
                    <w:jc w:val="center"/>
                    <w:rPr>
                      <w:b/>
                      <w:kern w:val="0"/>
                      <w:sz w:val="21"/>
                      <w:szCs w:val="21"/>
                    </w:rPr>
                  </w:pPr>
                  <w:r>
                    <w:rPr>
                      <w:b/>
                      <w:kern w:val="0"/>
                      <w:sz w:val="21"/>
                      <w:szCs w:val="21"/>
                    </w:rPr>
                    <w:t>序号</w:t>
                  </w:r>
                </w:p>
              </w:tc>
              <w:tc>
                <w:tcPr>
                  <w:tcW w:w="1086" w:type="pct"/>
                  <w:noWrap w:val="0"/>
                  <w:vAlign w:val="center"/>
                </w:tcPr>
                <w:p>
                  <w:pPr>
                    <w:widowControl/>
                    <w:spacing w:line="240" w:lineRule="atLeast"/>
                    <w:jc w:val="center"/>
                    <w:rPr>
                      <w:b/>
                      <w:kern w:val="0"/>
                      <w:sz w:val="21"/>
                      <w:szCs w:val="21"/>
                    </w:rPr>
                  </w:pPr>
                  <w:r>
                    <w:rPr>
                      <w:b/>
                      <w:kern w:val="0"/>
                      <w:sz w:val="21"/>
                      <w:szCs w:val="21"/>
                    </w:rPr>
                    <w:t>物料类别</w:t>
                  </w:r>
                </w:p>
              </w:tc>
              <w:tc>
                <w:tcPr>
                  <w:tcW w:w="1675" w:type="pct"/>
                  <w:noWrap w:val="0"/>
                  <w:vAlign w:val="center"/>
                </w:tcPr>
                <w:p>
                  <w:pPr>
                    <w:widowControl/>
                    <w:spacing w:line="240" w:lineRule="atLeast"/>
                    <w:jc w:val="center"/>
                    <w:rPr>
                      <w:rFonts w:hint="eastAsia"/>
                      <w:b/>
                      <w:kern w:val="0"/>
                      <w:sz w:val="21"/>
                      <w:szCs w:val="21"/>
                    </w:rPr>
                  </w:pPr>
                  <w:r>
                    <w:rPr>
                      <w:rFonts w:hint="eastAsia"/>
                      <w:b/>
                      <w:kern w:val="0"/>
                      <w:sz w:val="21"/>
                      <w:szCs w:val="21"/>
                    </w:rPr>
                    <w:t>现有工程全厂原料加工规模</w:t>
                  </w:r>
                </w:p>
                <w:p>
                  <w:pPr>
                    <w:widowControl/>
                    <w:spacing w:line="240" w:lineRule="atLeast"/>
                    <w:jc w:val="center"/>
                    <w:rPr>
                      <w:b/>
                      <w:kern w:val="0"/>
                      <w:sz w:val="21"/>
                      <w:szCs w:val="21"/>
                    </w:rPr>
                  </w:pPr>
                  <w:r>
                    <w:rPr>
                      <w:rFonts w:hint="eastAsia"/>
                      <w:b/>
                      <w:kern w:val="0"/>
                      <w:sz w:val="21"/>
                      <w:szCs w:val="21"/>
                    </w:rPr>
                    <w:t>（含洋沙湖大道厂区和顺天大道厂区）</w:t>
                  </w:r>
                </w:p>
              </w:tc>
              <w:tc>
                <w:tcPr>
                  <w:tcW w:w="1256" w:type="pct"/>
                  <w:noWrap w:val="0"/>
                  <w:vAlign w:val="center"/>
                </w:tcPr>
                <w:p>
                  <w:pPr>
                    <w:widowControl/>
                    <w:spacing w:line="240" w:lineRule="atLeast"/>
                    <w:jc w:val="center"/>
                    <w:rPr>
                      <w:b/>
                      <w:kern w:val="0"/>
                      <w:sz w:val="21"/>
                      <w:szCs w:val="21"/>
                    </w:rPr>
                  </w:pPr>
                  <w:r>
                    <w:rPr>
                      <w:rFonts w:hint="eastAsia"/>
                      <w:b/>
                      <w:kern w:val="0"/>
                      <w:sz w:val="21"/>
                      <w:szCs w:val="21"/>
                      <w:lang w:val="en-US" w:eastAsia="zh-CN"/>
                    </w:rPr>
                    <w:t>在建</w:t>
                  </w:r>
                  <w:r>
                    <w:rPr>
                      <w:rFonts w:hint="eastAsia"/>
                      <w:b/>
                      <w:kern w:val="0"/>
                      <w:sz w:val="21"/>
                      <w:szCs w:val="21"/>
                    </w:rPr>
                    <w:t>项目实施</w:t>
                  </w:r>
                  <w:r>
                    <w:rPr>
                      <w:b/>
                      <w:kern w:val="0"/>
                      <w:sz w:val="21"/>
                      <w:szCs w:val="21"/>
                    </w:rPr>
                    <w:t>后全厂</w:t>
                  </w:r>
                  <w:r>
                    <w:rPr>
                      <w:rFonts w:hint="eastAsia"/>
                      <w:b/>
                      <w:kern w:val="0"/>
                      <w:sz w:val="21"/>
                      <w:szCs w:val="21"/>
                    </w:rPr>
                    <w:t>原料加</w:t>
                  </w:r>
                  <w:r>
                    <w:rPr>
                      <w:b/>
                      <w:kern w:val="0"/>
                      <w:sz w:val="21"/>
                      <w:szCs w:val="21"/>
                    </w:rPr>
                    <w:t>总规模</w:t>
                  </w:r>
                </w:p>
              </w:tc>
              <w:tc>
                <w:tcPr>
                  <w:tcW w:w="624" w:type="pct"/>
                  <w:noWrap w:val="0"/>
                  <w:vAlign w:val="center"/>
                </w:tcPr>
                <w:p>
                  <w:pPr>
                    <w:widowControl/>
                    <w:spacing w:line="240" w:lineRule="atLeast"/>
                    <w:jc w:val="center"/>
                    <w:rPr>
                      <w:b/>
                      <w:kern w:val="0"/>
                      <w:sz w:val="21"/>
                      <w:szCs w:val="21"/>
                    </w:rPr>
                  </w:pPr>
                  <w:r>
                    <w:rPr>
                      <w:rFonts w:hint="eastAsia"/>
                      <w:b/>
                      <w:kern w:val="0"/>
                      <w:sz w:val="21"/>
                      <w:szCs w:val="21"/>
                    </w:rPr>
                    <w:t>变化量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356" w:type="pct"/>
                  <w:noWrap w:val="0"/>
                  <w:vAlign w:val="center"/>
                </w:tcPr>
                <w:p>
                  <w:pPr>
                    <w:widowControl/>
                    <w:spacing w:line="240" w:lineRule="atLeast"/>
                    <w:jc w:val="center"/>
                    <w:rPr>
                      <w:kern w:val="0"/>
                      <w:sz w:val="21"/>
                      <w:szCs w:val="21"/>
                    </w:rPr>
                  </w:pPr>
                  <w:r>
                    <w:rPr>
                      <w:kern w:val="0"/>
                      <w:sz w:val="21"/>
                      <w:szCs w:val="21"/>
                    </w:rPr>
                    <w:t>1</w:t>
                  </w:r>
                </w:p>
              </w:tc>
              <w:tc>
                <w:tcPr>
                  <w:tcW w:w="1086" w:type="pct"/>
                  <w:noWrap w:val="0"/>
                  <w:vAlign w:val="center"/>
                </w:tcPr>
                <w:p>
                  <w:pPr>
                    <w:widowControl/>
                    <w:spacing w:line="240" w:lineRule="atLeast"/>
                    <w:jc w:val="center"/>
                    <w:rPr>
                      <w:kern w:val="0"/>
                      <w:sz w:val="21"/>
                      <w:szCs w:val="21"/>
                    </w:rPr>
                  </w:pPr>
                  <w:r>
                    <w:rPr>
                      <w:kern w:val="0"/>
                      <w:sz w:val="21"/>
                      <w:szCs w:val="21"/>
                    </w:rPr>
                    <w:t>废矿物油HW08</w:t>
                  </w:r>
                </w:p>
              </w:tc>
              <w:tc>
                <w:tcPr>
                  <w:tcW w:w="1675" w:type="pct"/>
                  <w:noWrap w:val="0"/>
                  <w:vAlign w:val="center"/>
                </w:tcPr>
                <w:p>
                  <w:pPr>
                    <w:widowControl/>
                    <w:spacing w:line="240" w:lineRule="atLeast"/>
                    <w:jc w:val="center"/>
                    <w:rPr>
                      <w:kern w:val="0"/>
                      <w:sz w:val="21"/>
                      <w:szCs w:val="21"/>
                    </w:rPr>
                  </w:pPr>
                  <w:r>
                    <w:rPr>
                      <w:rFonts w:hint="eastAsia"/>
                      <w:kern w:val="0"/>
                      <w:sz w:val="21"/>
                      <w:szCs w:val="21"/>
                    </w:rPr>
                    <w:t>16（外购）</w:t>
                  </w:r>
                </w:p>
              </w:tc>
              <w:tc>
                <w:tcPr>
                  <w:tcW w:w="1256" w:type="pct"/>
                  <w:noWrap w:val="0"/>
                  <w:vAlign w:val="center"/>
                </w:tcPr>
                <w:p>
                  <w:pPr>
                    <w:widowControl/>
                    <w:spacing w:line="240" w:lineRule="atLeast"/>
                    <w:jc w:val="center"/>
                    <w:rPr>
                      <w:kern w:val="0"/>
                      <w:sz w:val="21"/>
                      <w:szCs w:val="21"/>
                    </w:rPr>
                  </w:pPr>
                  <w:r>
                    <w:rPr>
                      <w:kern w:val="0"/>
                      <w:sz w:val="21"/>
                      <w:szCs w:val="21"/>
                    </w:rPr>
                    <w:t>1</w:t>
                  </w:r>
                  <w:r>
                    <w:rPr>
                      <w:rFonts w:hint="eastAsia"/>
                      <w:kern w:val="0"/>
                      <w:sz w:val="21"/>
                      <w:szCs w:val="21"/>
                    </w:rPr>
                    <w:t>4（外购）</w:t>
                  </w:r>
                </w:p>
              </w:tc>
              <w:tc>
                <w:tcPr>
                  <w:tcW w:w="624" w:type="pct"/>
                  <w:noWrap w:val="0"/>
                  <w:vAlign w:val="center"/>
                </w:tcPr>
                <w:p>
                  <w:pPr>
                    <w:widowControl/>
                    <w:spacing w:line="240" w:lineRule="atLeast"/>
                    <w:jc w:val="center"/>
                    <w:rPr>
                      <w:b/>
                      <w:kern w:val="0"/>
                      <w:sz w:val="21"/>
                      <w:szCs w:val="21"/>
                    </w:rPr>
                  </w:pPr>
                  <w:r>
                    <w:rPr>
                      <w:rFonts w:hint="eastAsia"/>
                      <w:b/>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356" w:type="pct"/>
                  <w:noWrap w:val="0"/>
                  <w:vAlign w:val="center"/>
                </w:tcPr>
                <w:p>
                  <w:pPr>
                    <w:widowControl/>
                    <w:spacing w:line="240" w:lineRule="atLeast"/>
                    <w:jc w:val="center"/>
                    <w:rPr>
                      <w:kern w:val="0"/>
                      <w:sz w:val="21"/>
                      <w:szCs w:val="21"/>
                    </w:rPr>
                  </w:pPr>
                  <w:r>
                    <w:rPr>
                      <w:kern w:val="0"/>
                      <w:sz w:val="21"/>
                      <w:szCs w:val="21"/>
                    </w:rPr>
                    <w:t>2</w:t>
                  </w:r>
                </w:p>
              </w:tc>
              <w:tc>
                <w:tcPr>
                  <w:tcW w:w="1086" w:type="pct"/>
                  <w:noWrap w:val="0"/>
                  <w:vAlign w:val="center"/>
                </w:tcPr>
                <w:p>
                  <w:pPr>
                    <w:widowControl/>
                    <w:spacing w:line="240" w:lineRule="atLeast"/>
                    <w:jc w:val="center"/>
                    <w:rPr>
                      <w:kern w:val="0"/>
                      <w:sz w:val="21"/>
                      <w:szCs w:val="21"/>
                    </w:rPr>
                  </w:pPr>
                  <w:r>
                    <w:rPr>
                      <w:kern w:val="0"/>
                      <w:sz w:val="21"/>
                      <w:szCs w:val="21"/>
                    </w:rPr>
                    <w:t>废乳化液HW09</w:t>
                  </w:r>
                </w:p>
              </w:tc>
              <w:tc>
                <w:tcPr>
                  <w:tcW w:w="1675" w:type="pct"/>
                  <w:noWrap w:val="0"/>
                  <w:vAlign w:val="center"/>
                </w:tcPr>
                <w:p>
                  <w:pPr>
                    <w:widowControl/>
                    <w:spacing w:line="240" w:lineRule="atLeast"/>
                    <w:jc w:val="center"/>
                    <w:rPr>
                      <w:kern w:val="0"/>
                      <w:sz w:val="21"/>
                      <w:szCs w:val="21"/>
                    </w:rPr>
                  </w:pPr>
                  <w:r>
                    <w:rPr>
                      <w:rFonts w:hint="eastAsia"/>
                      <w:kern w:val="0"/>
                      <w:sz w:val="21"/>
                      <w:szCs w:val="21"/>
                    </w:rPr>
                    <w:t>1（外购）</w:t>
                  </w:r>
                </w:p>
              </w:tc>
              <w:tc>
                <w:tcPr>
                  <w:tcW w:w="1256" w:type="pct"/>
                  <w:noWrap w:val="0"/>
                  <w:vAlign w:val="center"/>
                </w:tcPr>
                <w:p>
                  <w:pPr>
                    <w:widowControl/>
                    <w:spacing w:line="240" w:lineRule="atLeast"/>
                    <w:jc w:val="center"/>
                    <w:rPr>
                      <w:kern w:val="0"/>
                      <w:sz w:val="21"/>
                      <w:szCs w:val="21"/>
                    </w:rPr>
                  </w:pPr>
                  <w:r>
                    <w:rPr>
                      <w:kern w:val="0"/>
                      <w:sz w:val="21"/>
                      <w:szCs w:val="21"/>
                    </w:rPr>
                    <w:t>1</w:t>
                  </w:r>
                  <w:r>
                    <w:rPr>
                      <w:rFonts w:hint="eastAsia"/>
                      <w:kern w:val="0"/>
                      <w:sz w:val="21"/>
                      <w:szCs w:val="21"/>
                    </w:rPr>
                    <w:t>（外购）</w:t>
                  </w:r>
                </w:p>
              </w:tc>
              <w:tc>
                <w:tcPr>
                  <w:tcW w:w="624" w:type="pct"/>
                  <w:noWrap w:val="0"/>
                  <w:vAlign w:val="center"/>
                </w:tcPr>
                <w:p>
                  <w:pPr>
                    <w:widowControl/>
                    <w:spacing w:line="240" w:lineRule="atLeast"/>
                    <w:jc w:val="center"/>
                    <w:rPr>
                      <w:kern w:val="0"/>
                      <w:sz w:val="21"/>
                      <w:szCs w:val="21"/>
                    </w:rPr>
                  </w:pPr>
                  <w:r>
                    <w:rPr>
                      <w:rFonts w:hint="eastAsia"/>
                      <w:b/>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356" w:type="pct"/>
                  <w:noWrap w:val="0"/>
                  <w:vAlign w:val="center"/>
                </w:tcPr>
                <w:p>
                  <w:pPr>
                    <w:widowControl/>
                    <w:spacing w:line="240" w:lineRule="atLeast"/>
                    <w:jc w:val="center"/>
                    <w:rPr>
                      <w:kern w:val="0"/>
                      <w:sz w:val="21"/>
                      <w:szCs w:val="21"/>
                    </w:rPr>
                  </w:pPr>
                  <w:r>
                    <w:rPr>
                      <w:kern w:val="0"/>
                      <w:sz w:val="21"/>
                      <w:szCs w:val="21"/>
                    </w:rPr>
                    <w:t>3</w:t>
                  </w:r>
                </w:p>
              </w:tc>
              <w:tc>
                <w:tcPr>
                  <w:tcW w:w="1086" w:type="pct"/>
                  <w:noWrap w:val="0"/>
                  <w:vAlign w:val="center"/>
                </w:tcPr>
                <w:p>
                  <w:pPr>
                    <w:widowControl/>
                    <w:spacing w:line="240" w:lineRule="atLeast"/>
                    <w:jc w:val="center"/>
                    <w:rPr>
                      <w:kern w:val="0"/>
                      <w:sz w:val="21"/>
                      <w:szCs w:val="21"/>
                    </w:rPr>
                  </w:pPr>
                  <w:r>
                    <w:rPr>
                      <w:kern w:val="0"/>
                      <w:sz w:val="21"/>
                      <w:szCs w:val="21"/>
                    </w:rPr>
                    <w:t>含油油泥HW08</w:t>
                  </w:r>
                </w:p>
              </w:tc>
              <w:tc>
                <w:tcPr>
                  <w:tcW w:w="1675" w:type="pct"/>
                  <w:noWrap w:val="0"/>
                  <w:vAlign w:val="center"/>
                </w:tcPr>
                <w:p>
                  <w:pPr>
                    <w:widowControl/>
                    <w:spacing w:line="240" w:lineRule="atLeast"/>
                    <w:jc w:val="center"/>
                    <w:rPr>
                      <w:kern w:val="0"/>
                      <w:sz w:val="21"/>
                      <w:szCs w:val="21"/>
                    </w:rPr>
                  </w:pPr>
                  <w:r>
                    <w:rPr>
                      <w:kern w:val="0"/>
                      <w:sz w:val="21"/>
                      <w:szCs w:val="21"/>
                    </w:rPr>
                    <w:t>1（外购0.7+自产0.3）</w:t>
                  </w:r>
                </w:p>
              </w:tc>
              <w:tc>
                <w:tcPr>
                  <w:tcW w:w="1256" w:type="pct"/>
                  <w:noWrap w:val="0"/>
                  <w:vAlign w:val="center"/>
                </w:tcPr>
                <w:p>
                  <w:pPr>
                    <w:widowControl/>
                    <w:spacing w:line="240" w:lineRule="atLeast"/>
                    <w:jc w:val="center"/>
                    <w:rPr>
                      <w:kern w:val="0"/>
                      <w:sz w:val="21"/>
                      <w:szCs w:val="21"/>
                    </w:rPr>
                  </w:pPr>
                  <w:r>
                    <w:rPr>
                      <w:kern w:val="0"/>
                      <w:sz w:val="21"/>
                      <w:szCs w:val="21"/>
                    </w:rPr>
                    <w:t>2（外购1.7+自产0.3）</w:t>
                  </w:r>
                </w:p>
              </w:tc>
              <w:tc>
                <w:tcPr>
                  <w:tcW w:w="624" w:type="pct"/>
                  <w:noWrap w:val="0"/>
                  <w:vAlign w:val="center"/>
                </w:tcPr>
                <w:p>
                  <w:pPr>
                    <w:widowControl/>
                    <w:spacing w:line="240" w:lineRule="atLeast"/>
                    <w:jc w:val="center"/>
                    <w:rPr>
                      <w:kern w:val="0"/>
                      <w:sz w:val="21"/>
                      <w:szCs w:val="21"/>
                    </w:rPr>
                  </w:pPr>
                  <w:r>
                    <w:rPr>
                      <w:rFonts w:hint="eastAsia"/>
                      <w:kern w:val="0"/>
                      <w:sz w:val="21"/>
                      <w:szCs w:val="21"/>
                    </w:rPr>
                    <w:t>+</w:t>
                  </w:r>
                  <w:r>
                    <w:rPr>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356" w:type="pct"/>
                  <w:noWrap w:val="0"/>
                  <w:vAlign w:val="center"/>
                </w:tcPr>
                <w:p>
                  <w:pPr>
                    <w:widowControl/>
                    <w:spacing w:line="240" w:lineRule="atLeast"/>
                    <w:jc w:val="center"/>
                    <w:rPr>
                      <w:kern w:val="0"/>
                      <w:sz w:val="21"/>
                      <w:szCs w:val="21"/>
                    </w:rPr>
                  </w:pPr>
                  <w:r>
                    <w:rPr>
                      <w:rFonts w:hint="eastAsia"/>
                      <w:kern w:val="0"/>
                      <w:sz w:val="21"/>
                      <w:szCs w:val="21"/>
                    </w:rPr>
                    <w:t>4</w:t>
                  </w:r>
                </w:p>
              </w:tc>
              <w:tc>
                <w:tcPr>
                  <w:tcW w:w="1086" w:type="pct"/>
                  <w:noWrap w:val="0"/>
                  <w:vAlign w:val="center"/>
                </w:tcPr>
                <w:p>
                  <w:pPr>
                    <w:widowControl/>
                    <w:spacing w:line="240" w:lineRule="atLeast"/>
                    <w:jc w:val="center"/>
                    <w:rPr>
                      <w:kern w:val="0"/>
                      <w:sz w:val="21"/>
                      <w:szCs w:val="21"/>
                    </w:rPr>
                  </w:pPr>
                  <w:r>
                    <w:rPr>
                      <w:kern w:val="0"/>
                      <w:sz w:val="21"/>
                      <w:szCs w:val="21"/>
                    </w:rPr>
                    <w:t>废机油格HW49</w:t>
                  </w:r>
                </w:p>
              </w:tc>
              <w:tc>
                <w:tcPr>
                  <w:tcW w:w="1675" w:type="pct"/>
                  <w:noWrap w:val="0"/>
                  <w:vAlign w:val="center"/>
                </w:tcPr>
                <w:p>
                  <w:pPr>
                    <w:widowControl/>
                    <w:spacing w:line="240" w:lineRule="atLeast"/>
                    <w:jc w:val="center"/>
                    <w:rPr>
                      <w:kern w:val="0"/>
                      <w:sz w:val="21"/>
                      <w:szCs w:val="21"/>
                    </w:rPr>
                  </w:pPr>
                  <w:r>
                    <w:rPr>
                      <w:rFonts w:hint="eastAsia"/>
                      <w:kern w:val="0"/>
                      <w:sz w:val="21"/>
                      <w:szCs w:val="21"/>
                    </w:rPr>
                    <w:t>0</w:t>
                  </w:r>
                </w:p>
              </w:tc>
              <w:tc>
                <w:tcPr>
                  <w:tcW w:w="1256" w:type="pct"/>
                  <w:noWrap w:val="0"/>
                  <w:vAlign w:val="center"/>
                </w:tcPr>
                <w:p>
                  <w:pPr>
                    <w:widowControl/>
                    <w:spacing w:line="240" w:lineRule="atLeast"/>
                    <w:jc w:val="center"/>
                    <w:rPr>
                      <w:kern w:val="0"/>
                      <w:sz w:val="21"/>
                      <w:szCs w:val="21"/>
                    </w:rPr>
                  </w:pPr>
                  <w:r>
                    <w:rPr>
                      <w:rFonts w:hint="eastAsia"/>
                      <w:kern w:val="0"/>
                      <w:sz w:val="21"/>
                      <w:szCs w:val="21"/>
                    </w:rPr>
                    <w:t>0.8（外购）</w:t>
                  </w:r>
                </w:p>
              </w:tc>
              <w:tc>
                <w:tcPr>
                  <w:tcW w:w="624" w:type="pct"/>
                  <w:noWrap w:val="0"/>
                  <w:vAlign w:val="center"/>
                </w:tcPr>
                <w:p>
                  <w:pPr>
                    <w:widowControl/>
                    <w:spacing w:line="240" w:lineRule="atLeast"/>
                    <w:jc w:val="center"/>
                    <w:rPr>
                      <w:kern w:val="0"/>
                      <w:sz w:val="21"/>
                      <w:szCs w:val="21"/>
                    </w:rPr>
                  </w:pPr>
                  <w:r>
                    <w:rPr>
                      <w:rFonts w:hint="eastAsia"/>
                      <w:kern w:val="0"/>
                      <w:sz w:val="21"/>
                      <w:szCs w:val="21"/>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0" w:hRule="atLeast"/>
                <w:tblHeader/>
                <w:jc w:val="center"/>
              </w:trPr>
              <w:tc>
                <w:tcPr>
                  <w:tcW w:w="356" w:type="pct"/>
                  <w:noWrap w:val="0"/>
                  <w:vAlign w:val="center"/>
                </w:tcPr>
                <w:p>
                  <w:pPr>
                    <w:widowControl/>
                    <w:spacing w:line="240" w:lineRule="atLeast"/>
                    <w:jc w:val="center"/>
                    <w:rPr>
                      <w:kern w:val="0"/>
                      <w:sz w:val="21"/>
                      <w:szCs w:val="21"/>
                    </w:rPr>
                  </w:pPr>
                  <w:r>
                    <w:rPr>
                      <w:rFonts w:hint="eastAsia"/>
                      <w:kern w:val="0"/>
                      <w:sz w:val="21"/>
                      <w:szCs w:val="21"/>
                    </w:rPr>
                    <w:t>5</w:t>
                  </w:r>
                </w:p>
              </w:tc>
              <w:tc>
                <w:tcPr>
                  <w:tcW w:w="1086" w:type="pct"/>
                  <w:noWrap w:val="0"/>
                  <w:vAlign w:val="center"/>
                </w:tcPr>
                <w:p>
                  <w:pPr>
                    <w:widowControl/>
                    <w:spacing w:line="240" w:lineRule="atLeast"/>
                    <w:jc w:val="center"/>
                    <w:rPr>
                      <w:kern w:val="0"/>
                      <w:sz w:val="21"/>
                      <w:szCs w:val="21"/>
                    </w:rPr>
                  </w:pPr>
                  <w:r>
                    <w:rPr>
                      <w:kern w:val="0"/>
                      <w:sz w:val="21"/>
                      <w:szCs w:val="21"/>
                    </w:rPr>
                    <w:t>废机油</w:t>
                  </w:r>
                  <w:r>
                    <w:rPr>
                      <w:rFonts w:hint="eastAsia"/>
                      <w:kern w:val="0"/>
                      <w:sz w:val="21"/>
                      <w:szCs w:val="21"/>
                    </w:rPr>
                    <w:t>壶</w:t>
                  </w:r>
                  <w:r>
                    <w:rPr>
                      <w:kern w:val="0"/>
                      <w:sz w:val="21"/>
                      <w:szCs w:val="21"/>
                    </w:rPr>
                    <w:t>HW</w:t>
                  </w:r>
                  <w:r>
                    <w:rPr>
                      <w:rFonts w:hint="eastAsia"/>
                      <w:kern w:val="0"/>
                      <w:sz w:val="21"/>
                      <w:szCs w:val="21"/>
                    </w:rPr>
                    <w:t>08</w:t>
                  </w:r>
                </w:p>
              </w:tc>
              <w:tc>
                <w:tcPr>
                  <w:tcW w:w="1675" w:type="pct"/>
                  <w:noWrap w:val="0"/>
                  <w:vAlign w:val="center"/>
                </w:tcPr>
                <w:p>
                  <w:pPr>
                    <w:widowControl/>
                    <w:spacing w:line="240" w:lineRule="atLeast"/>
                    <w:jc w:val="center"/>
                    <w:rPr>
                      <w:rFonts w:hint="eastAsia"/>
                      <w:kern w:val="0"/>
                      <w:sz w:val="21"/>
                      <w:szCs w:val="21"/>
                    </w:rPr>
                  </w:pPr>
                  <w:r>
                    <w:rPr>
                      <w:rFonts w:hint="eastAsia"/>
                      <w:kern w:val="0"/>
                      <w:sz w:val="21"/>
                      <w:szCs w:val="21"/>
                    </w:rPr>
                    <w:t>0</w:t>
                  </w:r>
                </w:p>
              </w:tc>
              <w:tc>
                <w:tcPr>
                  <w:tcW w:w="1256" w:type="pct"/>
                  <w:noWrap w:val="0"/>
                  <w:vAlign w:val="center"/>
                </w:tcPr>
                <w:p>
                  <w:pPr>
                    <w:widowControl/>
                    <w:spacing w:line="240" w:lineRule="atLeast"/>
                    <w:jc w:val="center"/>
                    <w:rPr>
                      <w:rFonts w:hint="eastAsia"/>
                      <w:kern w:val="0"/>
                      <w:sz w:val="21"/>
                      <w:szCs w:val="21"/>
                    </w:rPr>
                  </w:pPr>
                  <w:r>
                    <w:rPr>
                      <w:rFonts w:hint="eastAsia"/>
                      <w:kern w:val="0"/>
                      <w:sz w:val="21"/>
                      <w:szCs w:val="21"/>
                    </w:rPr>
                    <w:t>0.2（外购）</w:t>
                  </w:r>
                </w:p>
              </w:tc>
              <w:tc>
                <w:tcPr>
                  <w:tcW w:w="624" w:type="pct"/>
                  <w:noWrap w:val="0"/>
                  <w:vAlign w:val="center"/>
                </w:tcPr>
                <w:p>
                  <w:pPr>
                    <w:widowControl/>
                    <w:spacing w:line="240" w:lineRule="atLeast"/>
                    <w:jc w:val="center"/>
                    <w:rPr>
                      <w:rFonts w:hint="eastAsia"/>
                      <w:kern w:val="0"/>
                      <w:sz w:val="21"/>
                      <w:szCs w:val="21"/>
                    </w:rPr>
                  </w:pPr>
                  <w:r>
                    <w:rPr>
                      <w:rFonts w:hint="eastAsia"/>
                      <w:kern w:val="0"/>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1443" w:type="pct"/>
                  <w:gridSpan w:val="2"/>
                  <w:noWrap w:val="0"/>
                  <w:vAlign w:val="center"/>
                </w:tcPr>
                <w:p>
                  <w:pPr>
                    <w:widowControl/>
                    <w:spacing w:line="240" w:lineRule="atLeast"/>
                    <w:jc w:val="center"/>
                    <w:rPr>
                      <w:b/>
                      <w:kern w:val="0"/>
                      <w:sz w:val="21"/>
                      <w:szCs w:val="21"/>
                    </w:rPr>
                  </w:pPr>
                  <w:r>
                    <w:rPr>
                      <w:b/>
                      <w:kern w:val="0"/>
                      <w:sz w:val="21"/>
                      <w:szCs w:val="21"/>
                    </w:rPr>
                    <w:t>合计</w:t>
                  </w:r>
                </w:p>
              </w:tc>
              <w:tc>
                <w:tcPr>
                  <w:tcW w:w="1675" w:type="pct"/>
                  <w:noWrap w:val="0"/>
                  <w:vAlign w:val="center"/>
                </w:tcPr>
                <w:p>
                  <w:pPr>
                    <w:widowControl/>
                    <w:spacing w:line="240" w:lineRule="atLeast"/>
                    <w:jc w:val="center"/>
                    <w:rPr>
                      <w:b/>
                      <w:kern w:val="0"/>
                      <w:sz w:val="21"/>
                      <w:szCs w:val="21"/>
                    </w:rPr>
                  </w:pPr>
                  <w:r>
                    <w:rPr>
                      <w:rFonts w:hint="eastAsia"/>
                      <w:b/>
                      <w:kern w:val="0"/>
                      <w:sz w:val="21"/>
                      <w:szCs w:val="21"/>
                    </w:rPr>
                    <w:t>18</w:t>
                  </w:r>
                </w:p>
              </w:tc>
              <w:tc>
                <w:tcPr>
                  <w:tcW w:w="1256" w:type="pct"/>
                  <w:noWrap w:val="0"/>
                  <w:vAlign w:val="center"/>
                </w:tcPr>
                <w:p>
                  <w:pPr>
                    <w:widowControl/>
                    <w:spacing w:line="240" w:lineRule="atLeast"/>
                    <w:jc w:val="center"/>
                    <w:rPr>
                      <w:b/>
                      <w:kern w:val="0"/>
                      <w:sz w:val="21"/>
                      <w:szCs w:val="21"/>
                    </w:rPr>
                  </w:pPr>
                  <w:r>
                    <w:rPr>
                      <w:rFonts w:hint="eastAsia"/>
                      <w:b/>
                      <w:kern w:val="0"/>
                      <w:sz w:val="21"/>
                      <w:szCs w:val="21"/>
                    </w:rPr>
                    <w:t>18</w:t>
                  </w:r>
                </w:p>
              </w:tc>
              <w:tc>
                <w:tcPr>
                  <w:tcW w:w="624" w:type="pct"/>
                  <w:noWrap w:val="0"/>
                  <w:vAlign w:val="top"/>
                </w:tcPr>
                <w:p>
                  <w:pPr>
                    <w:widowControl/>
                    <w:spacing w:line="240" w:lineRule="atLeast"/>
                    <w:jc w:val="center"/>
                    <w:rPr>
                      <w:rFonts w:hint="eastAsia"/>
                      <w:b/>
                      <w:kern w:val="0"/>
                      <w:sz w:val="21"/>
                      <w:szCs w:val="21"/>
                    </w:rPr>
                  </w:pPr>
                  <w:r>
                    <w:rPr>
                      <w:rFonts w:hint="eastAsia"/>
                      <w:b/>
                      <w:kern w:val="0"/>
                      <w:sz w:val="21"/>
                      <w:szCs w:val="21"/>
                    </w:rPr>
                    <w:t>0</w:t>
                  </w:r>
                </w:p>
              </w:tc>
            </w:tr>
          </w:tbl>
          <w:p>
            <w:pPr>
              <w:numPr>
                <w:ilvl w:val="0"/>
                <w:numId w:val="4"/>
              </w:numPr>
              <w:spacing w:line="360" w:lineRule="auto"/>
              <w:ind w:left="0" w:leftChars="0" w:firstLine="0" w:firstLineChars="0"/>
              <w:rPr>
                <w:rFonts w:hint="eastAsia" w:ascii="Times New Roman" w:hAnsi="Times New Roman" w:eastAsia="宋体" w:cs="Times New Roman"/>
                <w:b/>
                <w:kern w:val="2"/>
                <w:sz w:val="24"/>
                <w:szCs w:val="24"/>
                <w:lang w:val="en-US" w:eastAsia="zh-CN" w:bidi="ar-SA"/>
              </w:rPr>
            </w:pPr>
            <w:r>
              <w:rPr>
                <w:rFonts w:hint="eastAsia" w:cs="Times New Roman"/>
                <w:b/>
                <w:kern w:val="2"/>
                <w:sz w:val="24"/>
                <w:szCs w:val="24"/>
                <w:lang w:val="en-US" w:eastAsia="zh-CN" w:bidi="ar-SA"/>
              </w:rPr>
              <w:t>在建</w:t>
            </w:r>
            <w:r>
              <w:rPr>
                <w:rFonts w:hint="eastAsia" w:ascii="Times New Roman" w:hAnsi="Times New Roman" w:eastAsia="宋体" w:cs="Times New Roman"/>
                <w:b/>
                <w:kern w:val="2"/>
                <w:sz w:val="24"/>
                <w:szCs w:val="24"/>
                <w:lang w:val="en-US" w:eastAsia="zh-CN" w:bidi="ar-SA"/>
              </w:rPr>
              <w:t>工程实施前后企业产品方案变化情况</w:t>
            </w:r>
          </w:p>
          <w:p>
            <w:pPr>
              <w:bidi w:val="0"/>
              <w:spacing w:line="360" w:lineRule="auto"/>
              <w:ind w:firstLine="480" w:firstLineChars="200"/>
              <w:rPr>
                <w:rFonts w:hint="eastAsia"/>
                <w:sz w:val="24"/>
                <w:szCs w:val="24"/>
              </w:rPr>
            </w:pPr>
            <w:r>
              <w:rPr>
                <w:rFonts w:hint="eastAsia"/>
                <w:sz w:val="24"/>
                <w:szCs w:val="24"/>
                <w:lang w:val="en-US" w:eastAsia="zh-CN"/>
              </w:rPr>
              <w:t>在建</w:t>
            </w:r>
            <w:r>
              <w:rPr>
                <w:rFonts w:hint="eastAsia"/>
                <w:sz w:val="24"/>
                <w:szCs w:val="24"/>
              </w:rPr>
              <w:t>项目实施前后主要产品方案变化见下表。</w:t>
            </w:r>
          </w:p>
          <w:p>
            <w:pPr>
              <w:bidi w:val="0"/>
              <w:spacing w:line="240" w:lineRule="auto"/>
              <w:ind w:firstLine="422" w:firstLineChars="200"/>
              <w:jc w:val="center"/>
              <w:rPr>
                <w:b/>
                <w:bCs/>
              </w:rPr>
            </w:pPr>
            <w:r>
              <w:rPr>
                <w:b/>
                <w:bCs/>
              </w:rPr>
              <w:t>表</w:t>
            </w:r>
            <w:r>
              <w:rPr>
                <w:rFonts w:hint="eastAsia"/>
                <w:b/>
                <w:bCs/>
                <w:lang w:val="en-US" w:eastAsia="zh-CN"/>
              </w:rPr>
              <w:t>2-56</w:t>
            </w:r>
            <w:r>
              <w:rPr>
                <w:b/>
                <w:bCs/>
              </w:rPr>
              <w:t xml:space="preserve">  </w:t>
            </w:r>
            <w:r>
              <w:rPr>
                <w:rFonts w:hint="eastAsia" w:cs="Times New Roman"/>
                <w:b/>
                <w:bCs/>
                <w:lang w:val="en-US" w:eastAsia="zh-CN"/>
              </w:rPr>
              <w:t>在建</w:t>
            </w:r>
            <w:r>
              <w:rPr>
                <w:rFonts w:hint="eastAsia" w:ascii="Times New Roman" w:hAnsi="Times New Roman" w:eastAsia="宋体" w:cs="Times New Roman"/>
                <w:b/>
                <w:bCs/>
                <w:lang w:val="en-US" w:eastAsia="zh-CN"/>
              </w:rPr>
              <w:t>工程</w:t>
            </w:r>
            <w:r>
              <w:rPr>
                <w:rFonts w:hint="eastAsia"/>
                <w:b/>
                <w:bCs/>
              </w:rPr>
              <w:t>实施前后全厂主要产品方案变化情况一览表</w:t>
            </w:r>
            <w:r>
              <w:rPr>
                <w:b/>
                <w:bCs/>
              </w:rPr>
              <w:t xml:space="preserve">   单位：万吨/年</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3"/>
              <w:gridCol w:w="1081"/>
              <w:gridCol w:w="1804"/>
              <w:gridCol w:w="1441"/>
              <w:gridCol w:w="841"/>
              <w:gridCol w:w="28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993" w:hRule="atLeast"/>
                <w:tblHeader/>
                <w:jc w:val="center"/>
              </w:trPr>
              <w:tc>
                <w:tcPr>
                  <w:tcW w:w="268" w:type="pct"/>
                  <w:noWrap w:val="0"/>
                  <w:vAlign w:val="center"/>
                </w:tcPr>
                <w:p>
                  <w:pPr>
                    <w:widowControl/>
                    <w:spacing w:line="240" w:lineRule="atLeast"/>
                    <w:jc w:val="center"/>
                    <w:rPr>
                      <w:b/>
                      <w:kern w:val="0"/>
                      <w:sz w:val="21"/>
                      <w:szCs w:val="21"/>
                    </w:rPr>
                  </w:pPr>
                  <w:r>
                    <w:rPr>
                      <w:b/>
                      <w:kern w:val="0"/>
                      <w:sz w:val="21"/>
                      <w:szCs w:val="21"/>
                    </w:rPr>
                    <w:t>序号</w:t>
                  </w:r>
                </w:p>
              </w:tc>
              <w:tc>
                <w:tcPr>
                  <w:tcW w:w="640" w:type="pct"/>
                  <w:noWrap w:val="0"/>
                  <w:vAlign w:val="center"/>
                </w:tcPr>
                <w:p>
                  <w:pPr>
                    <w:widowControl/>
                    <w:spacing w:line="240" w:lineRule="atLeast"/>
                    <w:jc w:val="center"/>
                    <w:rPr>
                      <w:b/>
                      <w:kern w:val="0"/>
                      <w:sz w:val="21"/>
                      <w:szCs w:val="21"/>
                    </w:rPr>
                  </w:pPr>
                  <w:r>
                    <w:rPr>
                      <w:rFonts w:hint="eastAsia"/>
                      <w:b/>
                      <w:kern w:val="0"/>
                      <w:sz w:val="21"/>
                      <w:szCs w:val="21"/>
                    </w:rPr>
                    <w:t>产品</w:t>
                  </w:r>
                  <w:r>
                    <w:rPr>
                      <w:b/>
                      <w:kern w:val="0"/>
                      <w:sz w:val="21"/>
                      <w:szCs w:val="21"/>
                    </w:rPr>
                    <w:t>类别</w:t>
                  </w:r>
                </w:p>
              </w:tc>
              <w:tc>
                <w:tcPr>
                  <w:tcW w:w="1068" w:type="pct"/>
                  <w:noWrap w:val="0"/>
                  <w:vAlign w:val="center"/>
                </w:tcPr>
                <w:p>
                  <w:pPr>
                    <w:widowControl/>
                    <w:spacing w:line="240" w:lineRule="atLeast"/>
                    <w:jc w:val="center"/>
                    <w:rPr>
                      <w:rFonts w:hint="eastAsia"/>
                      <w:b/>
                      <w:kern w:val="0"/>
                      <w:sz w:val="21"/>
                      <w:szCs w:val="21"/>
                    </w:rPr>
                  </w:pPr>
                  <w:r>
                    <w:rPr>
                      <w:rFonts w:hint="eastAsia"/>
                      <w:b/>
                      <w:kern w:val="0"/>
                      <w:sz w:val="21"/>
                      <w:szCs w:val="21"/>
                    </w:rPr>
                    <w:t>现有工程全厂原料加工规模</w:t>
                  </w:r>
                </w:p>
                <w:p>
                  <w:pPr>
                    <w:widowControl/>
                    <w:spacing w:line="240" w:lineRule="atLeast"/>
                    <w:jc w:val="center"/>
                    <w:rPr>
                      <w:b/>
                      <w:kern w:val="0"/>
                      <w:sz w:val="21"/>
                      <w:szCs w:val="21"/>
                    </w:rPr>
                  </w:pPr>
                  <w:r>
                    <w:rPr>
                      <w:rFonts w:hint="eastAsia"/>
                      <w:b/>
                      <w:kern w:val="0"/>
                      <w:sz w:val="21"/>
                      <w:szCs w:val="21"/>
                    </w:rPr>
                    <w:t>（含洋沙湖大道和顺天大道厂区）</w:t>
                  </w:r>
                </w:p>
              </w:tc>
              <w:tc>
                <w:tcPr>
                  <w:tcW w:w="853" w:type="pct"/>
                  <w:noWrap w:val="0"/>
                  <w:vAlign w:val="center"/>
                </w:tcPr>
                <w:p>
                  <w:pPr>
                    <w:widowControl/>
                    <w:spacing w:line="240" w:lineRule="atLeast"/>
                    <w:jc w:val="center"/>
                    <w:rPr>
                      <w:b/>
                      <w:kern w:val="0"/>
                      <w:sz w:val="21"/>
                      <w:szCs w:val="21"/>
                    </w:rPr>
                  </w:pPr>
                  <w:r>
                    <w:rPr>
                      <w:rFonts w:hint="eastAsia" w:cs="Times New Roman"/>
                      <w:b/>
                      <w:bCs/>
                      <w:lang w:val="en-US" w:eastAsia="zh-CN"/>
                    </w:rPr>
                    <w:t>在建</w:t>
                  </w:r>
                  <w:r>
                    <w:rPr>
                      <w:rFonts w:hint="eastAsia" w:ascii="Times New Roman" w:hAnsi="Times New Roman" w:eastAsia="宋体" w:cs="Times New Roman"/>
                      <w:b/>
                      <w:bCs/>
                      <w:lang w:val="en-US" w:eastAsia="zh-CN"/>
                    </w:rPr>
                    <w:t>工程</w:t>
                  </w:r>
                  <w:r>
                    <w:rPr>
                      <w:rFonts w:hint="eastAsia"/>
                      <w:b/>
                      <w:kern w:val="0"/>
                      <w:sz w:val="21"/>
                      <w:szCs w:val="21"/>
                    </w:rPr>
                    <w:t>实施</w:t>
                  </w:r>
                  <w:r>
                    <w:rPr>
                      <w:b/>
                      <w:kern w:val="0"/>
                      <w:sz w:val="21"/>
                      <w:szCs w:val="21"/>
                    </w:rPr>
                    <w:t>后全厂</w:t>
                  </w:r>
                  <w:r>
                    <w:rPr>
                      <w:rFonts w:hint="eastAsia"/>
                      <w:b/>
                      <w:kern w:val="0"/>
                      <w:sz w:val="21"/>
                      <w:szCs w:val="21"/>
                    </w:rPr>
                    <w:t>原料加</w:t>
                  </w:r>
                  <w:r>
                    <w:rPr>
                      <w:b/>
                      <w:kern w:val="0"/>
                      <w:sz w:val="21"/>
                      <w:szCs w:val="21"/>
                    </w:rPr>
                    <w:t>总规模</w:t>
                  </w:r>
                </w:p>
              </w:tc>
              <w:tc>
                <w:tcPr>
                  <w:tcW w:w="498" w:type="pct"/>
                  <w:noWrap w:val="0"/>
                  <w:vAlign w:val="center"/>
                </w:tcPr>
                <w:p>
                  <w:pPr>
                    <w:widowControl/>
                    <w:spacing w:line="240" w:lineRule="atLeast"/>
                    <w:jc w:val="center"/>
                    <w:rPr>
                      <w:b/>
                      <w:kern w:val="0"/>
                      <w:sz w:val="21"/>
                      <w:szCs w:val="21"/>
                    </w:rPr>
                  </w:pPr>
                  <w:r>
                    <w:rPr>
                      <w:rFonts w:hint="eastAsia"/>
                      <w:b/>
                      <w:kern w:val="0"/>
                      <w:sz w:val="21"/>
                      <w:szCs w:val="21"/>
                    </w:rPr>
                    <w:t>变化量</w:t>
                  </w:r>
                </w:p>
              </w:tc>
              <w:tc>
                <w:tcPr>
                  <w:tcW w:w="1673" w:type="pct"/>
                  <w:noWrap w:val="0"/>
                  <w:vAlign w:val="center"/>
                </w:tcPr>
                <w:p>
                  <w:pPr>
                    <w:widowControl/>
                    <w:spacing w:line="240" w:lineRule="atLeast"/>
                    <w:jc w:val="center"/>
                    <w:rPr>
                      <w:rFonts w:hint="eastAsia"/>
                      <w:b/>
                      <w:kern w:val="0"/>
                      <w:sz w:val="21"/>
                      <w:szCs w:val="21"/>
                    </w:rPr>
                  </w:pPr>
                  <w:r>
                    <w:rPr>
                      <w:rFonts w:hint="eastAsia"/>
                      <w:b/>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268" w:type="pct"/>
                  <w:noWrap w:val="0"/>
                  <w:vAlign w:val="center"/>
                </w:tcPr>
                <w:p>
                  <w:pPr>
                    <w:widowControl/>
                    <w:spacing w:line="240" w:lineRule="atLeast"/>
                    <w:jc w:val="center"/>
                    <w:rPr>
                      <w:kern w:val="0"/>
                      <w:sz w:val="21"/>
                      <w:szCs w:val="21"/>
                    </w:rPr>
                  </w:pPr>
                  <w:r>
                    <w:rPr>
                      <w:kern w:val="0"/>
                      <w:sz w:val="21"/>
                      <w:szCs w:val="21"/>
                    </w:rPr>
                    <w:t>1</w:t>
                  </w:r>
                </w:p>
              </w:tc>
              <w:tc>
                <w:tcPr>
                  <w:tcW w:w="640" w:type="pct"/>
                  <w:noWrap w:val="0"/>
                  <w:vAlign w:val="center"/>
                </w:tcPr>
                <w:p>
                  <w:pPr>
                    <w:widowControl/>
                    <w:spacing w:line="240" w:lineRule="atLeast"/>
                    <w:jc w:val="center"/>
                    <w:rPr>
                      <w:kern w:val="0"/>
                      <w:sz w:val="21"/>
                      <w:szCs w:val="21"/>
                    </w:rPr>
                  </w:pPr>
                  <w:r>
                    <w:rPr>
                      <w:rFonts w:hint="eastAsia"/>
                      <w:kern w:val="0"/>
                      <w:sz w:val="21"/>
                      <w:szCs w:val="21"/>
                    </w:rPr>
                    <w:t>再生燃料油</w:t>
                  </w:r>
                </w:p>
              </w:tc>
              <w:tc>
                <w:tcPr>
                  <w:tcW w:w="1068" w:type="pct"/>
                  <w:noWrap w:val="0"/>
                  <w:vAlign w:val="center"/>
                </w:tcPr>
                <w:p>
                  <w:pPr>
                    <w:widowControl/>
                    <w:spacing w:line="240" w:lineRule="atLeast"/>
                    <w:jc w:val="center"/>
                    <w:rPr>
                      <w:kern w:val="0"/>
                      <w:sz w:val="21"/>
                      <w:szCs w:val="21"/>
                    </w:rPr>
                  </w:pPr>
                  <w:r>
                    <w:rPr>
                      <w:rFonts w:hint="eastAsia"/>
                      <w:kern w:val="0"/>
                      <w:sz w:val="21"/>
                      <w:szCs w:val="21"/>
                    </w:rPr>
                    <w:t>98000</w:t>
                  </w:r>
                </w:p>
              </w:tc>
              <w:tc>
                <w:tcPr>
                  <w:tcW w:w="853" w:type="pct"/>
                  <w:noWrap w:val="0"/>
                  <w:vAlign w:val="center"/>
                </w:tcPr>
                <w:p>
                  <w:pPr>
                    <w:widowControl/>
                    <w:spacing w:line="240" w:lineRule="atLeast"/>
                    <w:jc w:val="center"/>
                    <w:rPr>
                      <w:kern w:val="0"/>
                      <w:sz w:val="21"/>
                      <w:szCs w:val="21"/>
                    </w:rPr>
                  </w:pPr>
                  <w:r>
                    <w:rPr>
                      <w:rFonts w:hint="eastAsia"/>
                      <w:kern w:val="0"/>
                      <w:sz w:val="21"/>
                      <w:szCs w:val="21"/>
                    </w:rPr>
                    <w:t>6200</w:t>
                  </w:r>
                </w:p>
              </w:tc>
              <w:tc>
                <w:tcPr>
                  <w:tcW w:w="498" w:type="pct"/>
                  <w:noWrap w:val="0"/>
                  <w:vAlign w:val="center"/>
                </w:tcPr>
                <w:p>
                  <w:pPr>
                    <w:widowControl/>
                    <w:spacing w:line="240" w:lineRule="atLeast"/>
                    <w:jc w:val="center"/>
                    <w:rPr>
                      <w:b/>
                      <w:kern w:val="0"/>
                      <w:sz w:val="21"/>
                      <w:szCs w:val="21"/>
                    </w:rPr>
                  </w:pPr>
                  <w:r>
                    <w:rPr>
                      <w:rFonts w:hint="eastAsia"/>
                      <w:b/>
                      <w:kern w:val="0"/>
                      <w:sz w:val="21"/>
                      <w:szCs w:val="21"/>
                    </w:rPr>
                    <w:t>-91800</w:t>
                  </w:r>
                </w:p>
              </w:tc>
              <w:tc>
                <w:tcPr>
                  <w:tcW w:w="1673" w:type="pct"/>
                  <w:vMerge w:val="restart"/>
                  <w:noWrap w:val="0"/>
                  <w:vAlign w:val="center"/>
                </w:tcPr>
                <w:p>
                  <w:pPr>
                    <w:widowControl/>
                    <w:spacing w:line="240" w:lineRule="atLeast"/>
                    <w:jc w:val="center"/>
                    <w:rPr>
                      <w:kern w:val="0"/>
                      <w:sz w:val="21"/>
                      <w:szCs w:val="21"/>
                    </w:rPr>
                  </w:pPr>
                  <w:r>
                    <w:rPr>
                      <w:rFonts w:hint="eastAsia"/>
                      <w:kern w:val="0"/>
                      <w:sz w:val="21"/>
                      <w:szCs w:val="21"/>
                    </w:rPr>
                    <w:t>洋沙湖大道厂区现有废矿物油生产线产品以再生燃料油为主，本项目实施后废矿物油生产线产品以再生基础油为主。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268" w:type="pct"/>
                  <w:noWrap w:val="0"/>
                  <w:vAlign w:val="center"/>
                </w:tcPr>
                <w:p>
                  <w:pPr>
                    <w:widowControl/>
                    <w:spacing w:line="240" w:lineRule="atLeast"/>
                    <w:jc w:val="center"/>
                    <w:rPr>
                      <w:kern w:val="0"/>
                      <w:sz w:val="21"/>
                      <w:szCs w:val="21"/>
                    </w:rPr>
                  </w:pPr>
                  <w:r>
                    <w:rPr>
                      <w:kern w:val="0"/>
                      <w:sz w:val="21"/>
                      <w:szCs w:val="21"/>
                    </w:rPr>
                    <w:t>2</w:t>
                  </w:r>
                </w:p>
              </w:tc>
              <w:tc>
                <w:tcPr>
                  <w:tcW w:w="640" w:type="pct"/>
                  <w:noWrap w:val="0"/>
                  <w:vAlign w:val="center"/>
                </w:tcPr>
                <w:p>
                  <w:pPr>
                    <w:widowControl/>
                    <w:spacing w:line="240" w:lineRule="atLeast"/>
                    <w:jc w:val="center"/>
                    <w:rPr>
                      <w:kern w:val="0"/>
                      <w:sz w:val="21"/>
                      <w:szCs w:val="21"/>
                    </w:rPr>
                  </w:pPr>
                  <w:r>
                    <w:rPr>
                      <w:rFonts w:hint="eastAsia"/>
                      <w:kern w:val="0"/>
                      <w:sz w:val="21"/>
                      <w:szCs w:val="21"/>
                    </w:rPr>
                    <w:t>再生基础油</w:t>
                  </w:r>
                </w:p>
              </w:tc>
              <w:tc>
                <w:tcPr>
                  <w:tcW w:w="1068" w:type="pct"/>
                  <w:noWrap w:val="0"/>
                  <w:vAlign w:val="center"/>
                </w:tcPr>
                <w:p>
                  <w:pPr>
                    <w:widowControl/>
                    <w:spacing w:line="240" w:lineRule="atLeast"/>
                    <w:jc w:val="center"/>
                    <w:rPr>
                      <w:kern w:val="0"/>
                      <w:sz w:val="21"/>
                      <w:szCs w:val="21"/>
                    </w:rPr>
                  </w:pPr>
                  <w:r>
                    <w:rPr>
                      <w:rFonts w:hint="eastAsia"/>
                      <w:kern w:val="0"/>
                      <w:sz w:val="21"/>
                      <w:szCs w:val="21"/>
                    </w:rPr>
                    <w:t>44255</w:t>
                  </w:r>
                </w:p>
              </w:tc>
              <w:tc>
                <w:tcPr>
                  <w:tcW w:w="853" w:type="pct"/>
                  <w:noWrap w:val="0"/>
                  <w:vAlign w:val="center"/>
                </w:tcPr>
                <w:p>
                  <w:pPr>
                    <w:widowControl/>
                    <w:spacing w:line="240" w:lineRule="atLeast"/>
                    <w:jc w:val="center"/>
                    <w:rPr>
                      <w:kern w:val="0"/>
                      <w:sz w:val="21"/>
                      <w:szCs w:val="21"/>
                    </w:rPr>
                  </w:pPr>
                  <w:r>
                    <w:rPr>
                      <w:rFonts w:hint="eastAsia"/>
                      <w:kern w:val="0"/>
                      <w:sz w:val="21"/>
                      <w:szCs w:val="21"/>
                    </w:rPr>
                    <w:t>130465</w:t>
                  </w:r>
                </w:p>
              </w:tc>
              <w:tc>
                <w:tcPr>
                  <w:tcW w:w="498" w:type="pct"/>
                  <w:noWrap w:val="0"/>
                  <w:vAlign w:val="center"/>
                </w:tcPr>
                <w:p>
                  <w:pPr>
                    <w:widowControl/>
                    <w:spacing w:line="240" w:lineRule="atLeast"/>
                    <w:jc w:val="center"/>
                    <w:rPr>
                      <w:kern w:val="0"/>
                      <w:sz w:val="21"/>
                      <w:szCs w:val="21"/>
                    </w:rPr>
                  </w:pPr>
                  <w:r>
                    <w:rPr>
                      <w:rFonts w:hint="eastAsia"/>
                      <w:kern w:val="0"/>
                      <w:sz w:val="21"/>
                      <w:szCs w:val="21"/>
                    </w:rPr>
                    <w:t>+86210</w:t>
                  </w:r>
                </w:p>
              </w:tc>
              <w:tc>
                <w:tcPr>
                  <w:tcW w:w="1673" w:type="pct"/>
                  <w:vMerge w:val="continue"/>
                  <w:noWrap w:val="0"/>
                  <w:vAlign w:val="center"/>
                </w:tcPr>
                <w:p>
                  <w:pPr>
                    <w:widowControl/>
                    <w:spacing w:line="240" w:lineRule="atLeast"/>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268" w:type="pct"/>
                  <w:noWrap w:val="0"/>
                  <w:vAlign w:val="center"/>
                </w:tcPr>
                <w:p>
                  <w:pPr>
                    <w:widowControl/>
                    <w:spacing w:line="240" w:lineRule="atLeast"/>
                    <w:jc w:val="center"/>
                    <w:rPr>
                      <w:kern w:val="0"/>
                      <w:sz w:val="21"/>
                      <w:szCs w:val="21"/>
                    </w:rPr>
                  </w:pPr>
                  <w:r>
                    <w:rPr>
                      <w:kern w:val="0"/>
                      <w:sz w:val="21"/>
                      <w:szCs w:val="21"/>
                    </w:rPr>
                    <w:t>3</w:t>
                  </w:r>
                </w:p>
              </w:tc>
              <w:tc>
                <w:tcPr>
                  <w:tcW w:w="640" w:type="pct"/>
                  <w:noWrap w:val="0"/>
                  <w:vAlign w:val="center"/>
                </w:tcPr>
                <w:p>
                  <w:pPr>
                    <w:widowControl/>
                    <w:spacing w:line="240" w:lineRule="atLeast"/>
                    <w:jc w:val="center"/>
                    <w:rPr>
                      <w:kern w:val="0"/>
                      <w:sz w:val="21"/>
                      <w:szCs w:val="21"/>
                    </w:rPr>
                  </w:pPr>
                  <w:r>
                    <w:rPr>
                      <w:rFonts w:hint="eastAsia"/>
                      <w:kern w:val="0"/>
                      <w:sz w:val="21"/>
                      <w:szCs w:val="21"/>
                    </w:rPr>
                    <w:t>尾油</w:t>
                  </w:r>
                </w:p>
              </w:tc>
              <w:tc>
                <w:tcPr>
                  <w:tcW w:w="1068" w:type="pct"/>
                  <w:noWrap w:val="0"/>
                  <w:vAlign w:val="center"/>
                </w:tcPr>
                <w:p>
                  <w:pPr>
                    <w:widowControl/>
                    <w:spacing w:line="240" w:lineRule="atLeast"/>
                    <w:jc w:val="center"/>
                    <w:rPr>
                      <w:kern w:val="0"/>
                      <w:sz w:val="21"/>
                      <w:szCs w:val="21"/>
                    </w:rPr>
                  </w:pPr>
                  <w:r>
                    <w:rPr>
                      <w:rFonts w:hint="eastAsia"/>
                      <w:kern w:val="0"/>
                      <w:sz w:val="21"/>
                      <w:szCs w:val="21"/>
                    </w:rPr>
                    <w:t>3500</w:t>
                  </w:r>
                </w:p>
              </w:tc>
              <w:tc>
                <w:tcPr>
                  <w:tcW w:w="853" w:type="pct"/>
                  <w:noWrap w:val="0"/>
                  <w:vAlign w:val="center"/>
                </w:tcPr>
                <w:p>
                  <w:pPr>
                    <w:widowControl/>
                    <w:spacing w:line="240" w:lineRule="atLeast"/>
                    <w:jc w:val="center"/>
                    <w:rPr>
                      <w:kern w:val="0"/>
                      <w:sz w:val="21"/>
                      <w:szCs w:val="21"/>
                    </w:rPr>
                  </w:pPr>
                  <w:r>
                    <w:rPr>
                      <w:rFonts w:hint="eastAsia"/>
                      <w:kern w:val="0"/>
                      <w:sz w:val="21"/>
                      <w:szCs w:val="21"/>
                    </w:rPr>
                    <w:t>0</w:t>
                  </w:r>
                </w:p>
              </w:tc>
              <w:tc>
                <w:tcPr>
                  <w:tcW w:w="498" w:type="pct"/>
                  <w:noWrap w:val="0"/>
                  <w:vAlign w:val="center"/>
                </w:tcPr>
                <w:p>
                  <w:pPr>
                    <w:widowControl/>
                    <w:spacing w:line="240" w:lineRule="atLeast"/>
                    <w:jc w:val="center"/>
                    <w:rPr>
                      <w:kern w:val="0"/>
                      <w:sz w:val="21"/>
                      <w:szCs w:val="21"/>
                    </w:rPr>
                  </w:pPr>
                  <w:r>
                    <w:rPr>
                      <w:rFonts w:hint="eastAsia"/>
                      <w:kern w:val="0"/>
                      <w:sz w:val="21"/>
                      <w:szCs w:val="21"/>
                    </w:rPr>
                    <w:t>-3500</w:t>
                  </w:r>
                </w:p>
              </w:tc>
              <w:tc>
                <w:tcPr>
                  <w:tcW w:w="1673" w:type="pct"/>
                  <w:vMerge w:val="restart"/>
                  <w:noWrap w:val="0"/>
                  <w:vAlign w:val="center"/>
                </w:tcPr>
                <w:p>
                  <w:pPr>
                    <w:widowControl/>
                    <w:spacing w:line="240" w:lineRule="atLeast"/>
                    <w:jc w:val="center"/>
                    <w:rPr>
                      <w:kern w:val="0"/>
                      <w:sz w:val="21"/>
                      <w:szCs w:val="21"/>
                    </w:rPr>
                  </w:pPr>
                  <w:r>
                    <w:rPr>
                      <w:rFonts w:hint="eastAsia"/>
                      <w:kern w:val="0"/>
                      <w:sz w:val="21"/>
                      <w:szCs w:val="21"/>
                      <w:lang w:val="en-US" w:eastAsia="zh-CN"/>
                    </w:rPr>
                    <w:t>在建</w:t>
                  </w:r>
                  <w:r>
                    <w:rPr>
                      <w:rFonts w:hint="eastAsia"/>
                      <w:kern w:val="0"/>
                      <w:sz w:val="21"/>
                      <w:szCs w:val="21"/>
                    </w:rPr>
                    <w:t>项目实施后增加尾油深加工工艺，尾油最终深加工产出为工业油料（重质燃料油）和沥青改性剂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268" w:type="pct"/>
                  <w:noWrap w:val="0"/>
                  <w:vAlign w:val="center"/>
                </w:tcPr>
                <w:p>
                  <w:pPr>
                    <w:widowControl/>
                    <w:spacing w:line="240" w:lineRule="atLeast"/>
                    <w:jc w:val="center"/>
                    <w:rPr>
                      <w:kern w:val="0"/>
                      <w:sz w:val="21"/>
                      <w:szCs w:val="21"/>
                    </w:rPr>
                  </w:pPr>
                  <w:r>
                    <w:rPr>
                      <w:rFonts w:hint="eastAsia"/>
                      <w:kern w:val="0"/>
                      <w:sz w:val="21"/>
                      <w:szCs w:val="21"/>
                    </w:rPr>
                    <w:t>4</w:t>
                  </w:r>
                </w:p>
              </w:tc>
              <w:tc>
                <w:tcPr>
                  <w:tcW w:w="640" w:type="pct"/>
                  <w:noWrap w:val="0"/>
                  <w:vAlign w:val="center"/>
                </w:tcPr>
                <w:p>
                  <w:pPr>
                    <w:widowControl/>
                    <w:spacing w:line="240" w:lineRule="atLeast"/>
                    <w:jc w:val="center"/>
                    <w:rPr>
                      <w:kern w:val="0"/>
                      <w:sz w:val="21"/>
                      <w:szCs w:val="21"/>
                    </w:rPr>
                  </w:pPr>
                  <w:r>
                    <w:rPr>
                      <w:rFonts w:hint="eastAsia"/>
                      <w:kern w:val="0"/>
                      <w:sz w:val="21"/>
                      <w:szCs w:val="21"/>
                    </w:rPr>
                    <w:t>沥青改性剂</w:t>
                  </w:r>
                </w:p>
              </w:tc>
              <w:tc>
                <w:tcPr>
                  <w:tcW w:w="1068" w:type="pct"/>
                  <w:noWrap w:val="0"/>
                  <w:vAlign w:val="center"/>
                </w:tcPr>
                <w:p>
                  <w:pPr>
                    <w:widowControl/>
                    <w:spacing w:line="240" w:lineRule="atLeast"/>
                    <w:jc w:val="center"/>
                    <w:rPr>
                      <w:kern w:val="0"/>
                      <w:sz w:val="21"/>
                      <w:szCs w:val="21"/>
                    </w:rPr>
                  </w:pPr>
                  <w:r>
                    <w:rPr>
                      <w:rFonts w:hint="eastAsia"/>
                      <w:kern w:val="0"/>
                      <w:sz w:val="21"/>
                      <w:szCs w:val="21"/>
                    </w:rPr>
                    <w:t>0</w:t>
                  </w:r>
                </w:p>
              </w:tc>
              <w:tc>
                <w:tcPr>
                  <w:tcW w:w="853" w:type="pct"/>
                  <w:noWrap w:val="0"/>
                  <w:vAlign w:val="center"/>
                </w:tcPr>
                <w:p>
                  <w:pPr>
                    <w:widowControl/>
                    <w:spacing w:line="240" w:lineRule="atLeast"/>
                    <w:jc w:val="center"/>
                    <w:rPr>
                      <w:kern w:val="0"/>
                      <w:sz w:val="21"/>
                      <w:szCs w:val="21"/>
                    </w:rPr>
                  </w:pPr>
                  <w:r>
                    <w:rPr>
                      <w:rFonts w:hint="eastAsia"/>
                      <w:kern w:val="0"/>
                      <w:sz w:val="21"/>
                      <w:szCs w:val="21"/>
                    </w:rPr>
                    <w:t>6825</w:t>
                  </w:r>
                </w:p>
              </w:tc>
              <w:tc>
                <w:tcPr>
                  <w:tcW w:w="498" w:type="pct"/>
                  <w:noWrap w:val="0"/>
                  <w:vAlign w:val="center"/>
                </w:tcPr>
                <w:p>
                  <w:pPr>
                    <w:widowControl/>
                    <w:spacing w:line="240" w:lineRule="atLeast"/>
                    <w:jc w:val="center"/>
                    <w:rPr>
                      <w:kern w:val="0"/>
                      <w:sz w:val="21"/>
                      <w:szCs w:val="21"/>
                    </w:rPr>
                  </w:pPr>
                  <w:r>
                    <w:rPr>
                      <w:rFonts w:hint="eastAsia"/>
                      <w:kern w:val="0"/>
                      <w:sz w:val="21"/>
                      <w:szCs w:val="21"/>
                    </w:rPr>
                    <w:t>+6825</w:t>
                  </w:r>
                </w:p>
              </w:tc>
              <w:tc>
                <w:tcPr>
                  <w:tcW w:w="1673" w:type="pct"/>
                  <w:vMerge w:val="continue"/>
                  <w:noWrap w:val="0"/>
                  <w:vAlign w:val="center"/>
                </w:tcPr>
                <w:p>
                  <w:pPr>
                    <w:widowControl/>
                    <w:spacing w:line="240" w:lineRule="atLeast"/>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268" w:type="pct"/>
                  <w:noWrap w:val="0"/>
                  <w:vAlign w:val="center"/>
                </w:tcPr>
                <w:p>
                  <w:pPr>
                    <w:widowControl/>
                    <w:spacing w:line="240" w:lineRule="atLeast"/>
                    <w:jc w:val="center"/>
                    <w:rPr>
                      <w:rFonts w:hint="eastAsia"/>
                      <w:kern w:val="0"/>
                      <w:sz w:val="21"/>
                      <w:szCs w:val="21"/>
                    </w:rPr>
                  </w:pPr>
                  <w:r>
                    <w:rPr>
                      <w:rFonts w:hint="eastAsia"/>
                      <w:kern w:val="0"/>
                      <w:sz w:val="21"/>
                      <w:szCs w:val="21"/>
                    </w:rPr>
                    <w:t>5</w:t>
                  </w:r>
                </w:p>
              </w:tc>
              <w:tc>
                <w:tcPr>
                  <w:tcW w:w="640" w:type="pct"/>
                  <w:noWrap w:val="0"/>
                  <w:vAlign w:val="center"/>
                </w:tcPr>
                <w:p>
                  <w:pPr>
                    <w:widowControl/>
                    <w:spacing w:line="240" w:lineRule="atLeast"/>
                    <w:jc w:val="center"/>
                    <w:rPr>
                      <w:kern w:val="0"/>
                      <w:sz w:val="21"/>
                      <w:szCs w:val="21"/>
                    </w:rPr>
                  </w:pPr>
                  <w:r>
                    <w:rPr>
                      <w:rFonts w:hint="eastAsia"/>
                      <w:kern w:val="0"/>
                      <w:sz w:val="21"/>
                      <w:szCs w:val="21"/>
                    </w:rPr>
                    <w:t>铁块</w:t>
                  </w:r>
                </w:p>
              </w:tc>
              <w:tc>
                <w:tcPr>
                  <w:tcW w:w="1068" w:type="pct"/>
                  <w:noWrap w:val="0"/>
                  <w:vAlign w:val="center"/>
                </w:tcPr>
                <w:p>
                  <w:pPr>
                    <w:widowControl/>
                    <w:spacing w:line="240" w:lineRule="atLeast"/>
                    <w:jc w:val="center"/>
                    <w:rPr>
                      <w:kern w:val="0"/>
                      <w:sz w:val="21"/>
                      <w:szCs w:val="21"/>
                    </w:rPr>
                  </w:pPr>
                  <w:r>
                    <w:rPr>
                      <w:rFonts w:hint="eastAsia"/>
                      <w:kern w:val="0"/>
                      <w:sz w:val="21"/>
                      <w:szCs w:val="21"/>
                    </w:rPr>
                    <w:t>0</w:t>
                  </w:r>
                </w:p>
              </w:tc>
              <w:tc>
                <w:tcPr>
                  <w:tcW w:w="853" w:type="pct"/>
                  <w:noWrap w:val="0"/>
                  <w:vAlign w:val="center"/>
                </w:tcPr>
                <w:p>
                  <w:pPr>
                    <w:widowControl/>
                    <w:spacing w:line="240" w:lineRule="atLeast"/>
                    <w:jc w:val="center"/>
                    <w:rPr>
                      <w:kern w:val="0"/>
                      <w:sz w:val="21"/>
                      <w:szCs w:val="21"/>
                    </w:rPr>
                  </w:pPr>
                  <w:r>
                    <w:rPr>
                      <w:rFonts w:hint="eastAsia"/>
                      <w:kern w:val="0"/>
                      <w:sz w:val="21"/>
                      <w:szCs w:val="21"/>
                    </w:rPr>
                    <w:t>5260</w:t>
                  </w:r>
                </w:p>
              </w:tc>
              <w:tc>
                <w:tcPr>
                  <w:tcW w:w="498" w:type="pct"/>
                  <w:noWrap w:val="0"/>
                  <w:vAlign w:val="center"/>
                </w:tcPr>
                <w:p>
                  <w:pPr>
                    <w:widowControl/>
                    <w:spacing w:line="240" w:lineRule="atLeast"/>
                    <w:jc w:val="center"/>
                    <w:rPr>
                      <w:kern w:val="0"/>
                      <w:sz w:val="21"/>
                      <w:szCs w:val="21"/>
                    </w:rPr>
                  </w:pPr>
                  <w:r>
                    <w:rPr>
                      <w:rFonts w:hint="eastAsia"/>
                      <w:kern w:val="0"/>
                      <w:sz w:val="21"/>
                      <w:szCs w:val="21"/>
                    </w:rPr>
                    <w:t>+5260</w:t>
                  </w:r>
                </w:p>
              </w:tc>
              <w:tc>
                <w:tcPr>
                  <w:tcW w:w="1673" w:type="pct"/>
                  <w:noWrap w:val="0"/>
                  <w:vAlign w:val="center"/>
                </w:tcPr>
                <w:p>
                  <w:pPr>
                    <w:widowControl/>
                    <w:spacing w:line="240" w:lineRule="atLeast"/>
                    <w:jc w:val="center"/>
                    <w:rPr>
                      <w:kern w:val="0"/>
                      <w:sz w:val="21"/>
                      <w:szCs w:val="21"/>
                    </w:rPr>
                  </w:pPr>
                  <w:r>
                    <w:rPr>
                      <w:rFonts w:hint="eastAsia"/>
                      <w:kern w:val="0"/>
                      <w:sz w:val="21"/>
                      <w:szCs w:val="21"/>
                      <w:lang w:val="en-US" w:eastAsia="zh-CN"/>
                    </w:rPr>
                    <w:t>在建</w:t>
                  </w:r>
                  <w:r>
                    <w:rPr>
                      <w:rFonts w:hint="eastAsia"/>
                      <w:kern w:val="0"/>
                      <w:sz w:val="21"/>
                      <w:szCs w:val="21"/>
                    </w:rPr>
                    <w:t>项目实施后新增废机油格生产线，新增铁块产品的产出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jc w:val="center"/>
              </w:trPr>
              <w:tc>
                <w:tcPr>
                  <w:tcW w:w="908" w:type="pct"/>
                  <w:gridSpan w:val="2"/>
                  <w:noWrap w:val="0"/>
                  <w:vAlign w:val="center"/>
                </w:tcPr>
                <w:p>
                  <w:pPr>
                    <w:widowControl/>
                    <w:spacing w:line="240" w:lineRule="atLeast"/>
                    <w:jc w:val="center"/>
                    <w:rPr>
                      <w:b/>
                      <w:kern w:val="0"/>
                      <w:sz w:val="21"/>
                      <w:szCs w:val="21"/>
                    </w:rPr>
                  </w:pPr>
                  <w:r>
                    <w:rPr>
                      <w:b/>
                      <w:kern w:val="0"/>
                      <w:sz w:val="21"/>
                      <w:szCs w:val="21"/>
                    </w:rPr>
                    <w:t>合计</w:t>
                  </w:r>
                </w:p>
              </w:tc>
              <w:tc>
                <w:tcPr>
                  <w:tcW w:w="1068" w:type="pct"/>
                  <w:noWrap w:val="0"/>
                  <w:vAlign w:val="center"/>
                </w:tcPr>
                <w:p>
                  <w:pPr>
                    <w:widowControl/>
                    <w:spacing w:line="240" w:lineRule="atLeast"/>
                    <w:jc w:val="center"/>
                    <w:rPr>
                      <w:b/>
                      <w:kern w:val="0"/>
                      <w:sz w:val="21"/>
                      <w:szCs w:val="21"/>
                    </w:rPr>
                  </w:pPr>
                  <w:r>
                    <w:rPr>
                      <w:rFonts w:hint="eastAsia"/>
                      <w:b/>
                      <w:kern w:val="0"/>
                      <w:sz w:val="21"/>
                      <w:szCs w:val="21"/>
                    </w:rPr>
                    <w:t>145755</w:t>
                  </w:r>
                </w:p>
              </w:tc>
              <w:tc>
                <w:tcPr>
                  <w:tcW w:w="853" w:type="pct"/>
                  <w:noWrap w:val="0"/>
                  <w:vAlign w:val="center"/>
                </w:tcPr>
                <w:p>
                  <w:pPr>
                    <w:widowControl/>
                    <w:spacing w:line="240" w:lineRule="atLeast"/>
                    <w:jc w:val="center"/>
                    <w:rPr>
                      <w:b/>
                      <w:kern w:val="0"/>
                      <w:sz w:val="21"/>
                      <w:szCs w:val="21"/>
                    </w:rPr>
                  </w:pPr>
                  <w:r>
                    <w:rPr>
                      <w:rFonts w:hint="eastAsia"/>
                      <w:b/>
                      <w:kern w:val="0"/>
                      <w:sz w:val="21"/>
                      <w:szCs w:val="21"/>
                    </w:rPr>
                    <w:t>148750</w:t>
                  </w:r>
                </w:p>
              </w:tc>
              <w:tc>
                <w:tcPr>
                  <w:tcW w:w="498" w:type="pct"/>
                  <w:noWrap w:val="0"/>
                  <w:vAlign w:val="center"/>
                </w:tcPr>
                <w:p>
                  <w:pPr>
                    <w:widowControl/>
                    <w:spacing w:line="240" w:lineRule="atLeast"/>
                    <w:jc w:val="center"/>
                    <w:rPr>
                      <w:rFonts w:hint="eastAsia"/>
                      <w:b/>
                      <w:kern w:val="0"/>
                      <w:sz w:val="21"/>
                      <w:szCs w:val="21"/>
                    </w:rPr>
                  </w:pPr>
                  <w:r>
                    <w:rPr>
                      <w:rFonts w:hint="eastAsia"/>
                      <w:b/>
                      <w:kern w:val="0"/>
                      <w:sz w:val="21"/>
                      <w:szCs w:val="21"/>
                    </w:rPr>
                    <w:t>+2995</w:t>
                  </w:r>
                </w:p>
              </w:tc>
              <w:tc>
                <w:tcPr>
                  <w:tcW w:w="1673" w:type="pct"/>
                  <w:noWrap w:val="0"/>
                  <w:vAlign w:val="center"/>
                </w:tcPr>
                <w:p>
                  <w:pPr>
                    <w:widowControl/>
                    <w:spacing w:line="240" w:lineRule="atLeast"/>
                    <w:jc w:val="center"/>
                    <w:rPr>
                      <w:rFonts w:hint="eastAsia" w:eastAsia="宋体"/>
                      <w:b/>
                      <w:kern w:val="0"/>
                      <w:sz w:val="21"/>
                      <w:szCs w:val="21"/>
                      <w:lang w:val="en-US" w:eastAsia="zh-CN"/>
                    </w:rPr>
                  </w:pPr>
                  <w:r>
                    <w:rPr>
                      <w:rFonts w:hint="eastAsia"/>
                      <w:b/>
                      <w:kern w:val="0"/>
                      <w:sz w:val="21"/>
                      <w:szCs w:val="21"/>
                      <w:lang w:val="en-US" w:eastAsia="zh-CN"/>
                    </w:rPr>
                    <w:t>/</w:t>
                  </w:r>
                </w:p>
              </w:tc>
            </w:tr>
          </w:tbl>
          <w:p>
            <w:pPr>
              <w:pStyle w:val="7"/>
              <w:numPr>
                <w:ilvl w:val="0"/>
                <w:numId w:val="4"/>
              </w:numPr>
              <w:ind w:left="0" w:leftChars="0" w:firstLine="0" w:firstLineChars="0"/>
              <w:rPr>
                <w:rFonts w:hint="eastAsia"/>
                <w:lang w:val="en-US" w:eastAsia="zh-CN"/>
              </w:rPr>
            </w:pPr>
            <w:r>
              <w:rPr>
                <w:rFonts w:hint="eastAsia" w:cs="Times New Roman"/>
                <w:b/>
                <w:bCs/>
                <w:lang w:val="en-US" w:eastAsia="zh-CN"/>
              </w:rPr>
              <w:t>在建</w:t>
            </w:r>
            <w:r>
              <w:rPr>
                <w:rFonts w:hint="eastAsia" w:ascii="Times New Roman" w:hAnsi="Times New Roman" w:eastAsia="宋体" w:cs="Times New Roman"/>
                <w:b/>
                <w:bCs/>
                <w:lang w:val="en-US" w:eastAsia="zh-CN"/>
              </w:rPr>
              <w:t>工程</w:t>
            </w:r>
            <w:r>
              <w:rPr>
                <w:rFonts w:hint="eastAsia"/>
                <w:lang w:val="en-US" w:eastAsia="zh-CN"/>
              </w:rPr>
              <w:t>实施前后企业污染物排放“三本账”</w:t>
            </w:r>
          </w:p>
          <w:p>
            <w:pPr>
              <w:spacing w:line="360" w:lineRule="auto"/>
              <w:ind w:firstLine="480" w:firstLineChars="200"/>
              <w:rPr>
                <w:sz w:val="24"/>
                <w:szCs w:val="24"/>
              </w:rPr>
            </w:pPr>
            <w:r>
              <w:rPr>
                <w:rFonts w:hint="eastAsia"/>
                <w:sz w:val="24"/>
                <w:szCs w:val="24"/>
                <w:lang w:val="en-US" w:eastAsia="zh-CN"/>
              </w:rPr>
              <w:t>在建工程实施</w:t>
            </w:r>
            <w:r>
              <w:rPr>
                <w:sz w:val="24"/>
                <w:szCs w:val="24"/>
              </w:rPr>
              <w:t>前后污染物排放“三本帐”详见表</w:t>
            </w:r>
            <w:r>
              <w:rPr>
                <w:rFonts w:hint="eastAsia"/>
                <w:sz w:val="24"/>
                <w:szCs w:val="24"/>
                <w:lang w:val="en-US" w:eastAsia="zh-CN"/>
              </w:rPr>
              <w:t>2-57</w:t>
            </w:r>
            <w:r>
              <w:rPr>
                <w:sz w:val="24"/>
                <w:szCs w:val="24"/>
              </w:rPr>
              <w:t>。</w:t>
            </w:r>
          </w:p>
          <w:p>
            <w:pPr>
              <w:jc w:val="center"/>
              <w:outlineLvl w:val="5"/>
              <w:rPr>
                <w:rFonts w:hint="eastAsia"/>
                <w:b/>
              </w:rPr>
            </w:pPr>
            <w:r>
              <w:rPr>
                <w:b/>
              </w:rPr>
              <w:t>表</w:t>
            </w:r>
            <w:r>
              <w:rPr>
                <w:rFonts w:hint="eastAsia"/>
                <w:b/>
                <w:lang w:val="en-US" w:eastAsia="zh-CN"/>
              </w:rPr>
              <w:t>2-57</w:t>
            </w:r>
            <w:r>
              <w:rPr>
                <w:b/>
              </w:rPr>
              <w:t xml:space="preserve">  </w:t>
            </w:r>
            <w:r>
              <w:rPr>
                <w:rFonts w:hint="eastAsia"/>
                <w:b/>
                <w:lang w:eastAsia="zh-CN"/>
              </w:rPr>
              <w:t>在建</w:t>
            </w:r>
            <w:r>
              <w:rPr>
                <w:b/>
              </w:rPr>
              <w:t>后全厂“三废”排放变化情况表  单位</w:t>
            </w:r>
            <w:r>
              <w:rPr>
                <w:rFonts w:hint="eastAsia"/>
                <w:b/>
              </w:rPr>
              <w:t>t</w:t>
            </w:r>
            <w:r>
              <w:rPr>
                <w:b/>
              </w:rPr>
              <w:t>/</w:t>
            </w:r>
            <w:r>
              <w:rPr>
                <w:rFonts w:hint="eastAsia"/>
                <w:b/>
              </w:rPr>
              <w:t>a</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25"/>
              <w:gridCol w:w="1205"/>
              <w:gridCol w:w="965"/>
              <w:gridCol w:w="1607"/>
              <w:gridCol w:w="965"/>
              <w:gridCol w:w="1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pPr>
                    <w:topLinePunct/>
                    <w:adjustRightInd w:val="0"/>
                    <w:snapToGrid w:val="0"/>
                    <w:jc w:val="center"/>
                    <w:rPr>
                      <w:b/>
                      <w:kern w:val="0"/>
                      <w:sz w:val="21"/>
                      <w:szCs w:val="21"/>
                      <w:u w:val="none"/>
                    </w:rPr>
                  </w:pPr>
                  <w:r>
                    <w:rPr>
                      <w:b/>
                      <w:kern w:val="0"/>
                      <w:sz w:val="21"/>
                      <w:szCs w:val="21"/>
                      <w:u w:val="none"/>
                    </w:rPr>
                    <w:t>污染种类</w:t>
                  </w:r>
                </w:p>
              </w:tc>
              <w:tc>
                <w:tcPr>
                  <w:tcW w:w="666" w:type="pct"/>
                  <w:noWrap w:val="0"/>
                  <w:vAlign w:val="center"/>
                </w:tcPr>
                <w:p>
                  <w:pPr>
                    <w:topLinePunct/>
                    <w:adjustRightInd w:val="0"/>
                    <w:snapToGrid w:val="0"/>
                    <w:jc w:val="center"/>
                    <w:rPr>
                      <w:b/>
                      <w:kern w:val="0"/>
                      <w:sz w:val="21"/>
                      <w:szCs w:val="21"/>
                      <w:u w:val="none"/>
                    </w:rPr>
                  </w:pPr>
                  <w:r>
                    <w:rPr>
                      <w:b/>
                      <w:kern w:val="0"/>
                      <w:sz w:val="21"/>
                      <w:szCs w:val="21"/>
                      <w:u w:val="none"/>
                    </w:rPr>
                    <w:t>污染物</w:t>
                  </w:r>
                </w:p>
              </w:tc>
              <w:tc>
                <w:tcPr>
                  <w:tcW w:w="713" w:type="pct"/>
                  <w:noWrap w:val="0"/>
                  <w:vAlign w:val="center"/>
                </w:tcPr>
                <w:p>
                  <w:pPr>
                    <w:topLinePunct/>
                    <w:adjustRightInd w:val="0"/>
                    <w:snapToGrid w:val="0"/>
                    <w:jc w:val="center"/>
                    <w:rPr>
                      <w:b/>
                      <w:kern w:val="0"/>
                      <w:sz w:val="21"/>
                      <w:szCs w:val="21"/>
                      <w:u w:val="none"/>
                    </w:rPr>
                  </w:pPr>
                  <w:r>
                    <w:rPr>
                      <w:b/>
                      <w:kern w:val="0"/>
                      <w:sz w:val="21"/>
                      <w:szCs w:val="21"/>
                      <w:u w:val="none"/>
                    </w:rPr>
                    <w:t>现有工程排放量t/a</w:t>
                  </w:r>
                  <w:r>
                    <w:rPr>
                      <w:rFonts w:hint="eastAsia"/>
                      <w:b/>
                      <w:kern w:val="0"/>
                      <w:sz w:val="21"/>
                      <w:szCs w:val="21"/>
                      <w:u w:val="none"/>
                    </w:rPr>
                    <w:t>(满负荷)</w:t>
                  </w:r>
                </w:p>
              </w:tc>
              <w:tc>
                <w:tcPr>
                  <w:tcW w:w="571" w:type="pct"/>
                  <w:noWrap w:val="0"/>
                  <w:vAlign w:val="center"/>
                </w:tcPr>
                <w:p>
                  <w:pPr>
                    <w:topLinePunct/>
                    <w:adjustRightInd w:val="0"/>
                    <w:snapToGrid w:val="0"/>
                    <w:jc w:val="center"/>
                    <w:rPr>
                      <w:b/>
                      <w:kern w:val="0"/>
                      <w:sz w:val="21"/>
                      <w:szCs w:val="21"/>
                      <w:u w:val="none"/>
                    </w:rPr>
                  </w:pPr>
                  <w:r>
                    <w:rPr>
                      <w:b/>
                      <w:kern w:val="0"/>
                      <w:sz w:val="21"/>
                      <w:szCs w:val="21"/>
                      <w:u w:val="none"/>
                    </w:rPr>
                    <w:t>以新代老削减量</w:t>
                  </w:r>
                </w:p>
                <w:p>
                  <w:pPr>
                    <w:topLinePunct/>
                    <w:adjustRightInd w:val="0"/>
                    <w:snapToGrid w:val="0"/>
                    <w:jc w:val="center"/>
                    <w:rPr>
                      <w:b/>
                      <w:kern w:val="0"/>
                      <w:sz w:val="21"/>
                      <w:szCs w:val="21"/>
                      <w:u w:val="none"/>
                    </w:rPr>
                  </w:pPr>
                  <w:r>
                    <w:rPr>
                      <w:b/>
                      <w:kern w:val="0"/>
                      <w:sz w:val="21"/>
                      <w:szCs w:val="21"/>
                      <w:u w:val="none"/>
                    </w:rPr>
                    <w:t>t/a</w:t>
                  </w:r>
                </w:p>
              </w:tc>
              <w:tc>
                <w:tcPr>
                  <w:tcW w:w="951" w:type="pct"/>
                  <w:noWrap w:val="0"/>
                  <w:vAlign w:val="center"/>
                </w:tcPr>
                <w:p>
                  <w:pPr>
                    <w:topLinePunct/>
                    <w:adjustRightInd w:val="0"/>
                    <w:snapToGrid w:val="0"/>
                    <w:jc w:val="center"/>
                    <w:rPr>
                      <w:b/>
                      <w:kern w:val="0"/>
                      <w:sz w:val="21"/>
                      <w:szCs w:val="21"/>
                      <w:u w:val="none"/>
                    </w:rPr>
                  </w:pPr>
                  <w:r>
                    <w:rPr>
                      <w:rFonts w:hint="eastAsia" w:cs="Times New Roman"/>
                      <w:b/>
                      <w:bCs/>
                      <w:lang w:val="en-US" w:eastAsia="zh-CN"/>
                    </w:rPr>
                    <w:t>在建</w:t>
                  </w:r>
                  <w:r>
                    <w:rPr>
                      <w:rFonts w:hint="eastAsia" w:ascii="Times New Roman" w:hAnsi="Times New Roman" w:eastAsia="宋体" w:cs="Times New Roman"/>
                      <w:b/>
                      <w:bCs/>
                      <w:lang w:val="en-US" w:eastAsia="zh-CN"/>
                    </w:rPr>
                    <w:t>工程</w:t>
                  </w:r>
                  <w:r>
                    <w:rPr>
                      <w:rFonts w:hint="eastAsia"/>
                      <w:b/>
                      <w:kern w:val="0"/>
                      <w:sz w:val="21"/>
                      <w:szCs w:val="21"/>
                      <w:u w:val="none"/>
                    </w:rPr>
                    <w:t>实施后全厂</w:t>
                  </w:r>
                  <w:r>
                    <w:rPr>
                      <w:b/>
                      <w:kern w:val="0"/>
                      <w:sz w:val="21"/>
                      <w:szCs w:val="21"/>
                      <w:u w:val="none"/>
                    </w:rPr>
                    <w:t>排放量t/a</w:t>
                  </w:r>
                  <w:r>
                    <w:rPr>
                      <w:rFonts w:hint="eastAsia"/>
                      <w:b/>
                      <w:kern w:val="0"/>
                      <w:sz w:val="21"/>
                      <w:szCs w:val="21"/>
                      <w:u w:val="none"/>
                    </w:rPr>
                    <w:t>(满负荷)</w:t>
                  </w:r>
                </w:p>
              </w:tc>
              <w:tc>
                <w:tcPr>
                  <w:tcW w:w="571" w:type="pct"/>
                  <w:noWrap w:val="0"/>
                  <w:vAlign w:val="center"/>
                </w:tcPr>
                <w:p>
                  <w:pPr>
                    <w:topLinePunct/>
                    <w:adjustRightInd w:val="0"/>
                    <w:snapToGrid w:val="0"/>
                    <w:jc w:val="center"/>
                    <w:rPr>
                      <w:b/>
                      <w:kern w:val="0"/>
                      <w:sz w:val="21"/>
                      <w:szCs w:val="21"/>
                      <w:u w:val="none"/>
                    </w:rPr>
                  </w:pPr>
                  <w:r>
                    <w:rPr>
                      <w:b/>
                      <w:kern w:val="0"/>
                      <w:sz w:val="21"/>
                      <w:szCs w:val="21"/>
                      <w:u w:val="none"/>
                    </w:rPr>
                    <w:t>排放增减量t/a</w:t>
                  </w:r>
                </w:p>
              </w:tc>
              <w:tc>
                <w:tcPr>
                  <w:tcW w:w="1157" w:type="pct"/>
                  <w:noWrap w:val="0"/>
                  <w:vAlign w:val="center"/>
                </w:tcPr>
                <w:p>
                  <w:pPr>
                    <w:topLinePunct/>
                    <w:adjustRightInd w:val="0"/>
                    <w:snapToGrid w:val="0"/>
                    <w:jc w:val="center"/>
                    <w:rPr>
                      <w:b/>
                      <w:kern w:val="0"/>
                      <w:sz w:val="21"/>
                      <w:szCs w:val="21"/>
                      <w:u w:val="none"/>
                    </w:rPr>
                  </w:pPr>
                  <w:r>
                    <w:rPr>
                      <w:rFonts w:hint="eastAsia"/>
                      <w:b/>
                      <w:kern w:val="0"/>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noWrap w:val="0"/>
                  <w:vAlign w:val="center"/>
                </w:tcPr>
                <w:p>
                  <w:pPr>
                    <w:jc w:val="center"/>
                    <w:rPr>
                      <w:sz w:val="21"/>
                      <w:szCs w:val="21"/>
                      <w:u w:val="none"/>
                    </w:rPr>
                  </w:pPr>
                  <w:r>
                    <w:rPr>
                      <w:sz w:val="21"/>
                      <w:szCs w:val="21"/>
                      <w:u w:val="none"/>
                    </w:rPr>
                    <w:t>废水</w:t>
                  </w:r>
                </w:p>
              </w:tc>
              <w:tc>
                <w:tcPr>
                  <w:tcW w:w="666" w:type="pct"/>
                  <w:noWrap w:val="0"/>
                  <w:vAlign w:val="center"/>
                </w:tcPr>
                <w:p>
                  <w:pPr>
                    <w:jc w:val="center"/>
                    <w:rPr>
                      <w:sz w:val="21"/>
                      <w:szCs w:val="21"/>
                      <w:u w:val="none"/>
                    </w:rPr>
                  </w:pPr>
                  <w:r>
                    <w:rPr>
                      <w:sz w:val="21"/>
                      <w:szCs w:val="21"/>
                      <w:u w:val="none"/>
                    </w:rPr>
                    <w:t>废水量</w:t>
                  </w:r>
                </w:p>
              </w:tc>
              <w:tc>
                <w:tcPr>
                  <w:tcW w:w="713" w:type="pct"/>
                  <w:noWrap w:val="0"/>
                  <w:vAlign w:val="center"/>
                </w:tcPr>
                <w:p>
                  <w:pPr>
                    <w:jc w:val="center"/>
                    <w:rPr>
                      <w:sz w:val="21"/>
                      <w:szCs w:val="21"/>
                      <w:u w:val="none"/>
                    </w:rPr>
                  </w:pPr>
                  <w:r>
                    <w:rPr>
                      <w:sz w:val="21"/>
                      <w:szCs w:val="21"/>
                      <w:u w:val="none"/>
                    </w:rPr>
                    <w:t>20241.94</w:t>
                  </w:r>
                </w:p>
              </w:tc>
              <w:tc>
                <w:tcPr>
                  <w:tcW w:w="571" w:type="pct"/>
                  <w:noWrap w:val="0"/>
                  <w:vAlign w:val="center"/>
                </w:tcPr>
                <w:p>
                  <w:pPr>
                    <w:jc w:val="center"/>
                    <w:rPr>
                      <w:sz w:val="21"/>
                      <w:szCs w:val="21"/>
                      <w:u w:val="none"/>
                    </w:rPr>
                  </w:pPr>
                  <w:r>
                    <w:rPr>
                      <w:sz w:val="21"/>
                      <w:szCs w:val="21"/>
                      <w:u w:val="none"/>
                    </w:rPr>
                    <w:t>/</w:t>
                  </w:r>
                </w:p>
              </w:tc>
              <w:tc>
                <w:tcPr>
                  <w:tcW w:w="951" w:type="pct"/>
                  <w:noWrap w:val="0"/>
                  <w:vAlign w:val="center"/>
                </w:tcPr>
                <w:p>
                  <w:pPr>
                    <w:jc w:val="center"/>
                    <w:rPr>
                      <w:sz w:val="21"/>
                      <w:szCs w:val="21"/>
                      <w:u w:val="none"/>
                    </w:rPr>
                  </w:pPr>
                  <w:r>
                    <w:rPr>
                      <w:sz w:val="21"/>
                      <w:szCs w:val="21"/>
                      <w:u w:val="none"/>
                    </w:rPr>
                    <w:t>22212.54</w:t>
                  </w:r>
                </w:p>
              </w:tc>
              <w:tc>
                <w:tcPr>
                  <w:tcW w:w="571" w:type="pct"/>
                  <w:noWrap w:val="0"/>
                  <w:vAlign w:val="center"/>
                </w:tcPr>
                <w:p>
                  <w:pPr>
                    <w:jc w:val="center"/>
                    <w:rPr>
                      <w:sz w:val="21"/>
                      <w:szCs w:val="21"/>
                      <w:u w:val="none"/>
                    </w:rPr>
                  </w:pPr>
                  <w:r>
                    <w:rPr>
                      <w:sz w:val="21"/>
                      <w:szCs w:val="21"/>
                      <w:u w:val="none"/>
                    </w:rPr>
                    <w:t>+1970.6</w:t>
                  </w:r>
                </w:p>
              </w:tc>
              <w:tc>
                <w:tcPr>
                  <w:tcW w:w="1157" w:type="pct"/>
                  <w:vMerge w:val="restart"/>
                  <w:noWrap w:val="0"/>
                  <w:vAlign w:val="center"/>
                </w:tcPr>
                <w:p>
                  <w:pPr>
                    <w:jc w:val="left"/>
                    <w:rPr>
                      <w:sz w:val="21"/>
                      <w:szCs w:val="21"/>
                      <w:u w:val="none"/>
                    </w:rPr>
                  </w:pPr>
                  <w:r>
                    <w:rPr>
                      <w:rFonts w:hint="eastAsia"/>
                      <w:sz w:val="21"/>
                      <w:szCs w:val="21"/>
                      <w:u w:val="none"/>
                    </w:rPr>
                    <w:t>废水量略有增加，主要原因是废机油壶生产线新增清洗废水约2000m</w:t>
                  </w:r>
                  <w:r>
                    <w:rPr>
                      <w:rFonts w:hint="eastAsia"/>
                      <w:sz w:val="21"/>
                      <w:szCs w:val="21"/>
                      <w:u w:val="none"/>
                      <w:vertAlign w:val="superscript"/>
                    </w:rPr>
                    <w:t>3</w:t>
                  </w:r>
                  <w:r>
                    <w:rPr>
                      <w:rFonts w:hint="eastAsia"/>
                      <w:sz w:val="21"/>
                      <w:szCs w:val="21"/>
                      <w:u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noWrap w:val="0"/>
                  <w:vAlign w:val="center"/>
                </w:tcPr>
                <w:p>
                  <w:pPr>
                    <w:jc w:val="center"/>
                    <w:rPr>
                      <w:sz w:val="21"/>
                      <w:szCs w:val="21"/>
                      <w:u w:val="none"/>
                    </w:rPr>
                  </w:pPr>
                </w:p>
              </w:tc>
              <w:tc>
                <w:tcPr>
                  <w:tcW w:w="666" w:type="pct"/>
                  <w:noWrap w:val="0"/>
                  <w:vAlign w:val="center"/>
                </w:tcPr>
                <w:p>
                  <w:pPr>
                    <w:jc w:val="center"/>
                    <w:rPr>
                      <w:sz w:val="21"/>
                      <w:szCs w:val="21"/>
                      <w:u w:val="none"/>
                    </w:rPr>
                  </w:pPr>
                  <w:r>
                    <w:rPr>
                      <w:sz w:val="21"/>
                      <w:szCs w:val="21"/>
                      <w:u w:val="none"/>
                    </w:rPr>
                    <w:t>COD</w:t>
                  </w:r>
                </w:p>
              </w:tc>
              <w:tc>
                <w:tcPr>
                  <w:tcW w:w="713" w:type="pct"/>
                  <w:noWrap w:val="0"/>
                  <w:vAlign w:val="center"/>
                </w:tcPr>
                <w:p>
                  <w:pPr>
                    <w:jc w:val="center"/>
                    <w:rPr>
                      <w:sz w:val="21"/>
                      <w:szCs w:val="21"/>
                      <w:u w:val="none"/>
                    </w:rPr>
                  </w:pPr>
                  <w:r>
                    <w:rPr>
                      <w:sz w:val="21"/>
                      <w:szCs w:val="21"/>
                      <w:u w:val="none"/>
                    </w:rPr>
                    <w:t>1.012</w:t>
                  </w:r>
                </w:p>
              </w:tc>
              <w:tc>
                <w:tcPr>
                  <w:tcW w:w="571" w:type="pct"/>
                  <w:noWrap w:val="0"/>
                  <w:vAlign w:val="center"/>
                </w:tcPr>
                <w:p>
                  <w:pPr>
                    <w:jc w:val="center"/>
                    <w:rPr>
                      <w:sz w:val="21"/>
                      <w:szCs w:val="21"/>
                      <w:u w:val="none"/>
                    </w:rPr>
                  </w:pPr>
                  <w:r>
                    <w:rPr>
                      <w:sz w:val="21"/>
                      <w:szCs w:val="21"/>
                      <w:u w:val="none"/>
                    </w:rPr>
                    <w:t>/</w:t>
                  </w:r>
                </w:p>
              </w:tc>
              <w:tc>
                <w:tcPr>
                  <w:tcW w:w="951" w:type="pct"/>
                  <w:noWrap w:val="0"/>
                  <w:vAlign w:val="center"/>
                </w:tcPr>
                <w:p>
                  <w:pPr>
                    <w:jc w:val="center"/>
                    <w:rPr>
                      <w:sz w:val="21"/>
                      <w:szCs w:val="21"/>
                      <w:u w:val="none"/>
                    </w:rPr>
                  </w:pPr>
                  <w:r>
                    <w:rPr>
                      <w:sz w:val="21"/>
                      <w:szCs w:val="21"/>
                      <w:u w:val="none"/>
                    </w:rPr>
                    <w:t>1.111</w:t>
                  </w:r>
                </w:p>
              </w:tc>
              <w:tc>
                <w:tcPr>
                  <w:tcW w:w="571" w:type="pct"/>
                  <w:noWrap w:val="0"/>
                  <w:vAlign w:val="center"/>
                </w:tcPr>
                <w:p>
                  <w:pPr>
                    <w:jc w:val="center"/>
                    <w:rPr>
                      <w:sz w:val="21"/>
                      <w:szCs w:val="21"/>
                      <w:u w:val="none"/>
                    </w:rPr>
                  </w:pPr>
                  <w:r>
                    <w:rPr>
                      <w:sz w:val="21"/>
                      <w:szCs w:val="21"/>
                      <w:u w:val="none"/>
                    </w:rPr>
                    <w:t>+0.099</w:t>
                  </w:r>
                </w:p>
              </w:tc>
              <w:tc>
                <w:tcPr>
                  <w:tcW w:w="1157" w:type="pct"/>
                  <w:vMerge w:val="continue"/>
                  <w:noWrap w:val="0"/>
                  <w:vAlign w:val="center"/>
                </w:tcPr>
                <w:p>
                  <w:pPr>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noWrap w:val="0"/>
                  <w:vAlign w:val="center"/>
                </w:tcPr>
                <w:p>
                  <w:pPr>
                    <w:jc w:val="center"/>
                    <w:rPr>
                      <w:sz w:val="21"/>
                      <w:szCs w:val="21"/>
                      <w:u w:val="none"/>
                    </w:rPr>
                  </w:pPr>
                </w:p>
              </w:tc>
              <w:tc>
                <w:tcPr>
                  <w:tcW w:w="666" w:type="pct"/>
                  <w:noWrap w:val="0"/>
                  <w:vAlign w:val="center"/>
                </w:tcPr>
                <w:p>
                  <w:pPr>
                    <w:jc w:val="center"/>
                    <w:rPr>
                      <w:sz w:val="21"/>
                      <w:szCs w:val="21"/>
                      <w:u w:val="none"/>
                    </w:rPr>
                  </w:pPr>
                  <w:r>
                    <w:rPr>
                      <w:sz w:val="21"/>
                      <w:szCs w:val="21"/>
                      <w:u w:val="none"/>
                    </w:rPr>
                    <w:t>NH</w:t>
                  </w:r>
                  <w:r>
                    <w:rPr>
                      <w:sz w:val="21"/>
                      <w:szCs w:val="21"/>
                      <w:u w:val="none"/>
                      <w:vertAlign w:val="subscript"/>
                    </w:rPr>
                    <w:t>3</w:t>
                  </w:r>
                  <w:r>
                    <w:rPr>
                      <w:sz w:val="21"/>
                      <w:szCs w:val="21"/>
                      <w:u w:val="none"/>
                    </w:rPr>
                    <w:t>-N</w:t>
                  </w:r>
                </w:p>
              </w:tc>
              <w:tc>
                <w:tcPr>
                  <w:tcW w:w="713" w:type="pct"/>
                  <w:noWrap w:val="0"/>
                  <w:vAlign w:val="center"/>
                </w:tcPr>
                <w:p>
                  <w:pPr>
                    <w:jc w:val="center"/>
                    <w:rPr>
                      <w:sz w:val="21"/>
                      <w:szCs w:val="21"/>
                      <w:u w:val="none"/>
                    </w:rPr>
                  </w:pPr>
                  <w:r>
                    <w:rPr>
                      <w:sz w:val="21"/>
                      <w:szCs w:val="21"/>
                      <w:u w:val="none"/>
                    </w:rPr>
                    <w:t>0.101</w:t>
                  </w:r>
                </w:p>
              </w:tc>
              <w:tc>
                <w:tcPr>
                  <w:tcW w:w="571" w:type="pct"/>
                  <w:noWrap w:val="0"/>
                  <w:vAlign w:val="center"/>
                </w:tcPr>
                <w:p>
                  <w:pPr>
                    <w:jc w:val="center"/>
                    <w:rPr>
                      <w:sz w:val="21"/>
                      <w:szCs w:val="21"/>
                      <w:u w:val="none"/>
                    </w:rPr>
                  </w:pPr>
                  <w:r>
                    <w:rPr>
                      <w:sz w:val="21"/>
                      <w:szCs w:val="21"/>
                      <w:u w:val="none"/>
                    </w:rPr>
                    <w:t>/</w:t>
                  </w:r>
                </w:p>
              </w:tc>
              <w:tc>
                <w:tcPr>
                  <w:tcW w:w="951" w:type="pct"/>
                  <w:noWrap w:val="0"/>
                  <w:vAlign w:val="center"/>
                </w:tcPr>
                <w:p>
                  <w:pPr>
                    <w:jc w:val="center"/>
                    <w:rPr>
                      <w:sz w:val="21"/>
                      <w:szCs w:val="21"/>
                      <w:u w:val="none"/>
                    </w:rPr>
                  </w:pPr>
                  <w:r>
                    <w:rPr>
                      <w:sz w:val="21"/>
                      <w:szCs w:val="21"/>
                      <w:u w:val="none"/>
                    </w:rPr>
                    <w:t>0.111</w:t>
                  </w:r>
                </w:p>
              </w:tc>
              <w:tc>
                <w:tcPr>
                  <w:tcW w:w="571" w:type="pct"/>
                  <w:noWrap w:val="0"/>
                  <w:vAlign w:val="center"/>
                </w:tcPr>
                <w:p>
                  <w:pPr>
                    <w:jc w:val="center"/>
                    <w:rPr>
                      <w:sz w:val="21"/>
                      <w:szCs w:val="21"/>
                      <w:u w:val="none"/>
                    </w:rPr>
                  </w:pPr>
                  <w:r>
                    <w:rPr>
                      <w:sz w:val="21"/>
                      <w:szCs w:val="21"/>
                      <w:u w:val="none"/>
                    </w:rPr>
                    <w:t>+0.010</w:t>
                  </w:r>
                </w:p>
              </w:tc>
              <w:tc>
                <w:tcPr>
                  <w:tcW w:w="1157" w:type="pct"/>
                  <w:vMerge w:val="continue"/>
                  <w:noWrap w:val="0"/>
                  <w:vAlign w:val="center"/>
                </w:tcPr>
                <w:p>
                  <w:pPr>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noWrap w:val="0"/>
                  <w:vAlign w:val="center"/>
                </w:tcPr>
                <w:p>
                  <w:pPr>
                    <w:jc w:val="center"/>
                    <w:rPr>
                      <w:sz w:val="21"/>
                      <w:szCs w:val="21"/>
                      <w:u w:val="none"/>
                    </w:rPr>
                  </w:pPr>
                  <w:r>
                    <w:rPr>
                      <w:sz w:val="21"/>
                      <w:szCs w:val="21"/>
                      <w:u w:val="none"/>
                    </w:rPr>
                    <w:t>废气</w:t>
                  </w:r>
                </w:p>
              </w:tc>
              <w:tc>
                <w:tcPr>
                  <w:tcW w:w="666" w:type="pct"/>
                  <w:noWrap w:val="0"/>
                  <w:vAlign w:val="center"/>
                </w:tcPr>
                <w:p>
                  <w:pPr>
                    <w:jc w:val="center"/>
                    <w:rPr>
                      <w:sz w:val="21"/>
                      <w:szCs w:val="21"/>
                      <w:u w:val="none"/>
                    </w:rPr>
                  </w:pPr>
                  <w:r>
                    <w:rPr>
                      <w:sz w:val="21"/>
                      <w:szCs w:val="21"/>
                      <w:u w:val="none"/>
                    </w:rPr>
                    <w:t>SO</w:t>
                  </w:r>
                  <w:r>
                    <w:rPr>
                      <w:sz w:val="21"/>
                      <w:szCs w:val="21"/>
                      <w:u w:val="none"/>
                      <w:vertAlign w:val="subscript"/>
                    </w:rPr>
                    <w:t>2</w:t>
                  </w:r>
                </w:p>
              </w:tc>
              <w:tc>
                <w:tcPr>
                  <w:tcW w:w="713" w:type="pct"/>
                  <w:noWrap w:val="0"/>
                  <w:vAlign w:val="center"/>
                </w:tcPr>
                <w:p>
                  <w:pPr>
                    <w:jc w:val="center"/>
                    <w:rPr>
                      <w:sz w:val="21"/>
                      <w:szCs w:val="21"/>
                      <w:u w:val="none"/>
                    </w:rPr>
                  </w:pPr>
                  <w:r>
                    <w:rPr>
                      <w:sz w:val="21"/>
                      <w:szCs w:val="21"/>
                      <w:u w:val="none"/>
                    </w:rPr>
                    <w:t>4.327</w:t>
                  </w:r>
                </w:p>
              </w:tc>
              <w:tc>
                <w:tcPr>
                  <w:tcW w:w="571" w:type="pct"/>
                  <w:noWrap w:val="0"/>
                  <w:vAlign w:val="center"/>
                </w:tcPr>
                <w:p>
                  <w:pPr>
                    <w:jc w:val="center"/>
                    <w:rPr>
                      <w:sz w:val="21"/>
                      <w:szCs w:val="21"/>
                      <w:u w:val="none"/>
                    </w:rPr>
                  </w:pPr>
                  <w:r>
                    <w:rPr>
                      <w:sz w:val="21"/>
                      <w:szCs w:val="21"/>
                      <w:u w:val="none"/>
                    </w:rPr>
                    <w:t>1.332</w:t>
                  </w:r>
                </w:p>
              </w:tc>
              <w:tc>
                <w:tcPr>
                  <w:tcW w:w="951" w:type="pct"/>
                  <w:noWrap w:val="0"/>
                  <w:vAlign w:val="center"/>
                </w:tcPr>
                <w:p>
                  <w:pPr>
                    <w:jc w:val="center"/>
                    <w:rPr>
                      <w:sz w:val="21"/>
                      <w:szCs w:val="21"/>
                      <w:u w:val="none"/>
                    </w:rPr>
                  </w:pPr>
                  <w:r>
                    <w:rPr>
                      <w:sz w:val="21"/>
                      <w:szCs w:val="21"/>
                      <w:u w:val="none"/>
                    </w:rPr>
                    <w:t>2.995</w:t>
                  </w:r>
                </w:p>
              </w:tc>
              <w:tc>
                <w:tcPr>
                  <w:tcW w:w="571" w:type="pct"/>
                  <w:noWrap w:val="0"/>
                  <w:vAlign w:val="center"/>
                </w:tcPr>
                <w:p>
                  <w:pPr>
                    <w:jc w:val="center"/>
                    <w:rPr>
                      <w:sz w:val="21"/>
                      <w:szCs w:val="21"/>
                      <w:u w:val="none"/>
                    </w:rPr>
                  </w:pPr>
                  <w:r>
                    <w:rPr>
                      <w:rFonts w:hint="eastAsia"/>
                      <w:sz w:val="21"/>
                      <w:szCs w:val="21"/>
                      <w:u w:val="none"/>
                    </w:rPr>
                    <w:t>-</w:t>
                  </w:r>
                  <w:r>
                    <w:rPr>
                      <w:sz w:val="21"/>
                      <w:szCs w:val="21"/>
                      <w:u w:val="none"/>
                    </w:rPr>
                    <w:t>1.332</w:t>
                  </w:r>
                </w:p>
              </w:tc>
              <w:tc>
                <w:tcPr>
                  <w:tcW w:w="1157" w:type="pct"/>
                  <w:noWrap w:val="0"/>
                  <w:vAlign w:val="center"/>
                </w:tcPr>
                <w:p>
                  <w:pPr>
                    <w:jc w:val="left"/>
                    <w:rPr>
                      <w:rFonts w:hint="eastAsia"/>
                      <w:sz w:val="21"/>
                      <w:szCs w:val="21"/>
                      <w:u w:val="none"/>
                    </w:rPr>
                  </w:pPr>
                  <w:r>
                    <w:rPr>
                      <w:rFonts w:hint="eastAsia"/>
                      <w:sz w:val="21"/>
                      <w:szCs w:val="21"/>
                      <w:u w:val="none"/>
                    </w:rPr>
                    <w:t>“油改气” 后，燃料含硫量降低，二氧化硫排放量有所下降；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noWrap w:val="0"/>
                  <w:vAlign w:val="center"/>
                </w:tcPr>
                <w:p>
                  <w:pPr>
                    <w:jc w:val="center"/>
                    <w:rPr>
                      <w:sz w:val="21"/>
                      <w:szCs w:val="21"/>
                      <w:u w:val="none"/>
                    </w:rPr>
                  </w:pPr>
                </w:p>
              </w:tc>
              <w:tc>
                <w:tcPr>
                  <w:tcW w:w="666" w:type="pct"/>
                  <w:noWrap w:val="0"/>
                  <w:vAlign w:val="center"/>
                </w:tcPr>
                <w:p>
                  <w:pPr>
                    <w:jc w:val="center"/>
                    <w:rPr>
                      <w:sz w:val="21"/>
                      <w:szCs w:val="21"/>
                      <w:u w:val="none"/>
                    </w:rPr>
                  </w:pPr>
                  <w:r>
                    <w:rPr>
                      <w:sz w:val="21"/>
                      <w:szCs w:val="21"/>
                      <w:u w:val="none"/>
                    </w:rPr>
                    <w:t>NO</w:t>
                  </w:r>
                  <w:r>
                    <w:rPr>
                      <w:sz w:val="21"/>
                      <w:szCs w:val="21"/>
                      <w:u w:val="none"/>
                      <w:vertAlign w:val="subscript"/>
                    </w:rPr>
                    <w:t>X</w:t>
                  </w:r>
                </w:p>
              </w:tc>
              <w:tc>
                <w:tcPr>
                  <w:tcW w:w="713" w:type="pct"/>
                  <w:noWrap w:val="0"/>
                  <w:vAlign w:val="center"/>
                </w:tcPr>
                <w:p>
                  <w:pPr>
                    <w:jc w:val="center"/>
                    <w:rPr>
                      <w:sz w:val="21"/>
                      <w:szCs w:val="21"/>
                      <w:u w:val="none"/>
                    </w:rPr>
                  </w:pPr>
                  <w:r>
                    <w:rPr>
                      <w:sz w:val="21"/>
                      <w:szCs w:val="21"/>
                      <w:u w:val="none"/>
                    </w:rPr>
                    <w:t>6.579</w:t>
                  </w:r>
                </w:p>
              </w:tc>
              <w:tc>
                <w:tcPr>
                  <w:tcW w:w="571" w:type="pct"/>
                  <w:noWrap w:val="0"/>
                  <w:vAlign w:val="center"/>
                </w:tcPr>
                <w:p>
                  <w:pPr>
                    <w:jc w:val="center"/>
                    <w:rPr>
                      <w:sz w:val="21"/>
                      <w:szCs w:val="21"/>
                      <w:u w:val="none"/>
                    </w:rPr>
                  </w:pPr>
                  <w:r>
                    <w:rPr>
                      <w:sz w:val="21"/>
                      <w:szCs w:val="21"/>
                      <w:u w:val="none"/>
                    </w:rPr>
                    <w:t>0.15</w:t>
                  </w:r>
                </w:p>
              </w:tc>
              <w:tc>
                <w:tcPr>
                  <w:tcW w:w="951" w:type="pct"/>
                  <w:noWrap w:val="0"/>
                  <w:vAlign w:val="center"/>
                </w:tcPr>
                <w:p>
                  <w:pPr>
                    <w:jc w:val="center"/>
                    <w:rPr>
                      <w:sz w:val="21"/>
                      <w:szCs w:val="21"/>
                      <w:u w:val="none"/>
                    </w:rPr>
                  </w:pPr>
                  <w:r>
                    <w:rPr>
                      <w:sz w:val="21"/>
                      <w:szCs w:val="21"/>
                      <w:u w:val="none"/>
                    </w:rPr>
                    <w:t>6.429</w:t>
                  </w:r>
                </w:p>
              </w:tc>
              <w:tc>
                <w:tcPr>
                  <w:tcW w:w="571" w:type="pct"/>
                  <w:noWrap w:val="0"/>
                  <w:vAlign w:val="center"/>
                </w:tcPr>
                <w:p>
                  <w:pPr>
                    <w:jc w:val="center"/>
                    <w:rPr>
                      <w:sz w:val="21"/>
                      <w:szCs w:val="21"/>
                      <w:u w:val="none"/>
                    </w:rPr>
                  </w:pPr>
                  <w:r>
                    <w:rPr>
                      <w:rFonts w:hint="eastAsia"/>
                      <w:sz w:val="21"/>
                      <w:szCs w:val="21"/>
                      <w:u w:val="none"/>
                    </w:rPr>
                    <w:t>-</w:t>
                  </w:r>
                  <w:r>
                    <w:rPr>
                      <w:sz w:val="21"/>
                      <w:szCs w:val="21"/>
                      <w:u w:val="none"/>
                    </w:rPr>
                    <w:t>0.15</w:t>
                  </w:r>
                  <w:r>
                    <w:rPr>
                      <w:rFonts w:hint="eastAsia"/>
                      <w:sz w:val="21"/>
                      <w:szCs w:val="21"/>
                      <w:u w:val="none"/>
                    </w:rPr>
                    <w:t>0</w:t>
                  </w:r>
                </w:p>
              </w:tc>
              <w:tc>
                <w:tcPr>
                  <w:tcW w:w="1157" w:type="pct"/>
                  <w:noWrap w:val="0"/>
                  <w:vAlign w:val="center"/>
                </w:tcPr>
                <w:p>
                  <w:pPr>
                    <w:jc w:val="left"/>
                    <w:rPr>
                      <w:rFonts w:hint="eastAsia"/>
                      <w:sz w:val="21"/>
                      <w:szCs w:val="21"/>
                      <w:u w:val="none"/>
                    </w:rPr>
                  </w:pPr>
                  <w:r>
                    <w:rPr>
                      <w:rFonts w:hint="eastAsia"/>
                      <w:sz w:val="21"/>
                      <w:szCs w:val="21"/>
                      <w:u w:val="none"/>
                    </w:rPr>
                    <w:t>顺天大道现有6万吨废矿物油生产线白土精制区“以新带老”措施TO炉会新增氮氧化物约0.9t/a，但油改气后全厂氮氧化物仍有所下降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noWrap w:val="0"/>
                  <w:vAlign w:val="center"/>
                </w:tcPr>
                <w:p>
                  <w:pPr>
                    <w:jc w:val="center"/>
                    <w:rPr>
                      <w:sz w:val="21"/>
                      <w:szCs w:val="21"/>
                      <w:u w:val="none"/>
                    </w:rPr>
                  </w:pPr>
                </w:p>
              </w:tc>
              <w:tc>
                <w:tcPr>
                  <w:tcW w:w="666" w:type="pct"/>
                  <w:noWrap w:val="0"/>
                  <w:vAlign w:val="center"/>
                </w:tcPr>
                <w:p>
                  <w:pPr>
                    <w:jc w:val="center"/>
                    <w:rPr>
                      <w:sz w:val="21"/>
                      <w:szCs w:val="21"/>
                      <w:u w:val="none"/>
                    </w:rPr>
                  </w:pPr>
                  <w:r>
                    <w:rPr>
                      <w:sz w:val="21"/>
                      <w:szCs w:val="21"/>
                      <w:u w:val="none"/>
                    </w:rPr>
                    <w:t>颗粒物</w:t>
                  </w:r>
                </w:p>
              </w:tc>
              <w:tc>
                <w:tcPr>
                  <w:tcW w:w="713" w:type="pct"/>
                  <w:noWrap w:val="0"/>
                  <w:vAlign w:val="center"/>
                </w:tcPr>
                <w:p>
                  <w:pPr>
                    <w:jc w:val="center"/>
                    <w:rPr>
                      <w:sz w:val="21"/>
                      <w:szCs w:val="21"/>
                      <w:u w:val="none"/>
                    </w:rPr>
                  </w:pPr>
                  <w:r>
                    <w:rPr>
                      <w:sz w:val="21"/>
                      <w:szCs w:val="21"/>
                      <w:u w:val="none"/>
                    </w:rPr>
                    <w:t>1.817</w:t>
                  </w:r>
                </w:p>
              </w:tc>
              <w:tc>
                <w:tcPr>
                  <w:tcW w:w="571" w:type="pct"/>
                  <w:noWrap w:val="0"/>
                  <w:vAlign w:val="center"/>
                </w:tcPr>
                <w:p>
                  <w:pPr>
                    <w:jc w:val="center"/>
                    <w:rPr>
                      <w:sz w:val="21"/>
                      <w:szCs w:val="21"/>
                      <w:u w:val="none"/>
                    </w:rPr>
                  </w:pPr>
                  <w:r>
                    <w:rPr>
                      <w:sz w:val="21"/>
                      <w:szCs w:val="21"/>
                      <w:u w:val="none"/>
                    </w:rPr>
                    <w:t>0.823</w:t>
                  </w:r>
                </w:p>
              </w:tc>
              <w:tc>
                <w:tcPr>
                  <w:tcW w:w="951" w:type="pct"/>
                  <w:noWrap w:val="0"/>
                  <w:vAlign w:val="center"/>
                </w:tcPr>
                <w:p>
                  <w:pPr>
                    <w:jc w:val="center"/>
                    <w:rPr>
                      <w:sz w:val="21"/>
                      <w:szCs w:val="21"/>
                      <w:u w:val="none"/>
                    </w:rPr>
                  </w:pPr>
                  <w:r>
                    <w:rPr>
                      <w:sz w:val="21"/>
                      <w:szCs w:val="21"/>
                      <w:u w:val="none"/>
                    </w:rPr>
                    <w:t>0.994</w:t>
                  </w:r>
                </w:p>
              </w:tc>
              <w:tc>
                <w:tcPr>
                  <w:tcW w:w="571" w:type="pct"/>
                  <w:noWrap w:val="0"/>
                  <w:vAlign w:val="center"/>
                </w:tcPr>
                <w:p>
                  <w:pPr>
                    <w:jc w:val="center"/>
                    <w:rPr>
                      <w:sz w:val="21"/>
                      <w:szCs w:val="21"/>
                      <w:u w:val="none"/>
                    </w:rPr>
                  </w:pPr>
                  <w:r>
                    <w:rPr>
                      <w:rFonts w:hint="eastAsia"/>
                      <w:sz w:val="21"/>
                      <w:szCs w:val="21"/>
                      <w:u w:val="none"/>
                    </w:rPr>
                    <w:t>-</w:t>
                  </w:r>
                  <w:r>
                    <w:rPr>
                      <w:sz w:val="21"/>
                      <w:szCs w:val="21"/>
                      <w:u w:val="none"/>
                    </w:rPr>
                    <w:t>0.823</w:t>
                  </w:r>
                </w:p>
              </w:tc>
              <w:tc>
                <w:tcPr>
                  <w:tcW w:w="1157" w:type="pct"/>
                  <w:noWrap w:val="0"/>
                  <w:vAlign w:val="center"/>
                </w:tcPr>
                <w:p>
                  <w:pPr>
                    <w:jc w:val="left"/>
                    <w:rPr>
                      <w:rFonts w:hint="eastAsia"/>
                      <w:sz w:val="21"/>
                      <w:szCs w:val="21"/>
                      <w:u w:val="none"/>
                    </w:rPr>
                  </w:pPr>
                  <w:r>
                    <w:rPr>
                      <w:rFonts w:hint="eastAsia"/>
                      <w:sz w:val="21"/>
                      <w:szCs w:val="21"/>
                      <w:u w:val="none"/>
                    </w:rPr>
                    <w:t>“油改气”后，颗粒物排放量降低；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noWrap w:val="0"/>
                  <w:vAlign w:val="center"/>
                </w:tcPr>
                <w:p>
                  <w:pPr>
                    <w:jc w:val="center"/>
                    <w:rPr>
                      <w:sz w:val="21"/>
                      <w:szCs w:val="21"/>
                      <w:u w:val="none"/>
                    </w:rPr>
                  </w:pPr>
                </w:p>
              </w:tc>
              <w:tc>
                <w:tcPr>
                  <w:tcW w:w="666" w:type="pct"/>
                  <w:noWrap w:val="0"/>
                  <w:vAlign w:val="center"/>
                </w:tcPr>
                <w:p>
                  <w:pPr>
                    <w:jc w:val="center"/>
                    <w:rPr>
                      <w:spacing w:val="-20"/>
                      <w:sz w:val="21"/>
                      <w:szCs w:val="21"/>
                      <w:u w:val="none"/>
                    </w:rPr>
                  </w:pPr>
                  <w:r>
                    <w:rPr>
                      <w:spacing w:val="-20"/>
                      <w:sz w:val="21"/>
                      <w:szCs w:val="21"/>
                      <w:u w:val="none"/>
                    </w:rPr>
                    <w:t>VOCs</w:t>
                  </w:r>
                </w:p>
              </w:tc>
              <w:tc>
                <w:tcPr>
                  <w:tcW w:w="713" w:type="pct"/>
                  <w:noWrap w:val="0"/>
                  <w:vAlign w:val="center"/>
                </w:tcPr>
                <w:p>
                  <w:pPr>
                    <w:jc w:val="center"/>
                    <w:rPr>
                      <w:sz w:val="21"/>
                      <w:szCs w:val="21"/>
                      <w:u w:val="none"/>
                    </w:rPr>
                  </w:pPr>
                  <w:r>
                    <w:rPr>
                      <w:sz w:val="21"/>
                      <w:szCs w:val="21"/>
                      <w:u w:val="none"/>
                    </w:rPr>
                    <w:t>20.90</w:t>
                  </w:r>
                </w:p>
              </w:tc>
              <w:tc>
                <w:tcPr>
                  <w:tcW w:w="571" w:type="pct"/>
                  <w:noWrap w:val="0"/>
                  <w:vAlign w:val="center"/>
                </w:tcPr>
                <w:p>
                  <w:pPr>
                    <w:jc w:val="center"/>
                    <w:rPr>
                      <w:sz w:val="21"/>
                      <w:szCs w:val="21"/>
                      <w:u w:val="none"/>
                    </w:rPr>
                  </w:pPr>
                  <w:r>
                    <w:rPr>
                      <w:sz w:val="21"/>
                      <w:szCs w:val="21"/>
                      <w:u w:val="none"/>
                    </w:rPr>
                    <w:t>11.46</w:t>
                  </w:r>
                </w:p>
              </w:tc>
              <w:tc>
                <w:tcPr>
                  <w:tcW w:w="951" w:type="pct"/>
                  <w:noWrap w:val="0"/>
                  <w:vAlign w:val="center"/>
                </w:tcPr>
                <w:p>
                  <w:pPr>
                    <w:jc w:val="center"/>
                    <w:rPr>
                      <w:sz w:val="21"/>
                      <w:szCs w:val="21"/>
                      <w:u w:val="none"/>
                    </w:rPr>
                  </w:pPr>
                  <w:r>
                    <w:rPr>
                      <w:sz w:val="21"/>
                      <w:szCs w:val="21"/>
                      <w:u w:val="none"/>
                    </w:rPr>
                    <w:t>9.441</w:t>
                  </w:r>
                </w:p>
              </w:tc>
              <w:tc>
                <w:tcPr>
                  <w:tcW w:w="571" w:type="pct"/>
                  <w:noWrap w:val="0"/>
                  <w:vAlign w:val="center"/>
                </w:tcPr>
                <w:p>
                  <w:pPr>
                    <w:jc w:val="center"/>
                    <w:rPr>
                      <w:sz w:val="21"/>
                      <w:szCs w:val="21"/>
                      <w:u w:val="none"/>
                    </w:rPr>
                  </w:pPr>
                  <w:r>
                    <w:rPr>
                      <w:rFonts w:hint="eastAsia"/>
                      <w:sz w:val="21"/>
                      <w:szCs w:val="21"/>
                      <w:u w:val="none"/>
                    </w:rPr>
                    <w:t>-</w:t>
                  </w:r>
                  <w:r>
                    <w:rPr>
                      <w:sz w:val="21"/>
                      <w:szCs w:val="21"/>
                      <w:u w:val="none"/>
                    </w:rPr>
                    <w:t>11.46</w:t>
                  </w:r>
                </w:p>
              </w:tc>
              <w:tc>
                <w:tcPr>
                  <w:tcW w:w="1157" w:type="pct"/>
                  <w:noWrap w:val="0"/>
                  <w:vAlign w:val="center"/>
                </w:tcPr>
                <w:p>
                  <w:pPr>
                    <w:jc w:val="left"/>
                    <w:rPr>
                      <w:rFonts w:hint="eastAsia"/>
                      <w:sz w:val="21"/>
                      <w:szCs w:val="21"/>
                      <w:u w:val="none"/>
                    </w:rPr>
                  </w:pPr>
                  <w:r>
                    <w:rPr>
                      <w:rFonts w:hint="eastAsia"/>
                      <w:sz w:val="21"/>
                      <w:szCs w:val="21"/>
                      <w:u w:val="none"/>
                    </w:rPr>
                    <w:t>VOCs以新带老措施的实施：白土精制区废气的收集处理；罐区、装卸平台有机废气的收集处理等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noWrap w:val="0"/>
                  <w:vAlign w:val="center"/>
                </w:tcPr>
                <w:p>
                  <w:pPr>
                    <w:jc w:val="center"/>
                    <w:rPr>
                      <w:sz w:val="21"/>
                      <w:szCs w:val="21"/>
                      <w:u w:val="none"/>
                    </w:rPr>
                  </w:pPr>
                  <w:r>
                    <w:rPr>
                      <w:sz w:val="21"/>
                      <w:szCs w:val="21"/>
                      <w:u w:val="none"/>
                    </w:rPr>
                    <w:t>固废</w:t>
                  </w:r>
                </w:p>
              </w:tc>
              <w:tc>
                <w:tcPr>
                  <w:tcW w:w="666" w:type="pct"/>
                  <w:noWrap w:val="0"/>
                  <w:vAlign w:val="center"/>
                </w:tcPr>
                <w:p>
                  <w:pPr>
                    <w:jc w:val="center"/>
                    <w:rPr>
                      <w:rFonts w:hint="eastAsia"/>
                      <w:sz w:val="21"/>
                      <w:szCs w:val="21"/>
                      <w:u w:val="none"/>
                    </w:rPr>
                  </w:pPr>
                  <w:r>
                    <w:rPr>
                      <w:sz w:val="21"/>
                      <w:szCs w:val="21"/>
                      <w:u w:val="none"/>
                    </w:rPr>
                    <w:t>危废</w:t>
                  </w:r>
                </w:p>
                <w:p>
                  <w:pPr>
                    <w:jc w:val="center"/>
                    <w:rPr>
                      <w:sz w:val="21"/>
                      <w:szCs w:val="21"/>
                      <w:u w:val="none"/>
                    </w:rPr>
                  </w:pPr>
                  <w:r>
                    <w:rPr>
                      <w:sz w:val="21"/>
                      <w:szCs w:val="21"/>
                      <w:u w:val="none"/>
                    </w:rPr>
                    <w:t>（外委处置量）</w:t>
                  </w:r>
                </w:p>
              </w:tc>
              <w:tc>
                <w:tcPr>
                  <w:tcW w:w="713" w:type="pct"/>
                  <w:noWrap w:val="0"/>
                  <w:vAlign w:val="center"/>
                </w:tcPr>
                <w:p>
                  <w:pPr>
                    <w:jc w:val="center"/>
                    <w:rPr>
                      <w:sz w:val="21"/>
                      <w:szCs w:val="21"/>
                      <w:u w:val="none"/>
                    </w:rPr>
                  </w:pPr>
                  <w:r>
                    <w:rPr>
                      <w:sz w:val="21"/>
                      <w:szCs w:val="21"/>
                      <w:u w:val="none"/>
                    </w:rPr>
                    <w:t>1.20</w:t>
                  </w:r>
                </w:p>
                <w:p>
                  <w:pPr>
                    <w:jc w:val="center"/>
                    <w:rPr>
                      <w:sz w:val="21"/>
                      <w:szCs w:val="21"/>
                      <w:u w:val="none"/>
                    </w:rPr>
                  </w:pPr>
                  <w:r>
                    <w:rPr>
                      <w:sz w:val="21"/>
                      <w:szCs w:val="21"/>
                      <w:u w:val="none"/>
                    </w:rPr>
                    <w:t>（产生量）</w:t>
                  </w:r>
                </w:p>
              </w:tc>
              <w:tc>
                <w:tcPr>
                  <w:tcW w:w="571" w:type="pct"/>
                  <w:noWrap w:val="0"/>
                  <w:vAlign w:val="center"/>
                </w:tcPr>
                <w:p>
                  <w:pPr>
                    <w:jc w:val="center"/>
                    <w:rPr>
                      <w:sz w:val="21"/>
                      <w:szCs w:val="21"/>
                      <w:u w:val="none"/>
                    </w:rPr>
                  </w:pPr>
                  <w:r>
                    <w:rPr>
                      <w:sz w:val="21"/>
                      <w:szCs w:val="21"/>
                      <w:u w:val="none"/>
                    </w:rPr>
                    <w:t>-0.2</w:t>
                  </w:r>
                </w:p>
                <w:p>
                  <w:pPr>
                    <w:jc w:val="center"/>
                    <w:rPr>
                      <w:sz w:val="21"/>
                      <w:szCs w:val="21"/>
                      <w:u w:val="none"/>
                    </w:rPr>
                  </w:pPr>
                  <w:r>
                    <w:rPr>
                      <w:sz w:val="21"/>
                      <w:szCs w:val="21"/>
                      <w:u w:val="none"/>
                    </w:rPr>
                    <w:t>（产生量）</w:t>
                  </w:r>
                </w:p>
              </w:tc>
              <w:tc>
                <w:tcPr>
                  <w:tcW w:w="951" w:type="pct"/>
                  <w:noWrap w:val="0"/>
                  <w:vAlign w:val="center"/>
                </w:tcPr>
                <w:p>
                  <w:pPr>
                    <w:jc w:val="center"/>
                    <w:rPr>
                      <w:sz w:val="21"/>
                      <w:szCs w:val="21"/>
                      <w:u w:val="none"/>
                    </w:rPr>
                  </w:pPr>
                  <w:r>
                    <w:rPr>
                      <w:sz w:val="21"/>
                      <w:szCs w:val="21"/>
                      <w:u w:val="none"/>
                    </w:rPr>
                    <w:t>286.35</w:t>
                  </w:r>
                </w:p>
                <w:p>
                  <w:pPr>
                    <w:jc w:val="center"/>
                    <w:rPr>
                      <w:sz w:val="21"/>
                      <w:szCs w:val="21"/>
                      <w:u w:val="none"/>
                    </w:rPr>
                  </w:pPr>
                  <w:r>
                    <w:rPr>
                      <w:sz w:val="21"/>
                      <w:szCs w:val="21"/>
                      <w:u w:val="none"/>
                    </w:rPr>
                    <w:t>（产生量）</w:t>
                  </w:r>
                </w:p>
              </w:tc>
              <w:tc>
                <w:tcPr>
                  <w:tcW w:w="571" w:type="pct"/>
                  <w:noWrap w:val="0"/>
                  <w:vAlign w:val="center"/>
                </w:tcPr>
                <w:p>
                  <w:pPr>
                    <w:jc w:val="center"/>
                    <w:rPr>
                      <w:sz w:val="21"/>
                      <w:szCs w:val="21"/>
                      <w:u w:val="none"/>
                    </w:rPr>
                  </w:pPr>
                  <w:r>
                    <w:rPr>
                      <w:sz w:val="21"/>
                      <w:szCs w:val="21"/>
                      <w:u w:val="none"/>
                    </w:rPr>
                    <w:t>+285.15</w:t>
                  </w:r>
                </w:p>
                <w:p>
                  <w:pPr>
                    <w:jc w:val="center"/>
                    <w:rPr>
                      <w:sz w:val="21"/>
                      <w:szCs w:val="21"/>
                      <w:u w:val="none"/>
                    </w:rPr>
                  </w:pPr>
                  <w:r>
                    <w:rPr>
                      <w:sz w:val="21"/>
                      <w:szCs w:val="21"/>
                      <w:u w:val="none"/>
                    </w:rPr>
                    <w:t>（产生量）</w:t>
                  </w:r>
                </w:p>
              </w:tc>
              <w:tc>
                <w:tcPr>
                  <w:tcW w:w="1157" w:type="pct"/>
                  <w:noWrap w:val="0"/>
                  <w:vAlign w:val="center"/>
                </w:tcPr>
                <w:p>
                  <w:pPr>
                    <w:jc w:val="left"/>
                    <w:rPr>
                      <w:sz w:val="21"/>
                      <w:szCs w:val="21"/>
                      <w:u w:val="none"/>
                    </w:rPr>
                  </w:pPr>
                  <w:r>
                    <w:rPr>
                      <w:rFonts w:hint="eastAsia"/>
                      <w:sz w:val="21"/>
                      <w:szCs w:val="21"/>
                      <w:u w:val="none"/>
                    </w:rPr>
                    <w:t>外委危废的增加主要废机油格生产线磁选废渣和废气处理废活性炭量的增加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noWrap w:val="0"/>
                  <w:vAlign w:val="center"/>
                </w:tcPr>
                <w:p>
                  <w:pPr>
                    <w:jc w:val="center"/>
                    <w:rPr>
                      <w:sz w:val="21"/>
                      <w:szCs w:val="21"/>
                      <w:u w:val="none"/>
                    </w:rPr>
                  </w:pPr>
                </w:p>
              </w:tc>
              <w:tc>
                <w:tcPr>
                  <w:tcW w:w="666" w:type="pct"/>
                  <w:noWrap w:val="0"/>
                  <w:vAlign w:val="center"/>
                </w:tcPr>
                <w:p>
                  <w:pPr>
                    <w:jc w:val="center"/>
                    <w:rPr>
                      <w:sz w:val="21"/>
                      <w:szCs w:val="21"/>
                      <w:u w:val="none"/>
                    </w:rPr>
                  </w:pPr>
                  <w:r>
                    <w:rPr>
                      <w:sz w:val="21"/>
                      <w:szCs w:val="21"/>
                      <w:u w:val="none"/>
                    </w:rPr>
                    <w:t>一般固废</w:t>
                  </w:r>
                </w:p>
              </w:tc>
              <w:tc>
                <w:tcPr>
                  <w:tcW w:w="713" w:type="pct"/>
                  <w:noWrap w:val="0"/>
                  <w:vAlign w:val="center"/>
                </w:tcPr>
                <w:p>
                  <w:pPr>
                    <w:jc w:val="center"/>
                    <w:rPr>
                      <w:sz w:val="21"/>
                      <w:szCs w:val="21"/>
                      <w:u w:val="none"/>
                    </w:rPr>
                  </w:pPr>
                  <w:r>
                    <w:rPr>
                      <w:sz w:val="21"/>
                      <w:szCs w:val="21"/>
                      <w:u w:val="none"/>
                    </w:rPr>
                    <w:t>5897.2</w:t>
                  </w:r>
                </w:p>
                <w:p>
                  <w:pPr>
                    <w:jc w:val="center"/>
                    <w:rPr>
                      <w:sz w:val="21"/>
                      <w:szCs w:val="21"/>
                      <w:u w:val="none"/>
                    </w:rPr>
                  </w:pPr>
                  <w:r>
                    <w:rPr>
                      <w:sz w:val="21"/>
                      <w:szCs w:val="21"/>
                      <w:u w:val="none"/>
                    </w:rPr>
                    <w:t>（产生量）</w:t>
                  </w:r>
                </w:p>
              </w:tc>
              <w:tc>
                <w:tcPr>
                  <w:tcW w:w="571" w:type="pct"/>
                  <w:noWrap w:val="0"/>
                  <w:vAlign w:val="center"/>
                </w:tcPr>
                <w:p>
                  <w:pPr>
                    <w:jc w:val="center"/>
                    <w:rPr>
                      <w:sz w:val="21"/>
                      <w:szCs w:val="21"/>
                      <w:u w:val="none"/>
                    </w:rPr>
                  </w:pPr>
                  <w:r>
                    <w:rPr>
                      <w:sz w:val="21"/>
                      <w:szCs w:val="21"/>
                      <w:u w:val="none"/>
                    </w:rPr>
                    <w:t>5889.7</w:t>
                  </w:r>
                </w:p>
                <w:p>
                  <w:pPr>
                    <w:jc w:val="center"/>
                    <w:rPr>
                      <w:sz w:val="21"/>
                      <w:szCs w:val="21"/>
                      <w:u w:val="none"/>
                    </w:rPr>
                  </w:pPr>
                  <w:r>
                    <w:rPr>
                      <w:sz w:val="21"/>
                      <w:szCs w:val="21"/>
                      <w:u w:val="none"/>
                    </w:rPr>
                    <w:t>（产生量）</w:t>
                  </w:r>
                </w:p>
              </w:tc>
              <w:tc>
                <w:tcPr>
                  <w:tcW w:w="951" w:type="pct"/>
                  <w:noWrap w:val="0"/>
                  <w:vAlign w:val="center"/>
                </w:tcPr>
                <w:p>
                  <w:pPr>
                    <w:jc w:val="center"/>
                    <w:rPr>
                      <w:color w:val="000000"/>
                      <w:sz w:val="21"/>
                      <w:szCs w:val="21"/>
                      <w:u w:val="none"/>
                    </w:rPr>
                  </w:pPr>
                  <w:r>
                    <w:rPr>
                      <w:color w:val="000000"/>
                      <w:sz w:val="21"/>
                      <w:szCs w:val="21"/>
                      <w:u w:val="none"/>
                    </w:rPr>
                    <w:t>13281.900</w:t>
                  </w:r>
                </w:p>
                <w:p>
                  <w:pPr>
                    <w:jc w:val="center"/>
                    <w:rPr>
                      <w:sz w:val="21"/>
                      <w:szCs w:val="21"/>
                      <w:u w:val="none"/>
                    </w:rPr>
                  </w:pPr>
                  <w:r>
                    <w:rPr>
                      <w:sz w:val="21"/>
                      <w:szCs w:val="21"/>
                      <w:u w:val="none"/>
                    </w:rPr>
                    <w:t>（产生量）</w:t>
                  </w:r>
                </w:p>
              </w:tc>
              <w:tc>
                <w:tcPr>
                  <w:tcW w:w="571" w:type="pct"/>
                  <w:noWrap w:val="0"/>
                  <w:vAlign w:val="center"/>
                </w:tcPr>
                <w:p>
                  <w:pPr>
                    <w:ind w:firstLine="315" w:firstLineChars="150"/>
                    <w:rPr>
                      <w:color w:val="000000"/>
                      <w:sz w:val="21"/>
                      <w:szCs w:val="21"/>
                      <w:u w:val="none"/>
                    </w:rPr>
                  </w:pPr>
                  <w:r>
                    <w:rPr>
                      <w:rFonts w:hint="eastAsia"/>
                      <w:sz w:val="21"/>
                      <w:szCs w:val="21"/>
                      <w:u w:val="none"/>
                    </w:rPr>
                    <w:t>+</w:t>
                  </w:r>
                  <w:r>
                    <w:rPr>
                      <w:color w:val="000000"/>
                      <w:sz w:val="21"/>
                      <w:szCs w:val="21"/>
                      <w:u w:val="none"/>
                    </w:rPr>
                    <w:t>7384.700</w:t>
                  </w:r>
                </w:p>
                <w:p>
                  <w:pPr>
                    <w:jc w:val="center"/>
                    <w:rPr>
                      <w:sz w:val="21"/>
                      <w:szCs w:val="21"/>
                      <w:u w:val="none"/>
                    </w:rPr>
                  </w:pPr>
                  <w:r>
                    <w:rPr>
                      <w:sz w:val="21"/>
                      <w:szCs w:val="21"/>
                      <w:u w:val="none"/>
                    </w:rPr>
                    <w:t>（产生量）</w:t>
                  </w:r>
                </w:p>
              </w:tc>
              <w:tc>
                <w:tcPr>
                  <w:tcW w:w="1157" w:type="pct"/>
                  <w:noWrap w:val="0"/>
                  <w:vAlign w:val="center"/>
                </w:tcPr>
                <w:p>
                  <w:pPr>
                    <w:jc w:val="left"/>
                    <w:rPr>
                      <w:rFonts w:hint="eastAsia"/>
                      <w:sz w:val="21"/>
                      <w:szCs w:val="21"/>
                      <w:u w:val="none"/>
                    </w:rPr>
                  </w:pPr>
                  <w:r>
                    <w:rPr>
                      <w:rFonts w:hint="eastAsia"/>
                      <w:sz w:val="21"/>
                      <w:szCs w:val="21"/>
                      <w:u w:val="none"/>
                    </w:rPr>
                    <w:t>一般固废增加主要是因为油泥生产线扩建使得热解废渣量增加</w:t>
                  </w:r>
                </w:p>
              </w:tc>
            </w:tr>
          </w:tbl>
          <w:p>
            <w:pPr>
              <w:numPr>
                <w:ilvl w:val="0"/>
                <w:numId w:val="0"/>
              </w:numPr>
              <w:bidi w:val="0"/>
              <w:spacing w:line="360" w:lineRule="auto"/>
              <w:ind w:leftChars="0"/>
              <w:rPr>
                <w:rFonts w:hint="eastAsia"/>
                <w:b/>
                <w:bCs/>
                <w:sz w:val="24"/>
                <w:szCs w:val="24"/>
                <w:lang w:val="en-US" w:eastAsia="zh-CN"/>
              </w:rPr>
            </w:pPr>
            <w:r>
              <w:rPr>
                <w:rFonts w:hint="eastAsia"/>
                <w:b/>
                <w:bCs/>
                <w:sz w:val="24"/>
                <w:szCs w:val="24"/>
                <w:lang w:val="en-US" w:eastAsia="zh-CN"/>
              </w:rPr>
              <w:t>9、在建工程“以新带老”措施</w:t>
            </w:r>
          </w:p>
          <w:p>
            <w:pPr>
              <w:bidi w:val="0"/>
              <w:spacing w:line="360" w:lineRule="auto"/>
              <w:ind w:firstLine="480" w:firstLineChars="200"/>
              <w:rPr>
                <w:rFonts w:hint="eastAsia"/>
                <w:sz w:val="24"/>
                <w:szCs w:val="24"/>
              </w:rPr>
            </w:pPr>
            <w:r>
              <w:rPr>
                <w:rFonts w:hint="eastAsia"/>
                <w:sz w:val="24"/>
                <w:szCs w:val="24"/>
              </w:rPr>
              <w:t>根据现有工程环评批复要求，结合现场踏勘，现有厂区存在的主要环保问题见表</w:t>
            </w:r>
            <w:r>
              <w:rPr>
                <w:rFonts w:hint="eastAsia"/>
                <w:sz w:val="24"/>
                <w:szCs w:val="24"/>
                <w:lang w:val="en-US" w:eastAsia="zh-CN"/>
              </w:rPr>
              <w:t>2-58</w:t>
            </w:r>
            <w:r>
              <w:rPr>
                <w:rFonts w:hint="eastAsia"/>
                <w:sz w:val="24"/>
                <w:szCs w:val="24"/>
              </w:rPr>
              <w:t>。</w:t>
            </w:r>
          </w:p>
          <w:p>
            <w:pPr>
              <w:bidi w:val="0"/>
              <w:jc w:val="center"/>
              <w:rPr>
                <w:b/>
                <w:bCs/>
              </w:rPr>
            </w:pPr>
            <w:r>
              <w:rPr>
                <w:rFonts w:hint="eastAsia"/>
                <w:b/>
                <w:bCs/>
              </w:rPr>
              <w:t>表</w:t>
            </w:r>
            <w:r>
              <w:rPr>
                <w:rFonts w:hint="eastAsia"/>
                <w:b/>
                <w:bCs/>
                <w:lang w:val="en-US" w:eastAsia="zh-CN"/>
              </w:rPr>
              <w:t>2-58</w:t>
            </w:r>
            <w:r>
              <w:rPr>
                <w:b/>
                <w:bCs/>
              </w:rPr>
              <w:t xml:space="preserve">  </w:t>
            </w:r>
            <w:r>
              <w:rPr>
                <w:rFonts w:hint="eastAsia"/>
                <w:b/>
                <w:bCs/>
              </w:rPr>
              <w:t>顺天大道厂区现有工程存在的环境问题和整改建议表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6"/>
              <w:gridCol w:w="2272"/>
              <w:gridCol w:w="2169"/>
              <w:gridCol w:w="1140"/>
              <w:gridCol w:w="1187"/>
              <w:gridCol w:w="11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288" w:type="pct"/>
                  <w:shd w:val="clear" w:color="auto" w:fill="auto"/>
                  <w:noWrap w:val="0"/>
                  <w:vAlign w:val="center"/>
                </w:tcPr>
                <w:p>
                  <w:pPr>
                    <w:spacing w:line="320" w:lineRule="exact"/>
                    <w:jc w:val="center"/>
                    <w:rPr>
                      <w:b/>
                      <w:bCs/>
                      <w:kern w:val="0"/>
                      <w:sz w:val="21"/>
                      <w:szCs w:val="21"/>
                      <w:u w:val="none"/>
                    </w:rPr>
                  </w:pPr>
                  <w:r>
                    <w:rPr>
                      <w:rFonts w:hint="eastAsia"/>
                      <w:b/>
                      <w:bCs/>
                      <w:kern w:val="0"/>
                      <w:sz w:val="21"/>
                      <w:szCs w:val="21"/>
                      <w:u w:val="none"/>
                    </w:rPr>
                    <w:t>序号</w:t>
                  </w:r>
                </w:p>
              </w:tc>
              <w:tc>
                <w:tcPr>
                  <w:tcW w:w="1345" w:type="pct"/>
                  <w:shd w:val="clear" w:color="auto" w:fill="auto"/>
                  <w:noWrap w:val="0"/>
                  <w:vAlign w:val="center"/>
                </w:tcPr>
                <w:p>
                  <w:pPr>
                    <w:spacing w:line="320" w:lineRule="exact"/>
                    <w:jc w:val="center"/>
                    <w:rPr>
                      <w:b/>
                      <w:bCs/>
                      <w:kern w:val="0"/>
                      <w:sz w:val="21"/>
                      <w:szCs w:val="21"/>
                      <w:u w:val="none"/>
                    </w:rPr>
                  </w:pPr>
                  <w:r>
                    <w:rPr>
                      <w:rFonts w:hint="eastAsia"/>
                      <w:b/>
                      <w:bCs/>
                      <w:kern w:val="0"/>
                      <w:sz w:val="21"/>
                      <w:szCs w:val="21"/>
                      <w:u w:val="none"/>
                    </w:rPr>
                    <w:t>存在的主要环保问题</w:t>
                  </w:r>
                </w:p>
              </w:tc>
              <w:tc>
                <w:tcPr>
                  <w:tcW w:w="1284" w:type="pct"/>
                  <w:shd w:val="clear" w:color="auto" w:fill="auto"/>
                  <w:noWrap w:val="0"/>
                  <w:vAlign w:val="center"/>
                </w:tcPr>
                <w:p>
                  <w:pPr>
                    <w:spacing w:line="320" w:lineRule="exact"/>
                    <w:jc w:val="center"/>
                    <w:rPr>
                      <w:b/>
                      <w:bCs/>
                      <w:kern w:val="0"/>
                      <w:sz w:val="21"/>
                      <w:szCs w:val="21"/>
                      <w:u w:val="none"/>
                    </w:rPr>
                  </w:pPr>
                  <w:r>
                    <w:rPr>
                      <w:rFonts w:hint="eastAsia"/>
                      <w:b/>
                      <w:bCs/>
                      <w:kern w:val="0"/>
                      <w:sz w:val="21"/>
                      <w:szCs w:val="21"/>
                      <w:u w:val="none"/>
                    </w:rPr>
                    <w:t>以新</w:t>
                  </w:r>
                  <w:r>
                    <w:rPr>
                      <w:b/>
                      <w:bCs/>
                      <w:kern w:val="0"/>
                      <w:sz w:val="21"/>
                      <w:szCs w:val="21"/>
                      <w:u w:val="none"/>
                    </w:rPr>
                    <w:t>代老</w:t>
                  </w:r>
                  <w:r>
                    <w:rPr>
                      <w:rFonts w:hint="eastAsia"/>
                      <w:b/>
                      <w:bCs/>
                      <w:kern w:val="0"/>
                      <w:sz w:val="21"/>
                      <w:szCs w:val="21"/>
                      <w:u w:val="none"/>
                    </w:rPr>
                    <w:t>解决方案</w:t>
                  </w:r>
                </w:p>
              </w:tc>
              <w:tc>
                <w:tcPr>
                  <w:tcW w:w="673" w:type="pct"/>
                  <w:shd w:val="clear" w:color="auto" w:fill="auto"/>
                  <w:noWrap w:val="0"/>
                  <w:vAlign w:val="center"/>
                </w:tcPr>
                <w:p>
                  <w:pPr>
                    <w:spacing w:line="320" w:lineRule="exact"/>
                    <w:jc w:val="center"/>
                    <w:rPr>
                      <w:b/>
                      <w:bCs/>
                      <w:kern w:val="0"/>
                      <w:sz w:val="21"/>
                      <w:szCs w:val="21"/>
                      <w:u w:val="none"/>
                    </w:rPr>
                  </w:pPr>
                  <w:r>
                    <w:rPr>
                      <w:rFonts w:hint="eastAsia"/>
                      <w:b/>
                      <w:bCs/>
                      <w:kern w:val="0"/>
                      <w:sz w:val="21"/>
                      <w:szCs w:val="21"/>
                      <w:u w:val="none"/>
                    </w:rPr>
                    <w:t>整改</w:t>
                  </w:r>
                  <w:r>
                    <w:rPr>
                      <w:b/>
                      <w:bCs/>
                      <w:kern w:val="0"/>
                      <w:sz w:val="21"/>
                      <w:szCs w:val="21"/>
                      <w:u w:val="none"/>
                    </w:rPr>
                    <w:t>时限</w:t>
                  </w:r>
                </w:p>
              </w:tc>
              <w:tc>
                <w:tcPr>
                  <w:tcW w:w="703" w:type="pct"/>
                  <w:shd w:val="clear" w:color="auto" w:fill="auto"/>
                  <w:noWrap w:val="0"/>
                  <w:vAlign w:val="center"/>
                </w:tcPr>
                <w:p>
                  <w:pPr>
                    <w:spacing w:line="320" w:lineRule="exact"/>
                    <w:jc w:val="center"/>
                    <w:rPr>
                      <w:rFonts w:hint="eastAsia"/>
                      <w:b/>
                      <w:bCs/>
                      <w:kern w:val="0"/>
                      <w:sz w:val="21"/>
                      <w:szCs w:val="21"/>
                      <w:u w:val="single"/>
                      <w:lang w:val="en-US" w:eastAsia="zh-CN"/>
                    </w:rPr>
                  </w:pPr>
                  <w:r>
                    <w:rPr>
                      <w:rFonts w:hint="eastAsia"/>
                      <w:b/>
                      <w:bCs/>
                      <w:kern w:val="0"/>
                      <w:sz w:val="21"/>
                      <w:szCs w:val="21"/>
                      <w:u w:val="single"/>
                      <w:lang w:val="en-US" w:eastAsia="zh-CN"/>
                    </w:rPr>
                    <w:t>整改投资</w:t>
                  </w:r>
                </w:p>
                <w:p>
                  <w:pPr>
                    <w:spacing w:line="320" w:lineRule="exact"/>
                    <w:jc w:val="center"/>
                    <w:rPr>
                      <w:rFonts w:hint="default"/>
                      <w:b/>
                      <w:bCs/>
                      <w:kern w:val="0"/>
                      <w:sz w:val="21"/>
                      <w:szCs w:val="21"/>
                      <w:u w:val="single"/>
                      <w:lang w:val="en-US" w:eastAsia="zh-CN"/>
                    </w:rPr>
                  </w:pPr>
                  <w:r>
                    <w:rPr>
                      <w:rFonts w:hint="eastAsia"/>
                      <w:b/>
                      <w:bCs/>
                      <w:kern w:val="0"/>
                      <w:sz w:val="21"/>
                      <w:szCs w:val="21"/>
                      <w:u w:val="single"/>
                      <w:lang w:val="en-US" w:eastAsia="zh-CN"/>
                    </w:rPr>
                    <w:t>（万元）</w:t>
                  </w:r>
                </w:p>
              </w:tc>
              <w:tc>
                <w:tcPr>
                  <w:tcW w:w="704" w:type="pct"/>
                  <w:shd w:val="clear" w:color="auto" w:fill="auto"/>
                  <w:noWrap w:val="0"/>
                  <w:vAlign w:val="center"/>
                </w:tcPr>
                <w:p>
                  <w:pPr>
                    <w:spacing w:line="320" w:lineRule="exact"/>
                    <w:jc w:val="center"/>
                    <w:rPr>
                      <w:b/>
                      <w:bCs/>
                      <w:kern w:val="0"/>
                      <w:sz w:val="21"/>
                      <w:szCs w:val="21"/>
                      <w:u w:val="none"/>
                    </w:rPr>
                  </w:pPr>
                  <w:r>
                    <w:rPr>
                      <w:rFonts w:hint="eastAsia"/>
                      <w:b/>
                      <w:bCs/>
                      <w:kern w:val="0"/>
                      <w:sz w:val="21"/>
                      <w:szCs w:val="21"/>
                      <w:u w:val="none"/>
                    </w:rPr>
                    <w:t>责任</w:t>
                  </w:r>
                  <w:r>
                    <w:rPr>
                      <w:b/>
                      <w:bCs/>
                      <w:kern w:val="0"/>
                      <w:sz w:val="21"/>
                      <w:szCs w:val="21"/>
                      <w:u w:val="non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288" w:type="pct"/>
                  <w:shd w:val="clear" w:color="auto" w:fill="auto"/>
                  <w:noWrap w:val="0"/>
                  <w:vAlign w:val="center"/>
                </w:tcPr>
                <w:p>
                  <w:pPr>
                    <w:spacing w:line="320" w:lineRule="exact"/>
                    <w:jc w:val="center"/>
                    <w:rPr>
                      <w:kern w:val="0"/>
                      <w:sz w:val="21"/>
                      <w:szCs w:val="21"/>
                      <w:u w:val="none"/>
                    </w:rPr>
                  </w:pPr>
                  <w:r>
                    <w:rPr>
                      <w:kern w:val="0"/>
                      <w:sz w:val="21"/>
                      <w:szCs w:val="21"/>
                      <w:u w:val="none"/>
                    </w:rPr>
                    <w:t>1</w:t>
                  </w:r>
                </w:p>
              </w:tc>
              <w:tc>
                <w:tcPr>
                  <w:tcW w:w="1345" w:type="pct"/>
                  <w:shd w:val="clear" w:color="auto" w:fill="auto"/>
                  <w:noWrap w:val="0"/>
                  <w:vAlign w:val="center"/>
                </w:tcPr>
                <w:p>
                  <w:pPr>
                    <w:spacing w:line="320" w:lineRule="exact"/>
                    <w:jc w:val="center"/>
                    <w:rPr>
                      <w:kern w:val="0"/>
                      <w:sz w:val="21"/>
                      <w:szCs w:val="21"/>
                      <w:u w:val="none"/>
                    </w:rPr>
                  </w:pPr>
                  <w:r>
                    <w:rPr>
                      <w:rFonts w:hint="eastAsia"/>
                      <w:kern w:val="0"/>
                      <w:sz w:val="21"/>
                      <w:szCs w:val="21"/>
                      <w:u w:val="none"/>
                    </w:rPr>
                    <w:t>现有工程导热油炉废气应执行《锅炉大气污染物排放标准》（GB13271-2014），根据验收监测数据和季度性监测数据，现有工程导热油炉废气均能满足《锅炉大气污染物排放标准》（GB13271-2014）排放标准要求</w:t>
                  </w:r>
                </w:p>
              </w:tc>
              <w:tc>
                <w:tcPr>
                  <w:tcW w:w="1284" w:type="pct"/>
                  <w:shd w:val="clear" w:color="auto" w:fill="auto"/>
                  <w:noWrap w:val="0"/>
                  <w:vAlign w:val="center"/>
                </w:tcPr>
                <w:p>
                  <w:pPr>
                    <w:spacing w:line="320" w:lineRule="exact"/>
                    <w:jc w:val="center"/>
                    <w:rPr>
                      <w:kern w:val="0"/>
                      <w:sz w:val="21"/>
                      <w:szCs w:val="21"/>
                      <w:u w:val="none"/>
                    </w:rPr>
                  </w:pPr>
                  <w:r>
                    <w:rPr>
                      <w:rFonts w:hint="eastAsia"/>
                      <w:kern w:val="0"/>
                      <w:sz w:val="21"/>
                      <w:szCs w:val="21"/>
                      <w:u w:val="single"/>
                      <w:lang w:val="en-US" w:eastAsia="zh-CN"/>
                    </w:rPr>
                    <w:t>现有工程锅炉燃料由燃料油改天然气，新增低氮燃烧器，</w:t>
                  </w:r>
                  <w:r>
                    <w:rPr>
                      <w:rFonts w:hint="eastAsia"/>
                      <w:kern w:val="0"/>
                      <w:sz w:val="21"/>
                      <w:szCs w:val="21"/>
                      <w:u w:val="single"/>
                    </w:rPr>
                    <w:t>此次环评明确其执行《锅炉大气污染物排放标准》（GB13271-2014）</w:t>
                  </w:r>
                </w:p>
              </w:tc>
              <w:tc>
                <w:tcPr>
                  <w:tcW w:w="673"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2023年12月前（</w:t>
                  </w:r>
                  <w:r>
                    <w:rPr>
                      <w:rFonts w:hint="eastAsia"/>
                      <w:kern w:val="0"/>
                      <w:sz w:val="21"/>
                      <w:szCs w:val="21"/>
                      <w:u w:val="none"/>
                      <w:lang w:val="en-US" w:eastAsia="zh-CN"/>
                    </w:rPr>
                    <w:t>在建</w:t>
                  </w:r>
                  <w:r>
                    <w:rPr>
                      <w:rFonts w:hint="eastAsia"/>
                      <w:kern w:val="0"/>
                      <w:sz w:val="21"/>
                      <w:szCs w:val="21"/>
                      <w:u w:val="none"/>
                    </w:rPr>
                    <w:t>项目投产运营前）</w:t>
                  </w:r>
                </w:p>
              </w:tc>
              <w:tc>
                <w:tcPr>
                  <w:tcW w:w="703" w:type="pct"/>
                  <w:shd w:val="clear" w:color="auto" w:fill="auto"/>
                  <w:noWrap w:val="0"/>
                  <w:vAlign w:val="center"/>
                </w:tcPr>
                <w:p>
                  <w:pPr>
                    <w:spacing w:line="320" w:lineRule="exact"/>
                    <w:jc w:val="center"/>
                    <w:rPr>
                      <w:rFonts w:hint="default" w:eastAsia="宋体"/>
                      <w:kern w:val="0"/>
                      <w:sz w:val="21"/>
                      <w:szCs w:val="21"/>
                      <w:u w:val="single"/>
                      <w:lang w:val="en-US" w:eastAsia="zh-CN"/>
                    </w:rPr>
                  </w:pPr>
                  <w:r>
                    <w:rPr>
                      <w:rFonts w:hint="eastAsia"/>
                      <w:kern w:val="0"/>
                      <w:sz w:val="21"/>
                      <w:szCs w:val="21"/>
                      <w:u w:val="single"/>
                      <w:lang w:val="en-US" w:eastAsia="zh-CN"/>
                    </w:rPr>
                    <w:t>72.675</w:t>
                  </w:r>
                </w:p>
              </w:tc>
              <w:tc>
                <w:tcPr>
                  <w:tcW w:w="704"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远大（湖南）再生燃油股份有限公司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288" w:type="pct"/>
                  <w:shd w:val="clear" w:color="auto" w:fill="auto"/>
                  <w:noWrap w:val="0"/>
                  <w:vAlign w:val="center"/>
                </w:tcPr>
                <w:p>
                  <w:pPr>
                    <w:spacing w:line="320" w:lineRule="exact"/>
                    <w:jc w:val="center"/>
                    <w:rPr>
                      <w:kern w:val="0"/>
                      <w:sz w:val="21"/>
                      <w:szCs w:val="21"/>
                      <w:u w:val="none"/>
                    </w:rPr>
                  </w:pPr>
                  <w:r>
                    <w:rPr>
                      <w:rFonts w:hint="eastAsia"/>
                      <w:kern w:val="0"/>
                      <w:sz w:val="21"/>
                      <w:szCs w:val="21"/>
                      <w:u w:val="none"/>
                    </w:rPr>
                    <w:t>2</w:t>
                  </w:r>
                </w:p>
              </w:tc>
              <w:tc>
                <w:tcPr>
                  <w:tcW w:w="1345"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现有工程罐区、装卸区、仓库无抑制无组织废气逸散的措施。</w:t>
                  </w:r>
                </w:p>
              </w:tc>
              <w:tc>
                <w:tcPr>
                  <w:tcW w:w="1284"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拟对前述区域均采取有效的收集处理措施。其中罐区、装卸区废气经管道收集后采用“喷淋塔+活性炭吸附装置”处理后达标排放；固废暂存仓库废气经收集后采用“喷淋塔+UV光解+活性炭吸附装置”处理后达标排放。</w:t>
                  </w:r>
                </w:p>
              </w:tc>
              <w:tc>
                <w:tcPr>
                  <w:tcW w:w="673"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2023年12月前（</w:t>
                  </w:r>
                  <w:r>
                    <w:rPr>
                      <w:rFonts w:hint="eastAsia"/>
                      <w:kern w:val="0"/>
                      <w:sz w:val="21"/>
                      <w:szCs w:val="21"/>
                      <w:u w:val="none"/>
                      <w:lang w:val="en-US" w:eastAsia="zh-CN"/>
                    </w:rPr>
                    <w:t>在建</w:t>
                  </w:r>
                  <w:r>
                    <w:rPr>
                      <w:rFonts w:hint="eastAsia"/>
                      <w:kern w:val="0"/>
                      <w:sz w:val="21"/>
                      <w:szCs w:val="21"/>
                      <w:u w:val="none"/>
                    </w:rPr>
                    <w:t>项目投产运营前）</w:t>
                  </w:r>
                </w:p>
              </w:tc>
              <w:tc>
                <w:tcPr>
                  <w:tcW w:w="703" w:type="pct"/>
                  <w:shd w:val="clear" w:color="auto" w:fill="auto"/>
                  <w:noWrap w:val="0"/>
                  <w:vAlign w:val="center"/>
                </w:tcPr>
                <w:p>
                  <w:pPr>
                    <w:spacing w:line="320" w:lineRule="exact"/>
                    <w:jc w:val="center"/>
                    <w:rPr>
                      <w:rFonts w:hint="default" w:eastAsia="宋体"/>
                      <w:kern w:val="0"/>
                      <w:sz w:val="21"/>
                      <w:szCs w:val="21"/>
                      <w:u w:val="single"/>
                      <w:lang w:val="en-US" w:eastAsia="zh-CN"/>
                    </w:rPr>
                  </w:pPr>
                  <w:r>
                    <w:rPr>
                      <w:rFonts w:hint="eastAsia"/>
                      <w:kern w:val="0"/>
                      <w:sz w:val="21"/>
                      <w:szCs w:val="21"/>
                      <w:u w:val="single"/>
                      <w:lang w:val="en-US" w:eastAsia="zh-CN"/>
                    </w:rPr>
                    <w:t>275.07</w:t>
                  </w:r>
                </w:p>
              </w:tc>
              <w:tc>
                <w:tcPr>
                  <w:tcW w:w="704"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远大（湖南）再生燃油股份有限公司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288" w:type="pct"/>
                  <w:shd w:val="clear" w:color="auto" w:fill="auto"/>
                  <w:noWrap w:val="0"/>
                  <w:vAlign w:val="center"/>
                </w:tcPr>
                <w:p>
                  <w:pPr>
                    <w:spacing w:line="320" w:lineRule="exact"/>
                    <w:jc w:val="center"/>
                    <w:rPr>
                      <w:kern w:val="0"/>
                      <w:sz w:val="21"/>
                      <w:szCs w:val="21"/>
                      <w:u w:val="none"/>
                    </w:rPr>
                  </w:pPr>
                  <w:r>
                    <w:rPr>
                      <w:rFonts w:hint="eastAsia"/>
                      <w:kern w:val="0"/>
                      <w:sz w:val="21"/>
                      <w:szCs w:val="21"/>
                      <w:u w:val="none"/>
                    </w:rPr>
                    <w:t>3</w:t>
                  </w:r>
                </w:p>
              </w:tc>
              <w:tc>
                <w:tcPr>
                  <w:tcW w:w="1345"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现有废矿物油生产线白土精制区含尘有机废气经收集后依托现有污水处理站废气处理设施处理，存在废气收集效果不佳，管道容易堵塞且收集输送管道长的问题；滤机吹扫排气则存在放空直排情况。</w:t>
                  </w:r>
                </w:p>
              </w:tc>
              <w:tc>
                <w:tcPr>
                  <w:tcW w:w="1284"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对废气管道进行改造，收集后的废气经“布袋除尘+二级水喷淋+UV光解+碱液喷淋+活性炭吸附装置”处理后达标排放；针对白土精制区滤机吹扫排气存在直排放空情况的问题，拟采取管道收集的方式收集废气，收集后的废气经“二级水喷淋+UV光解+碱液喷淋+活性炭吸附装置”处理后达标排放。</w:t>
                  </w:r>
                </w:p>
              </w:tc>
              <w:tc>
                <w:tcPr>
                  <w:tcW w:w="673"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2023年12月前（</w:t>
                  </w:r>
                  <w:r>
                    <w:rPr>
                      <w:rFonts w:hint="eastAsia"/>
                      <w:kern w:val="0"/>
                      <w:sz w:val="21"/>
                      <w:szCs w:val="21"/>
                      <w:u w:val="none"/>
                      <w:lang w:val="en-US" w:eastAsia="zh-CN"/>
                    </w:rPr>
                    <w:t>在建</w:t>
                  </w:r>
                  <w:r>
                    <w:rPr>
                      <w:rFonts w:hint="eastAsia"/>
                      <w:kern w:val="0"/>
                      <w:sz w:val="21"/>
                      <w:szCs w:val="21"/>
                      <w:u w:val="none"/>
                    </w:rPr>
                    <w:t>项目投产运营前）</w:t>
                  </w:r>
                </w:p>
              </w:tc>
              <w:tc>
                <w:tcPr>
                  <w:tcW w:w="703" w:type="pct"/>
                  <w:shd w:val="clear" w:color="auto" w:fill="auto"/>
                  <w:noWrap w:val="0"/>
                  <w:vAlign w:val="center"/>
                </w:tcPr>
                <w:p>
                  <w:pPr>
                    <w:spacing w:line="320" w:lineRule="exact"/>
                    <w:jc w:val="center"/>
                    <w:rPr>
                      <w:rFonts w:hint="default" w:eastAsia="宋体"/>
                      <w:kern w:val="0"/>
                      <w:sz w:val="21"/>
                      <w:szCs w:val="21"/>
                      <w:u w:val="single"/>
                      <w:lang w:val="en-US" w:eastAsia="zh-CN"/>
                    </w:rPr>
                  </w:pPr>
                  <w:r>
                    <w:rPr>
                      <w:rFonts w:hint="eastAsia"/>
                      <w:kern w:val="0"/>
                      <w:sz w:val="21"/>
                      <w:szCs w:val="21"/>
                      <w:u w:val="single"/>
                      <w:lang w:val="en-US" w:eastAsia="zh-CN"/>
                    </w:rPr>
                    <w:t>236.18</w:t>
                  </w:r>
                </w:p>
              </w:tc>
              <w:tc>
                <w:tcPr>
                  <w:tcW w:w="704"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远大（湖南）再生燃油股份有限公司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288" w:type="pct"/>
                  <w:shd w:val="clear" w:color="auto" w:fill="auto"/>
                  <w:noWrap w:val="0"/>
                  <w:vAlign w:val="center"/>
                </w:tcPr>
                <w:p>
                  <w:pPr>
                    <w:spacing w:line="320" w:lineRule="exact"/>
                    <w:jc w:val="center"/>
                    <w:rPr>
                      <w:kern w:val="0"/>
                      <w:sz w:val="21"/>
                      <w:szCs w:val="21"/>
                      <w:u w:val="none"/>
                    </w:rPr>
                  </w:pPr>
                  <w:r>
                    <w:rPr>
                      <w:rFonts w:hint="eastAsia"/>
                      <w:kern w:val="0"/>
                      <w:sz w:val="21"/>
                      <w:szCs w:val="21"/>
                      <w:u w:val="none"/>
                    </w:rPr>
                    <w:t>4</w:t>
                  </w:r>
                </w:p>
              </w:tc>
              <w:tc>
                <w:tcPr>
                  <w:tcW w:w="1345"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污水处理站无组织废气收集效果不佳，无法对污水处理站实施全域收集。</w:t>
                  </w:r>
                </w:p>
              </w:tc>
              <w:tc>
                <w:tcPr>
                  <w:tcW w:w="1284"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采用负压吸风，增加废气收集面，将污水处理站内产生的废气，通过负压风机将废气送入处理系统进行处理。同时，废气处理设施由原有的“UV光解+等离子设施+活性炭吸附+喷淋塔”工艺技改为“二级水喷淋+UV光解+碱液喷淋塔”处理工艺。</w:t>
                  </w:r>
                </w:p>
              </w:tc>
              <w:tc>
                <w:tcPr>
                  <w:tcW w:w="673"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2023年12月前（</w:t>
                  </w:r>
                  <w:r>
                    <w:rPr>
                      <w:rFonts w:hint="eastAsia"/>
                      <w:kern w:val="0"/>
                      <w:sz w:val="21"/>
                      <w:szCs w:val="21"/>
                      <w:u w:val="none"/>
                      <w:lang w:val="en-US" w:eastAsia="zh-CN"/>
                    </w:rPr>
                    <w:t>在建</w:t>
                  </w:r>
                  <w:r>
                    <w:rPr>
                      <w:rFonts w:hint="eastAsia"/>
                      <w:kern w:val="0"/>
                      <w:sz w:val="21"/>
                      <w:szCs w:val="21"/>
                      <w:u w:val="none"/>
                    </w:rPr>
                    <w:t>项目投产运营前）</w:t>
                  </w:r>
                </w:p>
              </w:tc>
              <w:tc>
                <w:tcPr>
                  <w:tcW w:w="703" w:type="pct"/>
                  <w:shd w:val="clear" w:color="auto" w:fill="auto"/>
                  <w:noWrap w:val="0"/>
                  <w:vAlign w:val="center"/>
                </w:tcPr>
                <w:p>
                  <w:pPr>
                    <w:spacing w:line="320" w:lineRule="exact"/>
                    <w:jc w:val="center"/>
                    <w:rPr>
                      <w:rFonts w:hint="default" w:eastAsia="宋体"/>
                      <w:kern w:val="0"/>
                      <w:sz w:val="21"/>
                      <w:szCs w:val="21"/>
                      <w:u w:val="single"/>
                      <w:lang w:val="en-US" w:eastAsia="zh-CN"/>
                    </w:rPr>
                  </w:pPr>
                  <w:r>
                    <w:rPr>
                      <w:rFonts w:hint="eastAsia"/>
                      <w:kern w:val="0"/>
                      <w:sz w:val="21"/>
                      <w:szCs w:val="21"/>
                      <w:u w:val="single"/>
                      <w:lang w:val="en-US" w:eastAsia="zh-CN"/>
                    </w:rPr>
                    <w:t>106.24</w:t>
                  </w:r>
                </w:p>
              </w:tc>
              <w:tc>
                <w:tcPr>
                  <w:tcW w:w="704" w:type="pct"/>
                  <w:shd w:val="clear" w:color="auto" w:fill="auto"/>
                  <w:noWrap w:val="0"/>
                  <w:vAlign w:val="center"/>
                </w:tcPr>
                <w:p>
                  <w:pPr>
                    <w:spacing w:line="320" w:lineRule="exact"/>
                    <w:jc w:val="center"/>
                    <w:rPr>
                      <w:rFonts w:hint="eastAsia"/>
                      <w:kern w:val="0"/>
                      <w:sz w:val="21"/>
                      <w:szCs w:val="21"/>
                      <w:u w:val="none"/>
                    </w:rPr>
                  </w:pPr>
                  <w:r>
                    <w:rPr>
                      <w:rFonts w:hint="eastAsia"/>
                      <w:kern w:val="0"/>
                      <w:sz w:val="21"/>
                      <w:szCs w:val="21"/>
                      <w:u w:val="none"/>
                    </w:rPr>
                    <w:t>远大（湖南）再生燃油股份有限公司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3592" w:type="pct"/>
                  <w:gridSpan w:val="4"/>
                  <w:shd w:val="clear" w:color="auto" w:fill="auto"/>
                  <w:noWrap w:val="0"/>
                  <w:vAlign w:val="center"/>
                </w:tcPr>
                <w:p>
                  <w:pPr>
                    <w:spacing w:line="320" w:lineRule="exact"/>
                    <w:jc w:val="center"/>
                    <w:rPr>
                      <w:rFonts w:hint="eastAsia" w:eastAsia="宋体"/>
                      <w:kern w:val="0"/>
                      <w:sz w:val="21"/>
                      <w:szCs w:val="21"/>
                      <w:u w:val="single"/>
                      <w:lang w:val="en-US" w:eastAsia="zh-CN"/>
                    </w:rPr>
                  </w:pPr>
                  <w:r>
                    <w:rPr>
                      <w:rFonts w:hint="eastAsia"/>
                      <w:kern w:val="0"/>
                      <w:sz w:val="21"/>
                      <w:szCs w:val="21"/>
                      <w:u w:val="single"/>
                      <w:lang w:val="en-US" w:eastAsia="zh-CN"/>
                    </w:rPr>
                    <w:t>合计</w:t>
                  </w:r>
                </w:p>
              </w:tc>
              <w:tc>
                <w:tcPr>
                  <w:tcW w:w="1407" w:type="pct"/>
                  <w:gridSpan w:val="2"/>
                  <w:shd w:val="clear" w:color="auto" w:fill="auto"/>
                  <w:noWrap w:val="0"/>
                  <w:vAlign w:val="center"/>
                </w:tcPr>
                <w:p>
                  <w:pPr>
                    <w:spacing w:line="320" w:lineRule="exact"/>
                    <w:jc w:val="center"/>
                    <w:rPr>
                      <w:rFonts w:hint="default" w:eastAsia="宋体"/>
                      <w:kern w:val="0"/>
                      <w:sz w:val="21"/>
                      <w:szCs w:val="21"/>
                      <w:u w:val="single"/>
                      <w:lang w:val="en-US" w:eastAsia="zh-CN"/>
                    </w:rPr>
                  </w:pPr>
                  <w:r>
                    <w:rPr>
                      <w:rFonts w:hint="eastAsia"/>
                      <w:kern w:val="0"/>
                      <w:sz w:val="21"/>
                      <w:szCs w:val="21"/>
                      <w:u w:val="single"/>
                      <w:lang w:val="en-US" w:eastAsia="zh-CN"/>
                    </w:rPr>
                    <w:t>690.165万元</w:t>
                  </w:r>
                </w:p>
              </w:tc>
            </w:tr>
          </w:tbl>
          <w:p>
            <w:pPr>
              <w:numPr>
                <w:ilvl w:val="0"/>
                <w:numId w:val="0"/>
              </w:numPr>
              <w:overflowPunct w:val="0"/>
              <w:autoSpaceDE w:val="0"/>
              <w:autoSpaceDN w:val="0"/>
              <w:adjustRightInd w:val="0"/>
              <w:snapToGrid w:val="0"/>
              <w:spacing w:line="360" w:lineRule="auto"/>
              <w:ind w:leftChars="0"/>
              <w:rPr>
                <w:rFonts w:hint="eastAsia"/>
                <w:b/>
                <w:bCs/>
                <w:sz w:val="24"/>
                <w:szCs w:val="24"/>
                <w:lang w:val="en-US" w:eastAsia="zh-CN"/>
              </w:rPr>
            </w:pPr>
            <w:r>
              <w:rPr>
                <w:rFonts w:hint="eastAsia"/>
                <w:b/>
                <w:bCs/>
                <w:sz w:val="24"/>
                <w:szCs w:val="24"/>
                <w:lang w:val="en-US" w:eastAsia="zh-CN"/>
              </w:rPr>
              <w:t>四、现有</w:t>
            </w:r>
            <w:r>
              <w:rPr>
                <w:rFonts w:hint="eastAsia" w:ascii="Times New Roman" w:hAnsi="Times New Roman" w:eastAsia="宋体"/>
                <w:b/>
                <w:bCs/>
                <w:sz w:val="24"/>
                <w:szCs w:val="24"/>
                <w:lang w:val="en-US" w:eastAsia="zh-CN"/>
              </w:rPr>
              <w:t>工程环保投诉和督查情况</w:t>
            </w:r>
          </w:p>
          <w:p>
            <w:pPr>
              <w:numPr>
                <w:ilvl w:val="0"/>
                <w:numId w:val="0"/>
              </w:numPr>
              <w:overflowPunct w:val="0"/>
              <w:autoSpaceDE w:val="0"/>
              <w:autoSpaceDN w:val="0"/>
              <w:adjustRightInd w:val="0"/>
              <w:snapToGrid w:val="0"/>
              <w:spacing w:line="360" w:lineRule="auto"/>
              <w:ind w:leftChars="0" w:firstLine="480" w:firstLineChars="200"/>
              <w:rPr>
                <w:rFonts w:hint="eastAsia"/>
                <w:bCs/>
                <w:sz w:val="24"/>
                <w:szCs w:val="24"/>
                <w:u w:val="none"/>
              </w:rPr>
            </w:pPr>
            <w:r>
              <w:rPr>
                <w:rFonts w:hint="eastAsia"/>
                <w:bCs/>
                <w:sz w:val="24"/>
                <w:szCs w:val="24"/>
                <w:u w:val="none"/>
              </w:rPr>
              <w:t>现有工程位于湘阴高新技术产业开发区内。根据园区资料，近年来各级督察问题和涉及远大（湖南）再生燃油股份有限公司环保的投诉整改情况，详见下表。</w:t>
            </w:r>
          </w:p>
          <w:p>
            <w:pPr>
              <w:bidi w:val="0"/>
              <w:jc w:val="center"/>
              <w:rPr>
                <w:szCs w:val="24"/>
              </w:rPr>
            </w:pPr>
            <w:r>
              <w:rPr>
                <w:b/>
                <w:bCs/>
              </w:rPr>
              <w:t>表</w:t>
            </w:r>
            <w:r>
              <w:rPr>
                <w:rFonts w:hint="eastAsia"/>
                <w:b/>
                <w:bCs/>
                <w:lang w:val="en-US" w:eastAsia="zh-CN"/>
              </w:rPr>
              <w:t>2-59</w:t>
            </w:r>
            <w:r>
              <w:rPr>
                <w:b/>
                <w:bCs/>
              </w:rPr>
              <w:t xml:space="preserve">   </w:t>
            </w:r>
            <w:r>
              <w:rPr>
                <w:rFonts w:hint="eastAsia"/>
                <w:b/>
                <w:bCs/>
              </w:rPr>
              <w:t>与现有工程相关的</w:t>
            </w:r>
            <w:r>
              <w:rPr>
                <w:b/>
                <w:bCs/>
              </w:rPr>
              <w:t>环保督察、</w:t>
            </w:r>
            <w:r>
              <w:rPr>
                <w:rFonts w:hint="eastAsia"/>
                <w:b/>
                <w:bCs/>
              </w:rPr>
              <w:t>环保</w:t>
            </w:r>
            <w:r>
              <w:rPr>
                <w:b/>
                <w:bCs/>
              </w:rPr>
              <w:t>投诉情况</w:t>
            </w:r>
            <w:r>
              <w:rPr>
                <w:rFonts w:hint="eastAsia"/>
                <w:b/>
                <w:bCs/>
              </w:rPr>
              <w:t>及</w:t>
            </w:r>
            <w:r>
              <w:rPr>
                <w:b/>
                <w:bCs/>
              </w:rPr>
              <w:t>整改一览表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2236"/>
              <w:gridCol w:w="801"/>
              <w:gridCol w:w="4003"/>
              <w:gridCol w:w="9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noWrap w:val="0"/>
                  <w:vAlign w:val="center"/>
                </w:tcPr>
                <w:p>
                  <w:pPr>
                    <w:jc w:val="center"/>
                    <w:rPr>
                      <w:color w:val="000000"/>
                      <w:sz w:val="21"/>
                      <w:szCs w:val="21"/>
                      <w:u w:val="none"/>
                    </w:rPr>
                  </w:pPr>
                  <w:r>
                    <w:rPr>
                      <w:rFonts w:hint="eastAsia"/>
                      <w:color w:val="000000"/>
                      <w:sz w:val="21"/>
                      <w:szCs w:val="21"/>
                      <w:u w:val="none"/>
                    </w:rPr>
                    <w:t>序号</w:t>
                  </w:r>
                </w:p>
              </w:tc>
              <w:tc>
                <w:tcPr>
                  <w:tcW w:w="1323" w:type="pct"/>
                  <w:noWrap w:val="0"/>
                  <w:vAlign w:val="center"/>
                </w:tcPr>
                <w:p>
                  <w:pPr>
                    <w:jc w:val="center"/>
                    <w:rPr>
                      <w:color w:val="000000"/>
                      <w:sz w:val="21"/>
                      <w:szCs w:val="21"/>
                      <w:u w:val="none"/>
                    </w:rPr>
                  </w:pPr>
                  <w:r>
                    <w:rPr>
                      <w:rFonts w:hint="eastAsia"/>
                      <w:color w:val="000000"/>
                      <w:sz w:val="21"/>
                      <w:szCs w:val="21"/>
                      <w:u w:val="none"/>
                    </w:rPr>
                    <w:t>受理环境问题投诉</w:t>
                  </w:r>
                </w:p>
              </w:tc>
              <w:tc>
                <w:tcPr>
                  <w:tcW w:w="474" w:type="pct"/>
                  <w:noWrap w:val="0"/>
                  <w:vAlign w:val="center"/>
                </w:tcPr>
                <w:p>
                  <w:pPr>
                    <w:jc w:val="center"/>
                    <w:rPr>
                      <w:color w:val="000000"/>
                      <w:sz w:val="21"/>
                      <w:szCs w:val="21"/>
                      <w:u w:val="none"/>
                    </w:rPr>
                  </w:pPr>
                  <w:r>
                    <w:rPr>
                      <w:rFonts w:hint="eastAsia"/>
                      <w:color w:val="000000"/>
                      <w:sz w:val="21"/>
                      <w:szCs w:val="21"/>
                      <w:u w:val="none"/>
                    </w:rPr>
                    <w:t>投诉平台</w:t>
                  </w:r>
                </w:p>
              </w:tc>
              <w:tc>
                <w:tcPr>
                  <w:tcW w:w="2369" w:type="pct"/>
                  <w:noWrap w:val="0"/>
                  <w:vAlign w:val="center"/>
                </w:tcPr>
                <w:p>
                  <w:pPr>
                    <w:jc w:val="center"/>
                    <w:rPr>
                      <w:color w:val="000000"/>
                      <w:sz w:val="21"/>
                      <w:szCs w:val="21"/>
                      <w:u w:val="none"/>
                    </w:rPr>
                  </w:pPr>
                  <w:r>
                    <w:rPr>
                      <w:rFonts w:hint="eastAsia"/>
                      <w:color w:val="000000"/>
                      <w:sz w:val="21"/>
                      <w:szCs w:val="21"/>
                      <w:u w:val="none"/>
                    </w:rPr>
                    <w:t>投诉整改情况</w:t>
                  </w:r>
                </w:p>
              </w:tc>
              <w:tc>
                <w:tcPr>
                  <w:tcW w:w="582" w:type="pct"/>
                  <w:noWrap w:val="0"/>
                  <w:vAlign w:val="center"/>
                </w:tcPr>
                <w:p>
                  <w:pPr>
                    <w:jc w:val="center"/>
                    <w:rPr>
                      <w:color w:val="000000"/>
                      <w:sz w:val="21"/>
                      <w:szCs w:val="21"/>
                      <w:u w:val="none"/>
                    </w:rPr>
                  </w:pPr>
                  <w:r>
                    <w:rPr>
                      <w:rFonts w:hint="eastAsia"/>
                      <w:color w:val="000000"/>
                      <w:sz w:val="21"/>
                      <w:szCs w:val="21"/>
                      <w:u w:val="none"/>
                    </w:rPr>
                    <w:t>是否完成整改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noWrap w:val="0"/>
                  <w:vAlign w:val="center"/>
                </w:tcPr>
                <w:p>
                  <w:pPr>
                    <w:jc w:val="center"/>
                    <w:rPr>
                      <w:color w:val="000000"/>
                      <w:sz w:val="21"/>
                      <w:szCs w:val="21"/>
                      <w:u w:val="none"/>
                    </w:rPr>
                  </w:pPr>
                  <w:r>
                    <w:rPr>
                      <w:color w:val="000000"/>
                      <w:sz w:val="21"/>
                      <w:szCs w:val="21"/>
                      <w:u w:val="none"/>
                    </w:rPr>
                    <w:t>1</w:t>
                  </w:r>
                </w:p>
              </w:tc>
              <w:tc>
                <w:tcPr>
                  <w:tcW w:w="1323" w:type="pct"/>
                  <w:noWrap w:val="0"/>
                  <w:vAlign w:val="center"/>
                </w:tcPr>
                <w:p>
                  <w:pPr>
                    <w:jc w:val="center"/>
                    <w:rPr>
                      <w:color w:val="000000"/>
                      <w:sz w:val="21"/>
                      <w:szCs w:val="21"/>
                      <w:u w:val="none"/>
                    </w:rPr>
                  </w:pPr>
                  <w:r>
                    <w:rPr>
                      <w:rFonts w:hint="eastAsia"/>
                      <w:color w:val="000000"/>
                      <w:sz w:val="21"/>
                      <w:szCs w:val="21"/>
                      <w:u w:val="none"/>
                    </w:rPr>
                    <w:t>湘阴县文星镇顺天大道旁工业园新建了一家再生油厂，专生产废气油，该厂的气味非常难闻，类似于甲醇的味道，严重影响了我们附近的居民，现来电望相关部门核实对该厂进行检测，要求该厂达标。</w:t>
                  </w:r>
                </w:p>
              </w:tc>
              <w:tc>
                <w:tcPr>
                  <w:tcW w:w="474" w:type="pct"/>
                  <w:noWrap w:val="0"/>
                  <w:vAlign w:val="center"/>
                </w:tcPr>
                <w:p>
                  <w:pPr>
                    <w:jc w:val="center"/>
                    <w:rPr>
                      <w:color w:val="000000"/>
                      <w:sz w:val="21"/>
                      <w:szCs w:val="21"/>
                      <w:u w:val="none"/>
                    </w:rPr>
                  </w:pPr>
                  <w:r>
                    <w:rPr>
                      <w:color w:val="000000"/>
                      <w:sz w:val="21"/>
                      <w:szCs w:val="21"/>
                      <w:u w:val="none"/>
                    </w:rPr>
                    <w:t>12345</w:t>
                  </w:r>
                </w:p>
              </w:tc>
              <w:tc>
                <w:tcPr>
                  <w:tcW w:w="2369" w:type="pct"/>
                  <w:noWrap w:val="0"/>
                  <w:vAlign w:val="center"/>
                </w:tcPr>
                <w:p>
                  <w:pPr>
                    <w:jc w:val="center"/>
                    <w:rPr>
                      <w:color w:val="000000"/>
                      <w:sz w:val="21"/>
                      <w:szCs w:val="21"/>
                      <w:u w:val="none"/>
                    </w:rPr>
                  </w:pPr>
                  <w:r>
                    <w:rPr>
                      <w:rFonts w:hint="eastAsia"/>
                      <w:color w:val="000000"/>
                      <w:sz w:val="21"/>
                      <w:szCs w:val="21"/>
                      <w:u w:val="none"/>
                    </w:rPr>
                    <w:t>高新区已联合湘阴县生态环境分局对此事进行了调查，经核实，该处新建再生燃油建设项目正在开展生产配套设施建设及安装，尚未启动生产，也没有调入相关原辅材料。吴先生反映的气味为项目仓库内架涂刷油漆时油漆气味，该工作近日将完成，高新区和县生态环境分局工作人员已责令公司负责人立即对该仓库进行全封闭，防止油漆废气逸出。3月4日，县生态环境分局工作人员已将处理结果告知了吴先生，吴先生无异议。</w:t>
                  </w:r>
                </w:p>
              </w:tc>
              <w:tc>
                <w:tcPr>
                  <w:tcW w:w="582" w:type="pct"/>
                  <w:noWrap w:val="0"/>
                  <w:vAlign w:val="center"/>
                </w:tcPr>
                <w:p>
                  <w:pPr>
                    <w:jc w:val="center"/>
                    <w:rPr>
                      <w:color w:val="000000"/>
                      <w:sz w:val="21"/>
                      <w:szCs w:val="21"/>
                      <w:u w:val="none"/>
                    </w:rPr>
                  </w:pPr>
                  <w:r>
                    <w:rPr>
                      <w:rFonts w:hint="eastAsia"/>
                      <w:color w:val="000000"/>
                      <w:sz w:val="21"/>
                      <w:szCs w:val="21"/>
                      <w:u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pct"/>
                  <w:gridSpan w:val="3"/>
                  <w:noWrap w:val="0"/>
                  <w:vAlign w:val="center"/>
                </w:tcPr>
                <w:p>
                  <w:pPr>
                    <w:jc w:val="center"/>
                    <w:rPr>
                      <w:rFonts w:hint="default" w:eastAsia="宋体"/>
                      <w:color w:val="000000"/>
                      <w:sz w:val="21"/>
                      <w:szCs w:val="21"/>
                      <w:u w:val="none"/>
                      <w:lang w:val="en-US" w:eastAsia="zh-CN"/>
                    </w:rPr>
                  </w:pPr>
                  <w:r>
                    <w:rPr>
                      <w:rFonts w:hint="eastAsia"/>
                      <w:color w:val="000000"/>
                      <w:sz w:val="21"/>
                      <w:szCs w:val="21"/>
                      <w:u w:val="none"/>
                      <w:lang w:val="en-US" w:eastAsia="zh-CN"/>
                    </w:rPr>
                    <w:t>环境督</w:t>
                  </w:r>
                  <w:r>
                    <w:rPr>
                      <w:rFonts w:hint="eastAsia"/>
                      <w:b w:val="0"/>
                      <w:bCs w:val="0"/>
                      <w:color w:val="000000"/>
                      <w:sz w:val="21"/>
                      <w:szCs w:val="21"/>
                      <w:u w:val="none"/>
                      <w:lang w:val="en-US" w:eastAsia="zh-CN"/>
                    </w:rPr>
                    <w:t>察</w:t>
                  </w:r>
                  <w:r>
                    <w:rPr>
                      <w:rFonts w:hint="eastAsia"/>
                      <w:color w:val="000000"/>
                      <w:sz w:val="21"/>
                      <w:szCs w:val="21"/>
                      <w:u w:val="none"/>
                      <w:lang w:val="en-US" w:eastAsia="zh-CN"/>
                    </w:rPr>
                    <w:t>问题</w:t>
                  </w:r>
                </w:p>
              </w:tc>
              <w:tc>
                <w:tcPr>
                  <w:tcW w:w="2369" w:type="pct"/>
                  <w:noWrap w:val="0"/>
                  <w:vAlign w:val="center"/>
                </w:tcPr>
                <w:p>
                  <w:pPr>
                    <w:jc w:val="center"/>
                    <w:rPr>
                      <w:rFonts w:hint="eastAsia"/>
                      <w:color w:val="000000"/>
                      <w:sz w:val="21"/>
                      <w:szCs w:val="21"/>
                      <w:u w:val="none"/>
                    </w:rPr>
                  </w:pPr>
                  <w:r>
                    <w:rPr>
                      <w:rFonts w:hint="eastAsia"/>
                      <w:color w:val="000000"/>
                      <w:sz w:val="21"/>
                      <w:szCs w:val="21"/>
                      <w:u w:val="none"/>
                    </w:rPr>
                    <w:t>整改情况</w:t>
                  </w:r>
                </w:p>
              </w:tc>
              <w:tc>
                <w:tcPr>
                  <w:tcW w:w="582" w:type="pct"/>
                  <w:noWrap w:val="0"/>
                  <w:vAlign w:val="center"/>
                </w:tcPr>
                <w:p>
                  <w:pPr>
                    <w:jc w:val="center"/>
                    <w:rPr>
                      <w:rFonts w:hint="eastAsia"/>
                      <w:color w:val="000000"/>
                      <w:sz w:val="21"/>
                      <w:szCs w:val="21"/>
                      <w:u w:val="none"/>
                    </w:rPr>
                  </w:pPr>
                  <w:r>
                    <w:rPr>
                      <w:rFonts w:hint="eastAsia"/>
                      <w:color w:val="000000"/>
                      <w:sz w:val="21"/>
                      <w:szCs w:val="21"/>
                      <w:u w:val="none"/>
                    </w:rPr>
                    <w:t>是否完成整改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noWrap w:val="0"/>
                  <w:vAlign w:val="center"/>
                </w:tcPr>
                <w:p>
                  <w:pPr>
                    <w:jc w:val="center"/>
                    <w:rPr>
                      <w:rFonts w:hint="eastAsia" w:eastAsia="宋体"/>
                      <w:color w:val="000000"/>
                      <w:sz w:val="21"/>
                      <w:szCs w:val="21"/>
                      <w:u w:val="none"/>
                      <w:lang w:val="en-US" w:eastAsia="zh-CN"/>
                    </w:rPr>
                  </w:pPr>
                  <w:r>
                    <w:rPr>
                      <w:rFonts w:hint="eastAsia"/>
                      <w:color w:val="000000"/>
                      <w:sz w:val="21"/>
                      <w:szCs w:val="21"/>
                      <w:u w:val="none"/>
                      <w:lang w:val="en-US" w:eastAsia="zh-CN"/>
                    </w:rPr>
                    <w:t>1</w:t>
                  </w:r>
                </w:p>
              </w:tc>
              <w:tc>
                <w:tcPr>
                  <w:tcW w:w="1797" w:type="pct"/>
                  <w:gridSpan w:val="2"/>
                  <w:noWrap w:val="0"/>
                  <w:vAlign w:val="center"/>
                </w:tcPr>
                <w:p>
                  <w:pPr>
                    <w:jc w:val="center"/>
                    <w:rPr>
                      <w:rFonts w:hint="default" w:eastAsia="宋体"/>
                      <w:color w:val="000000"/>
                      <w:sz w:val="21"/>
                      <w:szCs w:val="21"/>
                      <w:u w:val="none"/>
                      <w:lang w:val="en-US" w:eastAsia="zh-CN"/>
                    </w:rPr>
                  </w:pPr>
                  <w:r>
                    <w:rPr>
                      <w:rFonts w:hint="eastAsia" w:ascii="Times New Roman" w:hAnsi="Times New Roman" w:eastAsia="宋体"/>
                      <w:color w:val="000000"/>
                      <w:sz w:val="21"/>
                      <w:szCs w:val="21"/>
                      <w:u w:val="none"/>
                      <w:lang w:val="en-US" w:eastAsia="zh-CN"/>
                    </w:rPr>
                    <w:t>湘阴分局执法人员对远大现场检查发现远大（湖南）再生燃油股份有限公司“11万吨/年再生基础油项目”正在建设，未办理环评审批手续。</w:t>
                  </w:r>
                </w:p>
              </w:tc>
              <w:tc>
                <w:tcPr>
                  <w:tcW w:w="2369" w:type="pct"/>
                  <w:noWrap w:val="0"/>
                  <w:vAlign w:val="center"/>
                </w:tcPr>
                <w:p>
                  <w:pPr>
                    <w:jc w:val="center"/>
                    <w:rPr>
                      <w:rFonts w:hint="default" w:eastAsia="宋体"/>
                      <w:color w:val="000000"/>
                      <w:sz w:val="21"/>
                      <w:szCs w:val="21"/>
                      <w:u w:val="none"/>
                      <w:lang w:val="en-US" w:eastAsia="zh-CN"/>
                    </w:rPr>
                  </w:pPr>
                  <w:r>
                    <w:rPr>
                      <w:rFonts w:hint="eastAsia"/>
                      <w:b w:val="0"/>
                      <w:bCs w:val="0"/>
                      <w:color w:val="000000"/>
                      <w:sz w:val="21"/>
                      <w:szCs w:val="21"/>
                      <w:u w:val="none"/>
                      <w:lang w:val="en-US" w:eastAsia="zh-CN"/>
                    </w:rPr>
                    <w:t>湘阴分局对远大（湖南）再生燃油股份有限公司违法行为进行了审议，鉴于远大公司“</w:t>
                  </w:r>
                  <w:r>
                    <w:rPr>
                      <w:rFonts w:hint="eastAsia" w:ascii="Times New Roman" w:hAnsi="Times New Roman" w:eastAsia="宋体"/>
                      <w:color w:val="000000"/>
                      <w:sz w:val="21"/>
                      <w:szCs w:val="21"/>
                      <w:u w:val="none"/>
                      <w:lang w:val="en-US" w:eastAsia="zh-CN"/>
                    </w:rPr>
                    <w:t>再生基础油二期项目”还未建成运行，未造成环境污染后果，且企业及时停止违法行为。根据《关于进一步规范适用环境行政处罚自由裁量权的指导意见》（环执法[2019]42号）第（十三）的相关规定、国务院关于稳住经济大盘相关文件及8月31日国务院常务会议精神，决定对远大（湖南）再生燃油股份有限公司不予处罚。</w:t>
                  </w:r>
                  <w:r>
                    <w:rPr>
                      <w:rFonts w:hint="eastAsia"/>
                      <w:color w:val="000000"/>
                      <w:sz w:val="21"/>
                      <w:szCs w:val="21"/>
                      <w:u w:val="none"/>
                      <w:lang w:val="en-US" w:eastAsia="zh-CN"/>
                    </w:rPr>
                    <w:t>企业已</w:t>
                  </w:r>
                  <w:r>
                    <w:rPr>
                      <w:rFonts w:hint="eastAsia" w:ascii="Times New Roman" w:hAnsi="Times New Roman" w:eastAsia="宋体"/>
                      <w:color w:val="000000"/>
                      <w:sz w:val="21"/>
                      <w:szCs w:val="21"/>
                      <w:u w:val="none"/>
                      <w:lang w:val="en-US" w:eastAsia="zh-CN"/>
                    </w:rPr>
                    <w:t>开展环境影响评价工作，并于2023年02月21日通过专家评审</w:t>
                  </w:r>
                </w:p>
              </w:tc>
              <w:tc>
                <w:tcPr>
                  <w:tcW w:w="582" w:type="pct"/>
                  <w:noWrap w:val="0"/>
                  <w:vAlign w:val="center"/>
                </w:tcPr>
                <w:p>
                  <w:pPr>
                    <w:jc w:val="center"/>
                    <w:rPr>
                      <w:rFonts w:hint="eastAsia"/>
                      <w:color w:val="000000"/>
                      <w:sz w:val="21"/>
                      <w:szCs w:val="21"/>
                      <w:u w:val="none"/>
                    </w:rPr>
                  </w:pPr>
                  <w:r>
                    <w:rPr>
                      <w:rFonts w:hint="eastAsia"/>
                      <w:color w:val="000000"/>
                      <w:sz w:val="21"/>
                      <w:szCs w:val="21"/>
                      <w:u w:val="none"/>
                    </w:rPr>
                    <w:t>是</w:t>
                  </w:r>
                </w:p>
              </w:tc>
            </w:tr>
          </w:tbl>
          <w:p>
            <w:pPr>
              <w:numPr>
                <w:ilvl w:val="0"/>
                <w:numId w:val="0"/>
              </w:numPr>
              <w:bidi w:val="0"/>
              <w:ind w:leftChars="0"/>
              <w:rPr>
                <w:rFonts w:hint="default"/>
                <w:lang w:val="en-US" w:eastAsia="zh-CN"/>
              </w:rPr>
            </w:pPr>
          </w:p>
        </w:tc>
      </w:tr>
    </w:tbl>
    <w:p>
      <w:pPr>
        <w:pStyle w:val="26"/>
        <w:jc w:val="center"/>
        <w:rPr>
          <w:rFonts w:ascii="黑体" w:hAnsi="黑体" w:eastAsia="黑体"/>
          <w:snapToGrid w:val="0"/>
          <w:sz w:val="36"/>
          <w:szCs w:val="36"/>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jc w:val="center"/>
        <w:outlineLvl w:val="0"/>
        <w:rPr>
          <w:rFonts w:ascii="黑体" w:hAnsi="黑体" w:eastAsia="黑体"/>
          <w:snapToGrid w:val="0"/>
          <w:sz w:val="30"/>
          <w:szCs w:val="30"/>
        </w:rPr>
      </w:pPr>
      <w:bookmarkStart w:id="64" w:name="_Toc19262"/>
      <w:bookmarkStart w:id="65" w:name="_Toc25985"/>
      <w:bookmarkStart w:id="66" w:name="_Toc19261"/>
      <w:bookmarkStart w:id="67" w:name="_Toc29787"/>
      <w:bookmarkStart w:id="68" w:name="_Toc24892"/>
      <w:bookmarkStart w:id="69" w:name="_Toc2318"/>
      <w:bookmarkStart w:id="70" w:name="_Toc18340"/>
      <w:r>
        <w:rPr>
          <w:rFonts w:hint="eastAsia" w:ascii="黑体" w:hAnsi="黑体" w:eastAsia="黑体"/>
          <w:snapToGrid w:val="0"/>
          <w:sz w:val="30"/>
          <w:szCs w:val="30"/>
        </w:rPr>
        <w:t>三、区域环境质量现状、环境保护目标及评价标准</w:t>
      </w:r>
      <w:bookmarkEnd w:id="64"/>
      <w:bookmarkEnd w:id="65"/>
      <w:bookmarkEnd w:id="66"/>
      <w:bookmarkEnd w:id="67"/>
      <w:bookmarkEnd w:id="68"/>
      <w:bookmarkEnd w:id="69"/>
      <w:bookmarkEnd w:id="70"/>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633" w:type="dxa"/>
            <w:noWrap w:val="0"/>
            <w:vAlign w:val="center"/>
          </w:tcPr>
          <w:p>
            <w:pPr>
              <w:bidi w:val="0"/>
              <w:spacing w:line="360" w:lineRule="auto"/>
              <w:rPr>
                <w:rFonts w:hint="default"/>
                <w:b/>
                <w:bCs/>
                <w:sz w:val="24"/>
                <w:szCs w:val="24"/>
              </w:rPr>
            </w:pPr>
            <w:r>
              <w:rPr>
                <w:rFonts w:hint="eastAsia"/>
                <w:b/>
                <w:bCs/>
                <w:sz w:val="24"/>
                <w:szCs w:val="24"/>
                <w:lang w:val="en-US" w:eastAsia="zh-CN"/>
              </w:rPr>
              <w:t>一、</w:t>
            </w:r>
            <w:r>
              <w:rPr>
                <w:rFonts w:hint="default"/>
                <w:b/>
                <w:bCs/>
                <w:sz w:val="24"/>
                <w:szCs w:val="24"/>
              </w:rPr>
              <w:t>环境空气现状调查</w:t>
            </w:r>
          </w:p>
          <w:p>
            <w:pPr>
              <w:bidi w:val="0"/>
              <w:spacing w:line="360" w:lineRule="auto"/>
              <w:ind w:firstLine="482" w:firstLineChars="200"/>
              <w:rPr>
                <w:rFonts w:hint="default" w:cs="Times New Roman"/>
                <w:b/>
                <w:bCs/>
                <w:sz w:val="24"/>
                <w:szCs w:val="24"/>
                <w:highlight w:val="none"/>
                <w:u w:val="none" w:color="auto"/>
                <w:lang w:val="en-US" w:eastAsia="zh-CN"/>
              </w:rPr>
            </w:pPr>
            <w:r>
              <w:rPr>
                <w:rFonts w:hint="eastAsia" w:cs="Times New Roman"/>
                <w:b/>
                <w:bCs/>
                <w:sz w:val="24"/>
                <w:szCs w:val="24"/>
                <w:highlight w:val="none"/>
                <w:u w:val="none" w:color="auto"/>
                <w:lang w:eastAsia="zh-CN"/>
              </w:rPr>
              <w:t>（</w:t>
            </w:r>
            <w:r>
              <w:rPr>
                <w:rFonts w:hint="eastAsia" w:cs="Times New Roman"/>
                <w:b/>
                <w:bCs/>
                <w:sz w:val="24"/>
                <w:szCs w:val="24"/>
                <w:highlight w:val="none"/>
                <w:u w:val="none" w:color="auto"/>
                <w:lang w:val="en-US" w:eastAsia="zh-CN"/>
              </w:rPr>
              <w:t>一</w:t>
            </w:r>
            <w:r>
              <w:rPr>
                <w:rFonts w:hint="eastAsia" w:cs="Times New Roman"/>
                <w:b/>
                <w:bCs/>
                <w:sz w:val="24"/>
                <w:szCs w:val="24"/>
                <w:highlight w:val="none"/>
                <w:u w:val="none" w:color="auto"/>
                <w:lang w:eastAsia="zh-CN"/>
              </w:rPr>
              <w:t>）</w:t>
            </w:r>
            <w:r>
              <w:rPr>
                <w:rFonts w:hint="eastAsia" w:cs="Times New Roman"/>
                <w:b/>
                <w:bCs/>
                <w:sz w:val="24"/>
                <w:szCs w:val="24"/>
                <w:highlight w:val="none"/>
                <w:u w:val="none" w:color="auto"/>
                <w:lang w:val="en-US" w:eastAsia="zh-CN"/>
              </w:rPr>
              <w:t>环境空气质量调查与评价</w:t>
            </w:r>
          </w:p>
          <w:p>
            <w:pPr>
              <w:bidi w:val="0"/>
              <w:spacing w:line="360" w:lineRule="auto"/>
              <w:ind w:firstLine="480" w:firstLineChars="200"/>
              <w:rPr>
                <w:rFonts w:hint="eastAsia" w:cs="Times New Roman"/>
                <w:sz w:val="24"/>
                <w:szCs w:val="24"/>
                <w:highlight w:val="none"/>
                <w:u w:val="none" w:color="auto"/>
                <w:lang w:eastAsia="zh-CN"/>
              </w:rPr>
            </w:pPr>
            <w:r>
              <w:rPr>
                <w:rFonts w:hint="eastAsia" w:cs="Times New Roman"/>
                <w:sz w:val="24"/>
                <w:szCs w:val="24"/>
                <w:highlight w:val="none"/>
                <w:u w:val="none" w:color="auto"/>
                <w:lang w:eastAsia="zh-CN"/>
              </w:rPr>
              <w:t>为了解本项目所在区域环境质量现状，本环评引用岳阳市生态环境局湘阴分局发布的2021年1-12月常规监测数据，区域内空气质量监测因子为SO</w:t>
            </w:r>
            <w:r>
              <w:rPr>
                <w:rFonts w:hint="eastAsia" w:cs="Times New Roman"/>
                <w:sz w:val="24"/>
                <w:szCs w:val="24"/>
                <w:highlight w:val="none"/>
                <w:u w:val="none" w:color="auto"/>
                <w:vertAlign w:val="subscript"/>
                <w:lang w:eastAsia="zh-CN"/>
              </w:rPr>
              <w:t>2</w:t>
            </w:r>
            <w:r>
              <w:rPr>
                <w:rFonts w:hint="eastAsia" w:cs="Times New Roman"/>
                <w:sz w:val="24"/>
                <w:szCs w:val="24"/>
                <w:highlight w:val="none"/>
                <w:u w:val="none" w:color="auto"/>
                <w:lang w:eastAsia="zh-CN"/>
              </w:rPr>
              <w:t>、NO</w:t>
            </w:r>
            <w:r>
              <w:rPr>
                <w:rFonts w:hint="eastAsia" w:cs="Times New Roman"/>
                <w:sz w:val="24"/>
                <w:szCs w:val="24"/>
                <w:highlight w:val="none"/>
                <w:u w:val="none" w:color="auto"/>
                <w:vertAlign w:val="subscript"/>
                <w:lang w:eastAsia="zh-CN"/>
              </w:rPr>
              <w:t>2</w:t>
            </w:r>
            <w:r>
              <w:rPr>
                <w:rFonts w:hint="eastAsia" w:cs="Times New Roman"/>
                <w:sz w:val="24"/>
                <w:szCs w:val="24"/>
                <w:highlight w:val="none"/>
                <w:u w:val="none" w:color="auto"/>
                <w:lang w:eastAsia="zh-CN"/>
              </w:rPr>
              <w:t>、O</w:t>
            </w:r>
            <w:r>
              <w:rPr>
                <w:rFonts w:hint="eastAsia" w:cs="Times New Roman"/>
                <w:sz w:val="24"/>
                <w:szCs w:val="24"/>
                <w:highlight w:val="none"/>
                <w:u w:val="none" w:color="auto"/>
                <w:vertAlign w:val="subscript"/>
                <w:lang w:eastAsia="zh-CN"/>
              </w:rPr>
              <w:t>3</w:t>
            </w:r>
            <w:r>
              <w:rPr>
                <w:rFonts w:hint="eastAsia" w:cs="Times New Roman"/>
                <w:sz w:val="24"/>
                <w:szCs w:val="24"/>
                <w:highlight w:val="none"/>
                <w:u w:val="none" w:color="auto"/>
                <w:lang w:eastAsia="zh-CN"/>
              </w:rPr>
              <w:t>、CO、PM</w:t>
            </w:r>
            <w:r>
              <w:rPr>
                <w:rFonts w:hint="eastAsia" w:cs="Times New Roman"/>
                <w:sz w:val="24"/>
                <w:szCs w:val="24"/>
                <w:highlight w:val="none"/>
                <w:u w:val="none" w:color="auto"/>
                <w:vertAlign w:val="subscript"/>
                <w:lang w:eastAsia="zh-CN"/>
              </w:rPr>
              <w:t>10</w:t>
            </w:r>
            <w:r>
              <w:rPr>
                <w:rFonts w:hint="eastAsia" w:cs="Times New Roman"/>
                <w:sz w:val="24"/>
                <w:szCs w:val="24"/>
                <w:highlight w:val="none"/>
                <w:u w:val="none" w:color="auto"/>
                <w:lang w:eastAsia="zh-CN"/>
              </w:rPr>
              <w:t>、PM</w:t>
            </w:r>
            <w:r>
              <w:rPr>
                <w:rFonts w:hint="eastAsia" w:cs="Times New Roman"/>
                <w:sz w:val="24"/>
                <w:szCs w:val="24"/>
                <w:highlight w:val="none"/>
                <w:u w:val="none" w:color="auto"/>
                <w:vertAlign w:val="subscript"/>
                <w:lang w:eastAsia="zh-CN"/>
              </w:rPr>
              <w:t>2.5</w:t>
            </w:r>
            <w:r>
              <w:rPr>
                <w:rFonts w:hint="eastAsia" w:cs="Times New Roman"/>
                <w:sz w:val="24"/>
                <w:szCs w:val="24"/>
                <w:highlight w:val="none"/>
                <w:u w:val="none" w:color="auto"/>
                <w:lang w:eastAsia="zh-CN"/>
              </w:rPr>
              <w:t>，分别测定SO</w:t>
            </w:r>
            <w:r>
              <w:rPr>
                <w:rFonts w:hint="eastAsia" w:cs="Times New Roman"/>
                <w:sz w:val="24"/>
                <w:szCs w:val="24"/>
                <w:highlight w:val="none"/>
                <w:u w:val="none" w:color="auto"/>
                <w:vertAlign w:val="subscript"/>
                <w:lang w:eastAsia="zh-CN"/>
              </w:rPr>
              <w:t>2</w:t>
            </w:r>
            <w:r>
              <w:rPr>
                <w:rFonts w:hint="eastAsia" w:cs="Times New Roman"/>
                <w:sz w:val="24"/>
                <w:szCs w:val="24"/>
                <w:highlight w:val="none"/>
                <w:u w:val="none" w:color="auto"/>
                <w:lang w:eastAsia="zh-CN"/>
              </w:rPr>
              <w:t>、NO</w:t>
            </w:r>
            <w:r>
              <w:rPr>
                <w:rFonts w:hint="eastAsia" w:cs="Times New Roman"/>
                <w:sz w:val="24"/>
                <w:szCs w:val="24"/>
                <w:highlight w:val="none"/>
                <w:u w:val="none" w:color="auto"/>
                <w:vertAlign w:val="subscript"/>
                <w:lang w:eastAsia="zh-CN"/>
              </w:rPr>
              <w:t>2</w:t>
            </w:r>
            <w:r>
              <w:rPr>
                <w:rFonts w:hint="eastAsia" w:cs="Times New Roman"/>
                <w:sz w:val="24"/>
                <w:szCs w:val="24"/>
                <w:highlight w:val="none"/>
                <w:u w:val="none" w:color="auto"/>
                <w:lang w:eastAsia="zh-CN"/>
              </w:rPr>
              <w:t>、PM</w:t>
            </w:r>
            <w:r>
              <w:rPr>
                <w:rFonts w:hint="eastAsia" w:cs="Times New Roman"/>
                <w:sz w:val="24"/>
                <w:szCs w:val="24"/>
                <w:highlight w:val="none"/>
                <w:u w:val="none" w:color="auto"/>
                <w:vertAlign w:val="subscript"/>
                <w:lang w:eastAsia="zh-CN"/>
              </w:rPr>
              <w:t>10</w:t>
            </w:r>
            <w:r>
              <w:rPr>
                <w:rFonts w:hint="eastAsia" w:cs="Times New Roman"/>
                <w:sz w:val="24"/>
                <w:szCs w:val="24"/>
                <w:highlight w:val="none"/>
                <w:u w:val="none" w:color="auto"/>
                <w:lang w:eastAsia="zh-CN"/>
              </w:rPr>
              <w:t>、PM</w:t>
            </w:r>
            <w:r>
              <w:rPr>
                <w:rFonts w:hint="eastAsia" w:cs="Times New Roman"/>
                <w:sz w:val="24"/>
                <w:szCs w:val="24"/>
                <w:highlight w:val="none"/>
                <w:u w:val="none" w:color="auto"/>
                <w:vertAlign w:val="subscript"/>
                <w:lang w:eastAsia="zh-CN"/>
              </w:rPr>
              <w:t>2.5</w:t>
            </w:r>
            <w:r>
              <w:rPr>
                <w:rFonts w:hint="eastAsia" w:cs="Times New Roman"/>
                <w:sz w:val="24"/>
                <w:szCs w:val="24"/>
                <w:highlight w:val="none"/>
                <w:u w:val="none" w:color="auto"/>
                <w:lang w:eastAsia="zh-CN"/>
              </w:rPr>
              <w:t>的年平均浓度、O</w:t>
            </w:r>
            <w:r>
              <w:rPr>
                <w:rFonts w:hint="eastAsia" w:cs="Times New Roman"/>
                <w:sz w:val="24"/>
                <w:szCs w:val="24"/>
                <w:highlight w:val="none"/>
                <w:u w:val="none" w:color="auto"/>
                <w:vertAlign w:val="subscript"/>
                <w:lang w:eastAsia="zh-CN"/>
              </w:rPr>
              <w:t>3</w:t>
            </w:r>
            <w:r>
              <w:rPr>
                <w:rFonts w:hint="eastAsia" w:cs="Times New Roman"/>
                <w:sz w:val="24"/>
                <w:szCs w:val="24"/>
                <w:highlight w:val="none"/>
                <w:u w:val="none" w:color="auto"/>
                <w:lang w:eastAsia="zh-CN"/>
              </w:rPr>
              <w:t>最大8小时平均浓度、CO日平均浓度，具体数据详见下表。</w:t>
            </w:r>
          </w:p>
          <w:p>
            <w:pPr>
              <w:bidi w:val="0"/>
              <w:jc w:val="center"/>
              <w:rPr>
                <w:b/>
                <w:bCs/>
              </w:rPr>
            </w:pPr>
            <w:r>
              <w:rPr>
                <w:rFonts w:hint="eastAsia"/>
                <w:b/>
                <w:bCs/>
                <w:lang w:eastAsia="zh-CN"/>
              </w:rPr>
              <w:t>表</w:t>
            </w:r>
            <w:r>
              <w:rPr>
                <w:rFonts w:hint="eastAsia"/>
                <w:b/>
                <w:bCs/>
                <w:lang w:val="en-US" w:eastAsia="zh-CN"/>
              </w:rPr>
              <w:t xml:space="preserve">3-1  </w:t>
            </w:r>
            <w:r>
              <w:rPr>
                <w:rFonts w:hint="eastAsia"/>
                <w:b/>
                <w:bCs/>
                <w:lang w:eastAsia="zh-CN"/>
              </w:rPr>
              <w:t>202</w:t>
            </w:r>
            <w:r>
              <w:rPr>
                <w:rFonts w:hint="eastAsia"/>
                <w:b/>
                <w:bCs/>
                <w:lang w:val="en-US" w:eastAsia="zh-CN"/>
              </w:rPr>
              <w:t>1年</w:t>
            </w:r>
            <w:r>
              <w:rPr>
                <w:rFonts w:hint="eastAsia"/>
                <w:b/>
                <w:bCs/>
                <w:lang w:eastAsia="zh-CN"/>
              </w:rPr>
              <w:t>区域空气质量现状评价表</w:t>
            </w:r>
          </w:p>
          <w:tbl>
            <w:tblPr>
              <w:tblStyle w:val="29"/>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66"/>
              <w:gridCol w:w="1052"/>
              <w:gridCol w:w="1699"/>
              <w:gridCol w:w="1367"/>
              <w:gridCol w:w="1322"/>
              <w:gridCol w:w="1141"/>
              <w:gridCol w:w="10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2" w:hRule="atLeast"/>
              </w:trPr>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所在区域</w:t>
                  </w: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监测项目</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年评价指标</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现状浓度（g/m</w:t>
                  </w:r>
                  <w:r>
                    <w:rPr>
                      <w:rFonts w:hint="default"/>
                      <w:sz w:val="21"/>
                      <w:szCs w:val="21"/>
                      <w:vertAlign w:val="superscript"/>
                      <w:lang w:val="en-US" w:eastAsia="zh-CN"/>
                    </w:rPr>
                    <w:t>3</w:t>
                  </w:r>
                  <w:r>
                    <w:rPr>
                      <w:rFonts w:hint="default"/>
                      <w:sz w:val="21"/>
                      <w:szCs w:val="21"/>
                      <w:lang w:val="en-US" w:eastAsia="zh-CN"/>
                    </w:rPr>
                    <w:t>）</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标准值（</w:t>
                  </w:r>
                  <w:r>
                    <w:rPr>
                      <w:rFonts w:hint="eastAsia"/>
                      <w:sz w:val="21"/>
                      <w:szCs w:val="21"/>
                      <w:lang w:val="en-US" w:eastAsia="zh-CN"/>
                    </w:rPr>
                    <w:t>u</w:t>
                  </w:r>
                  <w:r>
                    <w:rPr>
                      <w:rFonts w:hint="default"/>
                      <w:sz w:val="21"/>
                      <w:szCs w:val="21"/>
                      <w:lang w:val="en-US" w:eastAsia="zh-CN"/>
                    </w:rPr>
                    <w:t>g/m</w:t>
                  </w:r>
                  <w:r>
                    <w:rPr>
                      <w:rFonts w:hint="default"/>
                      <w:sz w:val="21"/>
                      <w:szCs w:val="21"/>
                      <w:vertAlign w:val="superscript"/>
                      <w:lang w:val="en-US" w:eastAsia="zh-CN"/>
                    </w:rPr>
                    <w:t>3</w:t>
                  </w:r>
                  <w:r>
                    <w:rPr>
                      <w:rFonts w:hint="default"/>
                      <w:sz w:val="21"/>
                      <w:szCs w:val="21"/>
                      <w:lang w:val="en-US" w:eastAsia="zh-CN"/>
                    </w:rPr>
                    <w:t>）</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占标率（%）</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是否达标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33" w:hRule="atLeast"/>
              </w:trPr>
              <w:tc>
                <w:tcPr>
                  <w:tcW w:w="4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湘阴县</w:t>
                  </w: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SO</w:t>
                  </w:r>
                  <w:r>
                    <w:rPr>
                      <w:rFonts w:hint="default"/>
                      <w:sz w:val="21"/>
                      <w:szCs w:val="21"/>
                      <w:vertAlign w:val="subscript"/>
                      <w:lang w:val="en-US" w:eastAsia="zh-CN"/>
                    </w:rPr>
                    <w:t>2</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年平均质量浓度</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5.8</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60</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9.7</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NO</w:t>
                  </w:r>
                  <w:r>
                    <w:rPr>
                      <w:rFonts w:hint="default"/>
                      <w:sz w:val="21"/>
                      <w:szCs w:val="21"/>
                      <w:vertAlign w:val="subscript"/>
                      <w:lang w:val="en-US" w:eastAsia="zh-CN"/>
                    </w:rPr>
                    <w:t>2</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年平均质量浓度</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19.8</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40</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50</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PM</w:t>
                  </w:r>
                  <w:r>
                    <w:rPr>
                      <w:rFonts w:hint="default"/>
                      <w:sz w:val="21"/>
                      <w:szCs w:val="21"/>
                      <w:vertAlign w:val="subscript"/>
                      <w:lang w:val="en-US" w:eastAsia="zh-CN"/>
                    </w:rPr>
                    <w:t>2.5</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年平均质量浓度</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51.1</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70</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73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PM</w:t>
                  </w:r>
                  <w:r>
                    <w:rPr>
                      <w:rFonts w:hint="eastAsia"/>
                      <w:sz w:val="21"/>
                      <w:szCs w:val="21"/>
                      <w:vertAlign w:val="subscript"/>
                      <w:lang w:val="en-US" w:eastAsia="zh-CN"/>
                    </w:rPr>
                    <w:t>10</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年平均质量浓度</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34.3</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35</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98</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CO</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日均值第95百分位数浓度</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930</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4000</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23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O</w:t>
                  </w:r>
                  <w:r>
                    <w:rPr>
                      <w:rFonts w:hint="eastAsia"/>
                      <w:sz w:val="21"/>
                      <w:szCs w:val="21"/>
                      <w:vertAlign w:val="subscript"/>
                      <w:lang w:val="en-US" w:eastAsia="zh-CN"/>
                    </w:rPr>
                    <w:t>3</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日最大8小时滑动平均值第90百分位数浓度</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120</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160</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75</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eastAsia="zh-CN"/>
                    </w:rPr>
                  </w:pPr>
                  <w:r>
                    <w:rPr>
                      <w:rFonts w:hint="default"/>
                      <w:sz w:val="21"/>
                      <w:szCs w:val="21"/>
                      <w:lang w:val="en-US" w:eastAsia="zh-CN"/>
                    </w:rPr>
                    <w:t>达标</w:t>
                  </w:r>
                </w:p>
              </w:tc>
            </w:tr>
          </w:tbl>
          <w:p>
            <w:pPr>
              <w:adjustRightInd w:val="0"/>
              <w:snapToGrid w:val="0"/>
              <w:spacing w:line="360" w:lineRule="auto"/>
              <w:ind w:firstLine="480" w:firstLineChars="200"/>
              <w:jc w:val="left"/>
              <w:rPr>
                <w:rFonts w:hint="default" w:ascii="Times New Roman" w:hAnsi="Times New Roman" w:cs="Times New Roman"/>
                <w:sz w:val="24"/>
                <w:szCs w:val="24"/>
                <w:highlight w:val="none"/>
                <w:u w:val="none" w:color="auto"/>
                <w:lang w:eastAsia="zh-CN"/>
              </w:rPr>
            </w:pPr>
            <w:r>
              <w:rPr>
                <w:rFonts w:hint="default" w:ascii="Times New Roman" w:hAnsi="Times New Roman" w:cs="Times New Roman"/>
                <w:sz w:val="24"/>
                <w:szCs w:val="24"/>
                <w:highlight w:val="none"/>
                <w:u w:val="none" w:color="auto"/>
                <w:lang w:eastAsia="zh-CN"/>
              </w:rPr>
              <w:t>由上表可知，区域内空气质量监测因子中的SO</w:t>
            </w:r>
            <w:r>
              <w:rPr>
                <w:rFonts w:hint="default" w:ascii="Times New Roman" w:hAnsi="Times New Roman" w:cs="Times New Roman"/>
                <w:sz w:val="24"/>
                <w:szCs w:val="24"/>
                <w:highlight w:val="none"/>
                <w:u w:val="none" w:color="auto"/>
                <w:vertAlign w:val="subscript"/>
                <w:lang w:eastAsia="zh-CN"/>
              </w:rPr>
              <w:t>2</w:t>
            </w:r>
            <w:r>
              <w:rPr>
                <w:rFonts w:hint="default" w:ascii="Times New Roman" w:hAnsi="Times New Roman" w:cs="Times New Roman"/>
                <w:sz w:val="24"/>
                <w:szCs w:val="24"/>
                <w:highlight w:val="none"/>
                <w:u w:val="none" w:color="auto"/>
                <w:lang w:eastAsia="zh-CN"/>
              </w:rPr>
              <w:t>、NO</w:t>
            </w:r>
            <w:r>
              <w:rPr>
                <w:rFonts w:hint="default" w:ascii="Times New Roman" w:hAnsi="Times New Roman" w:cs="Times New Roman"/>
                <w:sz w:val="24"/>
                <w:szCs w:val="24"/>
                <w:highlight w:val="none"/>
                <w:u w:val="none" w:color="auto"/>
                <w:vertAlign w:val="subscript"/>
                <w:lang w:eastAsia="zh-CN"/>
              </w:rPr>
              <w:t>2</w:t>
            </w:r>
            <w:r>
              <w:rPr>
                <w:rFonts w:hint="default" w:ascii="Times New Roman" w:hAnsi="Times New Roman" w:cs="Times New Roman"/>
                <w:sz w:val="24"/>
                <w:szCs w:val="24"/>
                <w:highlight w:val="none"/>
                <w:u w:val="none" w:color="auto"/>
                <w:lang w:eastAsia="zh-CN"/>
              </w:rPr>
              <w:t>、PM</w:t>
            </w:r>
            <w:r>
              <w:rPr>
                <w:rFonts w:hint="default" w:ascii="Times New Roman" w:hAnsi="Times New Roman" w:cs="Times New Roman"/>
                <w:sz w:val="24"/>
                <w:szCs w:val="24"/>
                <w:highlight w:val="none"/>
                <w:u w:val="none" w:color="auto"/>
                <w:vertAlign w:val="subscript"/>
                <w:lang w:eastAsia="zh-CN"/>
              </w:rPr>
              <w:t>10</w:t>
            </w:r>
            <w:r>
              <w:rPr>
                <w:rFonts w:hint="default" w:ascii="Times New Roman" w:hAnsi="Times New Roman" w:cs="Times New Roman"/>
                <w:sz w:val="24"/>
                <w:szCs w:val="24"/>
                <w:highlight w:val="none"/>
                <w:u w:val="none" w:color="auto"/>
                <w:lang w:eastAsia="zh-CN"/>
              </w:rPr>
              <w:t>、PM</w:t>
            </w:r>
            <w:r>
              <w:rPr>
                <w:rFonts w:hint="default" w:ascii="Times New Roman" w:hAnsi="Times New Roman" w:cs="Times New Roman"/>
                <w:sz w:val="24"/>
                <w:szCs w:val="24"/>
                <w:highlight w:val="none"/>
                <w:u w:val="none" w:color="auto"/>
                <w:vertAlign w:val="subscript"/>
                <w:lang w:eastAsia="zh-CN"/>
              </w:rPr>
              <w:t>2.5</w:t>
            </w:r>
            <w:r>
              <w:rPr>
                <w:rFonts w:hint="default" w:ascii="Times New Roman" w:hAnsi="Times New Roman" w:cs="Times New Roman"/>
                <w:sz w:val="24"/>
                <w:szCs w:val="24"/>
                <w:highlight w:val="none"/>
                <w:u w:val="none" w:color="auto"/>
                <w:lang w:eastAsia="zh-CN"/>
              </w:rPr>
              <w:t>年平均质量浓度、O</w:t>
            </w:r>
            <w:r>
              <w:rPr>
                <w:rFonts w:hint="default" w:ascii="Times New Roman" w:hAnsi="Times New Roman" w:cs="Times New Roman"/>
                <w:sz w:val="24"/>
                <w:szCs w:val="24"/>
                <w:highlight w:val="none"/>
                <w:u w:val="none" w:color="auto"/>
                <w:vertAlign w:val="subscript"/>
                <w:lang w:eastAsia="zh-CN"/>
              </w:rPr>
              <w:t>3</w:t>
            </w:r>
            <w:r>
              <w:rPr>
                <w:rFonts w:hint="default" w:ascii="Times New Roman" w:hAnsi="Times New Roman" w:cs="Times New Roman"/>
                <w:sz w:val="24"/>
                <w:szCs w:val="24"/>
                <w:highlight w:val="none"/>
                <w:u w:val="none" w:color="auto"/>
                <w:lang w:eastAsia="zh-CN"/>
              </w:rPr>
              <w:t>日最大8小时滑动平均值第90百分位数浓度、CO日均值第95百分位数浓度均符合《环境空气质量标准》（GB3095-2012）中的二级标准要求，因此，判断湘阴县属于环境空气质量达标区。</w:t>
            </w:r>
          </w:p>
          <w:p>
            <w:pPr>
              <w:bidi w:val="0"/>
              <w:spacing w:line="360" w:lineRule="auto"/>
              <w:ind w:firstLine="482" w:firstLineChars="200"/>
              <w:rPr>
                <w:rFonts w:hint="default"/>
                <w:b/>
                <w:bCs/>
                <w:sz w:val="24"/>
                <w:szCs w:val="24"/>
              </w:rPr>
            </w:pPr>
            <w:r>
              <w:rPr>
                <w:rFonts w:hint="eastAsia"/>
                <w:b/>
                <w:bCs/>
                <w:sz w:val="24"/>
                <w:szCs w:val="24"/>
                <w:lang w:eastAsia="zh-CN"/>
              </w:rPr>
              <w:t>（</w:t>
            </w:r>
            <w:r>
              <w:rPr>
                <w:rFonts w:hint="eastAsia"/>
                <w:b/>
                <w:bCs/>
                <w:sz w:val="24"/>
                <w:szCs w:val="24"/>
                <w:lang w:val="en-US" w:eastAsia="zh-CN"/>
              </w:rPr>
              <w:t>二</w:t>
            </w:r>
            <w:r>
              <w:rPr>
                <w:rFonts w:hint="eastAsia"/>
                <w:b/>
                <w:bCs/>
                <w:sz w:val="24"/>
                <w:szCs w:val="24"/>
                <w:lang w:eastAsia="zh-CN"/>
              </w:rPr>
              <w:t>）</w:t>
            </w:r>
            <w:r>
              <w:rPr>
                <w:rFonts w:hint="default"/>
                <w:b/>
                <w:bCs/>
                <w:sz w:val="24"/>
                <w:szCs w:val="24"/>
              </w:rPr>
              <w:t>其他污染物环境质量现状监测情况</w:t>
            </w:r>
          </w:p>
          <w:p>
            <w:pPr>
              <w:bidi w:val="0"/>
              <w:spacing w:line="360" w:lineRule="auto"/>
              <w:ind w:firstLine="480" w:firstLineChars="200"/>
              <w:rPr>
                <w:rFonts w:hint="eastAsia"/>
                <w:sz w:val="24"/>
                <w:szCs w:val="24"/>
                <w:lang w:val="en-US" w:eastAsia="zh-CN"/>
              </w:rPr>
            </w:pPr>
            <w:r>
              <w:rPr>
                <w:rFonts w:hint="default"/>
                <w:sz w:val="24"/>
                <w:szCs w:val="24"/>
                <w:highlight w:val="none"/>
                <w:u w:val="none" w:color="auto"/>
              </w:rPr>
              <w:t>针对本项目排放的特征污染因子，由于评价范围内没有环境空气质量监测网数据或公开发布的环境空气质量现状数据，为进一步了解区域环境质量，</w:t>
            </w:r>
            <w:r>
              <w:rPr>
                <w:rFonts w:hint="eastAsia"/>
                <w:sz w:val="24"/>
                <w:szCs w:val="24"/>
                <w:highlight w:val="none"/>
                <w:u w:val="none" w:color="auto"/>
                <w:lang w:val="en-US" w:eastAsia="zh-CN"/>
              </w:rPr>
              <w:t>本次评价引用《远大（湖南）再生燃油股份有限公司170000t/a废油再生基础油迁建（二期）及废弃资源综合利用项目环境影响报告书》中湖南启帆检测技术有限公司于2021年11月1日~2021年11月7日对评价区域内苯、甲苯、二甲苯、酚类、硫化氢、TVOC、氨、TSP、苯并</w:t>
            </w:r>
            <w:r>
              <w:rPr>
                <w:rFonts w:hint="eastAsia"/>
                <w:sz w:val="24"/>
                <w:szCs w:val="24"/>
                <w:lang w:val="en-US" w:eastAsia="zh-CN"/>
              </w:rPr>
              <w:t>芘和臭气浓度进行的一期现场采样监测数据。</w:t>
            </w:r>
          </w:p>
          <w:p>
            <w:pPr>
              <w:bidi w:val="0"/>
              <w:spacing w:line="360" w:lineRule="auto"/>
              <w:rPr>
                <w:sz w:val="24"/>
                <w:szCs w:val="24"/>
              </w:rPr>
            </w:pPr>
            <w:r>
              <w:rPr>
                <w:sz w:val="24"/>
                <w:szCs w:val="24"/>
              </w:rPr>
              <w:t>（1）监测点位</w:t>
            </w:r>
          </w:p>
          <w:p>
            <w:pPr>
              <w:bidi w:val="0"/>
              <w:spacing w:line="360" w:lineRule="auto"/>
              <w:ind w:firstLine="480" w:firstLineChars="200"/>
              <w:rPr>
                <w:sz w:val="24"/>
                <w:szCs w:val="24"/>
              </w:rPr>
            </w:pPr>
            <w:r>
              <w:rPr>
                <w:sz w:val="24"/>
                <w:szCs w:val="24"/>
              </w:rPr>
              <w:t>布点情况详见表</w:t>
            </w:r>
            <w:r>
              <w:rPr>
                <w:rFonts w:hint="eastAsia"/>
                <w:sz w:val="24"/>
                <w:szCs w:val="24"/>
                <w:lang w:val="en-US" w:eastAsia="zh-CN"/>
              </w:rPr>
              <w:t>3-2</w:t>
            </w:r>
            <w:r>
              <w:rPr>
                <w:sz w:val="24"/>
                <w:szCs w:val="24"/>
              </w:rPr>
              <w:t>。</w:t>
            </w:r>
          </w:p>
          <w:p>
            <w:pPr>
              <w:bidi w:val="0"/>
              <w:jc w:val="center"/>
              <w:rPr>
                <w:b/>
                <w:bCs/>
              </w:rPr>
            </w:pPr>
            <w:r>
              <w:rPr>
                <w:b/>
                <w:bCs/>
              </w:rPr>
              <w:t>表</w:t>
            </w:r>
            <w:r>
              <w:rPr>
                <w:rFonts w:hint="eastAsia"/>
                <w:b/>
                <w:bCs/>
                <w:lang w:val="en-US" w:eastAsia="zh-CN"/>
              </w:rPr>
              <w:t xml:space="preserve">3-2  </w:t>
            </w:r>
            <w:r>
              <w:rPr>
                <w:b/>
                <w:bCs/>
              </w:rPr>
              <w:t>环境空气监测布点一览表</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60"/>
              <w:gridCol w:w="1538"/>
              <w:gridCol w:w="1030"/>
              <w:gridCol w:w="2192"/>
              <w:gridCol w:w="24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697"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点位名称</w:t>
                  </w:r>
                </w:p>
              </w:tc>
              <w:tc>
                <w:tcPr>
                  <w:tcW w:w="897"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监测时间</w:t>
                  </w:r>
                </w:p>
              </w:tc>
              <w:tc>
                <w:tcPr>
                  <w:tcW w:w="619"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与本项目位置关系</w:t>
                  </w:r>
                </w:p>
              </w:tc>
              <w:tc>
                <w:tcPr>
                  <w:tcW w:w="1312"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监测因子</w:t>
                  </w:r>
                </w:p>
              </w:tc>
              <w:tc>
                <w:tcPr>
                  <w:tcW w:w="1473"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697" w:type="pct"/>
                  <w:noWrap w:val="0"/>
                  <w:vAlign w:val="center"/>
                </w:tcPr>
                <w:p>
                  <w:pPr>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G</w:t>
                  </w:r>
                  <w:r>
                    <w:rPr>
                      <w:rFonts w:cs="Times New Roman"/>
                      <w:snapToGrid/>
                      <w:kern w:val="2"/>
                      <w:sz w:val="21"/>
                      <w:szCs w:val="21"/>
                      <w:vertAlign w:val="subscript"/>
                    </w:rPr>
                    <w:t>1</w:t>
                  </w:r>
                  <w:r>
                    <w:rPr>
                      <w:rFonts w:cs="Times New Roman"/>
                      <w:snapToGrid/>
                      <w:kern w:val="2"/>
                      <w:sz w:val="21"/>
                      <w:szCs w:val="21"/>
                    </w:rPr>
                    <w:t>刘家老屋居民点</w:t>
                  </w:r>
                  <w:r>
                    <w:rPr>
                      <w:rFonts w:hint="eastAsia" w:cs="Times New Roman"/>
                      <w:snapToGrid/>
                      <w:kern w:val="2"/>
                      <w:sz w:val="21"/>
                      <w:szCs w:val="21"/>
                      <w:lang w:eastAsia="zh-CN"/>
                    </w:rPr>
                    <w:t>（名胜村）</w:t>
                  </w:r>
                </w:p>
              </w:tc>
              <w:tc>
                <w:tcPr>
                  <w:tcW w:w="897"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2021.11.1~11.7</w:t>
                  </w:r>
                </w:p>
              </w:tc>
              <w:tc>
                <w:tcPr>
                  <w:tcW w:w="619"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SE</w:t>
                  </w:r>
                  <w:r>
                    <w:rPr>
                      <w:rFonts w:hint="eastAsia" w:cs="Times New Roman"/>
                      <w:snapToGrid w:val="0"/>
                      <w:kern w:val="0"/>
                      <w:sz w:val="21"/>
                      <w:szCs w:val="21"/>
                      <w:lang w:eastAsia="zh-CN"/>
                    </w:rPr>
                    <w:t>，</w:t>
                  </w:r>
                  <w:r>
                    <w:rPr>
                      <w:rFonts w:hint="eastAsia" w:cs="Times New Roman"/>
                      <w:snapToGrid w:val="0"/>
                      <w:kern w:val="0"/>
                      <w:sz w:val="21"/>
                      <w:szCs w:val="21"/>
                      <w:lang w:val="en-US" w:eastAsia="zh-CN"/>
                    </w:rPr>
                    <w:t>73</w:t>
                  </w:r>
                  <w:r>
                    <w:rPr>
                      <w:rFonts w:cs="Times New Roman"/>
                      <w:snapToGrid w:val="0"/>
                      <w:kern w:val="0"/>
                      <w:sz w:val="21"/>
                      <w:szCs w:val="21"/>
                    </w:rPr>
                    <w:t>0m</w:t>
                  </w:r>
                </w:p>
              </w:tc>
              <w:tc>
                <w:tcPr>
                  <w:tcW w:w="1312"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苯、甲苯、二甲苯、酚类、硫化氢、TVOC、氨、TSP、苯并芘、臭气浓度</w:t>
                  </w:r>
                </w:p>
              </w:tc>
              <w:tc>
                <w:tcPr>
                  <w:tcW w:w="1473" w:type="pc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苯、甲苯、二甲苯、酚类、硫化氢、TVOC、氨监测小时值；臭气浓度、TSP、苯并芘监测日均值</w:t>
                  </w:r>
                </w:p>
              </w:tc>
            </w:tr>
          </w:tbl>
          <w:p>
            <w:pPr>
              <w:bidi w:val="0"/>
              <w:spacing w:line="360" w:lineRule="auto"/>
              <w:rPr>
                <w:sz w:val="24"/>
                <w:szCs w:val="24"/>
              </w:rPr>
            </w:pPr>
            <w:r>
              <w:rPr>
                <w:sz w:val="24"/>
                <w:szCs w:val="24"/>
              </w:rPr>
              <w:t>（2）监测时间、频率</w:t>
            </w:r>
          </w:p>
          <w:p>
            <w:pPr>
              <w:bidi w:val="0"/>
              <w:spacing w:line="360" w:lineRule="auto"/>
              <w:ind w:firstLine="480" w:firstLineChars="200"/>
              <w:rPr>
                <w:sz w:val="24"/>
                <w:szCs w:val="24"/>
              </w:rPr>
            </w:pPr>
            <w:r>
              <w:rPr>
                <w:sz w:val="24"/>
                <w:szCs w:val="24"/>
              </w:rPr>
              <w:t>监测时间为2021年11月1日至11月7日，连续监测7天。</w:t>
            </w:r>
          </w:p>
          <w:p>
            <w:pPr>
              <w:bidi w:val="0"/>
              <w:spacing w:line="360" w:lineRule="auto"/>
              <w:rPr>
                <w:sz w:val="24"/>
                <w:szCs w:val="24"/>
              </w:rPr>
            </w:pPr>
            <w:r>
              <w:rPr>
                <w:sz w:val="24"/>
                <w:szCs w:val="24"/>
              </w:rPr>
              <w:t>（</w:t>
            </w:r>
            <w:r>
              <w:rPr>
                <w:rFonts w:hint="eastAsia"/>
                <w:sz w:val="24"/>
                <w:szCs w:val="24"/>
                <w:lang w:val="en-US" w:eastAsia="zh-CN"/>
              </w:rPr>
              <w:t>3</w:t>
            </w:r>
            <w:r>
              <w:rPr>
                <w:sz w:val="24"/>
                <w:szCs w:val="24"/>
              </w:rPr>
              <w:t>）监测结果统计</w:t>
            </w:r>
          </w:p>
          <w:p>
            <w:pPr>
              <w:bidi w:val="0"/>
              <w:spacing w:line="360" w:lineRule="auto"/>
              <w:ind w:firstLine="480" w:firstLineChars="200"/>
              <w:rPr>
                <w:sz w:val="24"/>
                <w:szCs w:val="24"/>
              </w:rPr>
            </w:pPr>
            <w:r>
              <w:rPr>
                <w:sz w:val="24"/>
                <w:szCs w:val="24"/>
              </w:rPr>
              <w:t>环境空气现状监测结果统计分析见表</w:t>
            </w:r>
            <w:r>
              <w:rPr>
                <w:rFonts w:hint="eastAsia"/>
                <w:sz w:val="24"/>
                <w:szCs w:val="24"/>
                <w:lang w:val="en-US" w:eastAsia="zh-CN"/>
              </w:rPr>
              <w:t>3-4</w:t>
            </w:r>
            <w:r>
              <w:rPr>
                <w:sz w:val="24"/>
                <w:szCs w:val="24"/>
              </w:rPr>
              <w:t>，TSP、苯并芘满足《环境空气质量标准》（GB3095-2012）标准限值的要求；苯、甲苯、二甲苯、氨、硫化氢和TVOC满足《环境影响评价技术导则大气环境》（HJ2.2-2018）附录D的要求，酚满足《工业企业卫生设计标准》（TJ36-79）限值要求。</w:t>
            </w:r>
          </w:p>
          <w:p>
            <w:pPr>
              <w:bidi w:val="0"/>
              <w:jc w:val="center"/>
              <w:rPr>
                <w:b/>
                <w:bCs/>
              </w:rPr>
            </w:pPr>
            <w:r>
              <w:rPr>
                <w:b/>
                <w:bCs/>
              </w:rPr>
              <w:t>表</w:t>
            </w:r>
            <w:r>
              <w:rPr>
                <w:rFonts w:hint="eastAsia"/>
                <w:b/>
                <w:bCs/>
                <w:lang w:val="en-US" w:eastAsia="zh-CN"/>
              </w:rPr>
              <w:t xml:space="preserve">3-4  </w:t>
            </w:r>
            <w:r>
              <w:rPr>
                <w:b/>
                <w:bCs/>
              </w:rPr>
              <w:t>环境空气监测结果一览表</w:t>
            </w:r>
          </w:p>
          <w:tbl>
            <w:tblPr>
              <w:tblStyle w:val="29"/>
              <w:tblW w:w="490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178"/>
              <w:gridCol w:w="867"/>
              <w:gridCol w:w="1219"/>
              <w:gridCol w:w="1485"/>
              <w:gridCol w:w="1344"/>
              <w:gridCol w:w="860"/>
              <w:gridCol w:w="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blHeader/>
                <w:jc w:val="center"/>
              </w:trPr>
              <w:tc>
                <w:tcPr>
                  <w:tcW w:w="411" w:type="pct"/>
                  <w:vMerge w:val="restart"/>
                  <w:tcBorders>
                    <w:top w:val="single" w:color="auto" w:sz="12" w:space="0"/>
                  </w:tcBorders>
                  <w:noWrap w:val="0"/>
                  <w:vAlign w:val="center"/>
                </w:tcPr>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监测点</w:t>
                  </w:r>
                </w:p>
              </w:tc>
              <w:tc>
                <w:tcPr>
                  <w:tcW w:w="750" w:type="pct"/>
                  <w:vMerge w:val="restart"/>
                  <w:noWrap w:val="0"/>
                  <w:vAlign w:val="center"/>
                </w:tcPr>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污染物</w:t>
                  </w:r>
                </w:p>
              </w:tc>
              <w:tc>
                <w:tcPr>
                  <w:tcW w:w="561" w:type="pct"/>
                  <w:vMerge w:val="restart"/>
                  <w:noWrap w:val="0"/>
                  <w:vAlign w:val="center"/>
                </w:tcPr>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平均时间</w:t>
                  </w:r>
                </w:p>
              </w:tc>
              <w:tc>
                <w:tcPr>
                  <w:tcW w:w="673" w:type="pct"/>
                  <w:vMerge w:val="restart"/>
                  <w:noWrap w:val="0"/>
                  <w:vAlign w:val="center"/>
                </w:tcPr>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评价标准</w:t>
                  </w:r>
                </w:p>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（mg/m</w:t>
                  </w:r>
                  <w:r>
                    <w:rPr>
                      <w:rFonts w:cs="Times New Roman"/>
                      <w:b/>
                      <w:snapToGrid/>
                      <w:kern w:val="0"/>
                      <w:sz w:val="21"/>
                      <w:szCs w:val="21"/>
                      <w:vertAlign w:val="superscript"/>
                    </w:rPr>
                    <w:t>3</w:t>
                  </w:r>
                  <w:r>
                    <w:rPr>
                      <w:rFonts w:cs="Times New Roman"/>
                      <w:b/>
                      <w:snapToGrid/>
                      <w:kern w:val="0"/>
                      <w:sz w:val="21"/>
                      <w:szCs w:val="21"/>
                    </w:rPr>
                    <w:t>）</w:t>
                  </w:r>
                </w:p>
              </w:tc>
              <w:tc>
                <w:tcPr>
                  <w:tcW w:w="763" w:type="pct"/>
                  <w:vMerge w:val="restart"/>
                  <w:noWrap w:val="0"/>
                  <w:vAlign w:val="center"/>
                </w:tcPr>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监测浓度范围（mg/m</w:t>
                  </w:r>
                  <w:r>
                    <w:rPr>
                      <w:rFonts w:cs="Times New Roman"/>
                      <w:b/>
                      <w:snapToGrid/>
                      <w:kern w:val="0"/>
                      <w:sz w:val="21"/>
                      <w:szCs w:val="21"/>
                      <w:vertAlign w:val="superscript"/>
                    </w:rPr>
                    <w:t>3</w:t>
                  </w:r>
                  <w:r>
                    <w:rPr>
                      <w:rFonts w:cs="Times New Roman"/>
                      <w:b/>
                      <w:snapToGrid/>
                      <w:kern w:val="0"/>
                      <w:sz w:val="21"/>
                      <w:szCs w:val="21"/>
                    </w:rPr>
                    <w:t>）</w:t>
                  </w:r>
                </w:p>
              </w:tc>
              <w:tc>
                <w:tcPr>
                  <w:tcW w:w="851" w:type="pct"/>
                  <w:vMerge w:val="restart"/>
                  <w:noWrap w:val="0"/>
                  <w:vAlign w:val="center"/>
                </w:tcPr>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最大浓度占标率/（%）</w:t>
                  </w:r>
                </w:p>
              </w:tc>
              <w:tc>
                <w:tcPr>
                  <w:tcW w:w="556" w:type="pct"/>
                  <w:vMerge w:val="restart"/>
                  <w:noWrap w:val="0"/>
                  <w:vAlign w:val="center"/>
                </w:tcPr>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超标率（%）</w:t>
                  </w:r>
                </w:p>
              </w:tc>
              <w:tc>
                <w:tcPr>
                  <w:tcW w:w="435" w:type="pct"/>
                  <w:vMerge w:val="restart"/>
                  <w:noWrap w:val="0"/>
                  <w:vAlign w:val="center"/>
                </w:tcPr>
                <w:p>
                  <w:pPr>
                    <w:widowControl/>
                    <w:adjustRightInd/>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1" w:type="pct"/>
                  <w:vMerge w:val="continue"/>
                  <w:tcBorders>
                    <w:bottom w:val="single" w:color="auto" w:sz="4" w:space="0"/>
                  </w:tcBorders>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56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673"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63"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85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556"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435"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restar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2"/>
                      <w:sz w:val="21"/>
                      <w:szCs w:val="21"/>
                    </w:rPr>
                    <w:t>刘家老屋居民点</w:t>
                  </w:r>
                </w:p>
              </w:tc>
              <w:tc>
                <w:tcPr>
                  <w:tcW w:w="750"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2"/>
                      <w:sz w:val="21"/>
                      <w:szCs w:val="21"/>
                    </w:rPr>
                    <w:t>苯</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1h</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0.11</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ND</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甲苯</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1h</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0.2</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ND</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0"/>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二甲苯</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1h</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0.2</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ND</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0"/>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酚类</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1h</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0.02</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ND</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0"/>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硫化氢</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1h</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0.01</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ND~0.004</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40</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0"/>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氨</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1h</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0.2</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0.01~0.06</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30</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0"/>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TSP</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日平均</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0.3</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0.042~0.066</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22</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0"/>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苯并芘</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日平均</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0.0025</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ND</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0"/>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TVOC</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8h平均</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0.6</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0.0338~0.0473</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7.88</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0"/>
                      <w:sz w:val="21"/>
                      <w:szCs w:val="21"/>
                    </w:rPr>
                  </w:pPr>
                  <w:r>
                    <w:rPr>
                      <w:rFonts w:cs="Times New Roman"/>
                      <w:snapToGrid/>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11" w:type="pct"/>
                  <w:vMerge w:val="continue"/>
                  <w:noWrap w:val="0"/>
                  <w:vAlign w:val="center"/>
                </w:tcPr>
                <w:p>
                  <w:pPr>
                    <w:widowControl/>
                    <w:adjustRightInd/>
                    <w:snapToGrid w:val="0"/>
                    <w:spacing w:line="240" w:lineRule="auto"/>
                    <w:ind w:firstLine="0" w:firstLineChars="0"/>
                    <w:jc w:val="center"/>
                    <w:rPr>
                      <w:rFonts w:cs="Times New Roman"/>
                      <w:snapToGrid/>
                      <w:kern w:val="0"/>
                      <w:sz w:val="21"/>
                      <w:szCs w:val="21"/>
                    </w:rPr>
                  </w:pPr>
                </w:p>
              </w:tc>
              <w:tc>
                <w:tcPr>
                  <w:tcW w:w="750"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臭气浓度（无量纲）</w:t>
                  </w:r>
                </w:p>
              </w:tc>
              <w:tc>
                <w:tcPr>
                  <w:tcW w:w="561"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日平均</w:t>
                  </w:r>
                </w:p>
              </w:tc>
              <w:tc>
                <w:tcPr>
                  <w:tcW w:w="67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20</w:t>
                  </w:r>
                </w:p>
              </w:tc>
              <w:tc>
                <w:tcPr>
                  <w:tcW w:w="763"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＜10</w:t>
                  </w:r>
                </w:p>
              </w:tc>
              <w:tc>
                <w:tcPr>
                  <w:tcW w:w="851" w:type="pct"/>
                  <w:noWrap w:val="0"/>
                  <w:vAlign w:val="center"/>
                </w:tcPr>
                <w:p>
                  <w:pPr>
                    <w:widowControl/>
                    <w:adjustRightInd/>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w:t>
                  </w:r>
                </w:p>
              </w:tc>
              <w:tc>
                <w:tcPr>
                  <w:tcW w:w="556"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435"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0"/>
                      <w:sz w:val="21"/>
                      <w:szCs w:val="21"/>
                    </w:rPr>
                    <w:t>达标</w:t>
                  </w:r>
                </w:p>
              </w:tc>
            </w:tr>
          </w:tbl>
          <w:p>
            <w:pPr>
              <w:bidi w:val="0"/>
              <w:spacing w:line="360" w:lineRule="auto"/>
              <w:rPr>
                <w:rFonts w:hint="default"/>
                <w:b/>
                <w:bCs/>
                <w:sz w:val="24"/>
                <w:szCs w:val="24"/>
              </w:rPr>
            </w:pPr>
            <w:r>
              <w:rPr>
                <w:rFonts w:hint="eastAsia"/>
                <w:b/>
                <w:bCs/>
                <w:sz w:val="24"/>
                <w:szCs w:val="24"/>
                <w:lang w:val="en-US" w:eastAsia="zh-CN"/>
              </w:rPr>
              <w:t>二、</w:t>
            </w:r>
            <w:r>
              <w:rPr>
                <w:rFonts w:hint="default"/>
                <w:b/>
                <w:bCs/>
                <w:sz w:val="24"/>
                <w:szCs w:val="24"/>
              </w:rPr>
              <w:t>地表水环境质量现状评价</w:t>
            </w:r>
          </w:p>
          <w:p>
            <w:pPr>
              <w:bidi w:val="0"/>
              <w:spacing w:line="360" w:lineRule="auto"/>
              <w:rPr>
                <w:rFonts w:hint="eastAsia"/>
                <w:b/>
                <w:bCs/>
                <w:sz w:val="24"/>
                <w:szCs w:val="24"/>
                <w:lang w:eastAsia="zh-CN"/>
              </w:rPr>
            </w:pPr>
            <w:r>
              <w:rPr>
                <w:rFonts w:hint="eastAsia"/>
                <w:b/>
                <w:bCs/>
                <w:sz w:val="24"/>
                <w:szCs w:val="24"/>
                <w:lang w:val="en-US" w:eastAsia="zh-CN"/>
              </w:rPr>
              <w:t>（一）区域地表水水质达标情况</w:t>
            </w:r>
          </w:p>
          <w:p>
            <w:pPr>
              <w:pStyle w:val="75"/>
              <w:keepNext w:val="0"/>
              <w:keepLines w:val="0"/>
              <w:pageBreakBefore w:val="0"/>
              <w:widowControl/>
              <w:kinsoku/>
              <w:wordWrap/>
              <w:overflowPunct/>
              <w:topLinePunct w:val="0"/>
              <w:autoSpaceDE/>
              <w:autoSpaceDN/>
              <w:bidi w:val="0"/>
              <w:adjustRightInd/>
              <w:snapToGrid/>
              <w:spacing w:before="32" w:beforeLines="10" w:line="480" w:lineRule="exact"/>
              <w:ind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项目外排废水预处理后全部通过园区污水管进入湘阴县第二污水处理厂处理达标后排入湘江。本评价引用湘阴县环境监测站于</w:t>
            </w:r>
            <w:r>
              <w:rPr>
                <w:rFonts w:hint="eastAsia" w:ascii="Times New Roman" w:hAnsi="Times New Roman" w:eastAsia="宋体" w:cs="Times New Roman"/>
                <w:color w:val="auto"/>
                <w:kern w:val="0"/>
                <w:sz w:val="24"/>
                <w:szCs w:val="24"/>
                <w:highlight w:val="none"/>
                <w:u w:val="none" w:color="auto"/>
                <w:lang w:val="en-US" w:eastAsia="zh-CN" w:bidi="ar-SA"/>
              </w:rPr>
              <w:t>2022</w:t>
            </w:r>
            <w:r>
              <w:rPr>
                <w:rFonts w:hint="default" w:ascii="Times New Roman" w:hAnsi="Times New Roman" w:eastAsia="宋体" w:cs="Times New Roman"/>
                <w:color w:val="auto"/>
                <w:kern w:val="0"/>
                <w:sz w:val="24"/>
                <w:szCs w:val="24"/>
                <w:highlight w:val="none"/>
                <w:u w:val="none" w:color="auto"/>
                <w:lang w:val="en-US" w:eastAsia="zh-CN" w:bidi="ar-SA"/>
              </w:rPr>
              <w:t>年</w:t>
            </w:r>
            <w:r>
              <w:rPr>
                <w:rFonts w:hint="eastAsia" w:ascii="Times New Roman" w:hAnsi="Times New Roman" w:eastAsia="宋体" w:cs="Times New Roman"/>
                <w:color w:val="auto"/>
                <w:kern w:val="0"/>
                <w:sz w:val="24"/>
                <w:szCs w:val="24"/>
                <w:highlight w:val="none"/>
                <w:u w:val="none" w:color="auto"/>
                <w:lang w:val="en-US" w:eastAsia="zh-CN" w:bidi="ar-SA"/>
              </w:rPr>
              <w:t>2月9日</w:t>
            </w:r>
            <w:r>
              <w:rPr>
                <w:rFonts w:hint="default" w:ascii="Times New Roman" w:hAnsi="Times New Roman" w:eastAsia="宋体" w:cs="Times New Roman"/>
                <w:color w:val="auto"/>
                <w:kern w:val="0"/>
                <w:sz w:val="24"/>
                <w:szCs w:val="24"/>
                <w:highlight w:val="none"/>
                <w:u w:val="none" w:color="auto"/>
                <w:lang w:val="en-US" w:eastAsia="zh-CN" w:bidi="ar-SA"/>
              </w:rPr>
              <w:t>对</w:t>
            </w:r>
            <w:r>
              <w:rPr>
                <w:rFonts w:hint="eastAsia" w:ascii="Times New Roman" w:hAnsi="Times New Roman" w:eastAsia="宋体" w:cs="Times New Roman"/>
                <w:color w:val="auto"/>
                <w:kern w:val="0"/>
                <w:sz w:val="24"/>
                <w:szCs w:val="24"/>
                <w:highlight w:val="none"/>
                <w:u w:val="none" w:color="auto"/>
                <w:lang w:val="en-US" w:eastAsia="zh-CN" w:bidi="ar-SA"/>
              </w:rPr>
              <w:t>湘江</w:t>
            </w:r>
            <w:r>
              <w:rPr>
                <w:rFonts w:hint="default" w:ascii="Times New Roman" w:hAnsi="Times New Roman" w:eastAsia="宋体" w:cs="Times New Roman"/>
                <w:color w:val="auto"/>
                <w:kern w:val="0"/>
                <w:sz w:val="24"/>
                <w:szCs w:val="24"/>
                <w:highlight w:val="none"/>
                <w:u w:val="none" w:color="auto"/>
                <w:lang w:val="en-US" w:eastAsia="zh-CN" w:bidi="ar-SA"/>
              </w:rPr>
              <w:t>乌龙嘴断面的常规监测数据来说明湘江水环境质量现状。</w:t>
            </w:r>
          </w:p>
          <w:p>
            <w:pPr>
              <w:pStyle w:val="75"/>
              <w:keepNext w:val="0"/>
              <w:keepLines w:val="0"/>
              <w:pageBreakBefore w:val="0"/>
              <w:widowControl/>
              <w:kinsoku/>
              <w:wordWrap/>
              <w:overflowPunct/>
              <w:topLinePunct w:val="0"/>
              <w:autoSpaceDE/>
              <w:autoSpaceDN/>
              <w:bidi w:val="0"/>
              <w:adjustRightInd/>
              <w:snapToGrid/>
              <w:spacing w:before="32" w:beforeLines="1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eastAsia" w:ascii="Times New Roman" w:hAnsi="Times New Roman" w:eastAsia="宋体" w:cs="Times New Roman"/>
                <w:color w:val="auto"/>
                <w:kern w:val="0"/>
                <w:sz w:val="24"/>
                <w:szCs w:val="24"/>
                <w:highlight w:val="none"/>
                <w:u w:val="none" w:color="auto"/>
                <w:lang w:val="en-US" w:eastAsia="zh-CN" w:bidi="ar-SA"/>
              </w:rPr>
              <w:t>湘江</w:t>
            </w:r>
            <w:r>
              <w:rPr>
                <w:rFonts w:hint="default" w:ascii="Times New Roman" w:hAnsi="Times New Roman" w:eastAsia="宋体" w:cs="Times New Roman"/>
                <w:color w:val="auto"/>
                <w:kern w:val="0"/>
                <w:sz w:val="24"/>
                <w:szCs w:val="24"/>
                <w:highlight w:val="none"/>
                <w:u w:val="none" w:color="auto"/>
                <w:lang w:val="en-US" w:eastAsia="zh-CN" w:bidi="ar-SA"/>
              </w:rPr>
              <w:t>乌龙嘴断面均执行《地表水环境质量标准》（GB3838-2002）中的Ⅲ类标准。具体监测结果见下表。</w:t>
            </w:r>
          </w:p>
          <w:p>
            <w:pPr>
              <w:bidi w:val="0"/>
              <w:jc w:val="center"/>
              <w:rPr>
                <w:rFonts w:hint="eastAsia"/>
                <w:b/>
                <w:bCs/>
                <w:lang w:val="en-US" w:eastAsia="zh-CN"/>
              </w:rPr>
            </w:pPr>
            <w:r>
              <w:rPr>
                <w:rFonts w:hint="default"/>
                <w:b/>
                <w:bCs/>
                <w:lang w:val="en-US" w:eastAsia="zh-CN"/>
              </w:rPr>
              <w:t>表3-</w:t>
            </w:r>
            <w:r>
              <w:rPr>
                <w:rFonts w:hint="eastAsia"/>
                <w:b/>
                <w:bCs/>
                <w:lang w:val="en-US" w:eastAsia="zh-CN"/>
              </w:rPr>
              <w:t xml:space="preserve">5 </w:t>
            </w:r>
            <w:r>
              <w:rPr>
                <w:rFonts w:hint="default"/>
                <w:b/>
                <w:bCs/>
                <w:lang w:val="en-US" w:eastAsia="zh-CN"/>
              </w:rPr>
              <w:t>湘江乌龙嘴断面监测结果</w:t>
            </w:r>
          </w:p>
          <w:p>
            <w:pPr>
              <w:keepNext w:val="0"/>
              <w:keepLines w:val="0"/>
              <w:pageBreakBefore w:val="0"/>
              <w:widowControl/>
              <w:kinsoku/>
              <w:wordWrap/>
              <w:overflowPunct/>
              <w:topLinePunct w:val="0"/>
              <w:autoSpaceDE/>
              <w:autoSpaceDN/>
              <w:bidi w:val="0"/>
              <w:adjustRightInd/>
              <w:snapToGrid/>
              <w:spacing w:before="32" w:beforeLines="10" w:line="240" w:lineRule="auto"/>
              <w:jc w:val="right"/>
              <w:textAlignment w:val="auto"/>
              <w:rPr>
                <w:rFonts w:hint="default" w:ascii="Times New Roman" w:hAnsi="Times New Roman" w:eastAsia="宋体" w:cs="Times New Roman"/>
                <w:b/>
                <w:bCs/>
                <w:color w:val="auto"/>
                <w:sz w:val="18"/>
                <w:szCs w:val="18"/>
                <w:highlight w:val="none"/>
                <w:u w:val="none" w:color="auto"/>
                <w:lang w:val="en-US" w:eastAsia="zh-CN"/>
              </w:rPr>
            </w:pPr>
            <w:r>
              <w:rPr>
                <w:rFonts w:hint="default" w:ascii="Times New Roman" w:hAnsi="Times New Roman" w:eastAsia="宋体" w:cs="Times New Roman"/>
                <w:b/>
                <w:bCs/>
                <w:color w:val="auto"/>
                <w:sz w:val="18"/>
                <w:szCs w:val="18"/>
                <w:highlight w:val="none"/>
                <w:u w:val="none" w:color="auto"/>
                <w:lang w:val="en-US" w:eastAsia="zh-CN"/>
              </w:rPr>
              <w:t>单位：mg/L（pH</w:t>
            </w:r>
            <w:r>
              <w:rPr>
                <w:rFonts w:hint="eastAsia" w:ascii="Times New Roman" w:hAnsi="Times New Roman" w:eastAsia="宋体" w:cs="Times New Roman"/>
                <w:b/>
                <w:bCs/>
                <w:color w:val="auto"/>
                <w:sz w:val="18"/>
                <w:szCs w:val="18"/>
                <w:highlight w:val="none"/>
                <w:u w:val="none" w:color="auto"/>
                <w:lang w:val="en-US" w:eastAsia="zh-CN"/>
              </w:rPr>
              <w:t>：无量纲；水温：℃；电导率：ms/m</w:t>
            </w:r>
            <w:r>
              <w:rPr>
                <w:rFonts w:hint="default" w:ascii="Times New Roman" w:hAnsi="Times New Roman" w:eastAsia="宋体" w:cs="Times New Roman"/>
                <w:b/>
                <w:bCs/>
                <w:color w:val="auto"/>
                <w:sz w:val="18"/>
                <w:szCs w:val="18"/>
                <w:highlight w:val="none"/>
                <w:u w:val="none" w:color="auto"/>
                <w:lang w:val="en-US" w:eastAsia="zh-CN"/>
              </w:rPr>
              <w:t>除外）</w:t>
            </w:r>
          </w:p>
          <w:tbl>
            <w:tblPr>
              <w:tblStyle w:val="29"/>
              <w:tblW w:w="4996"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25"/>
              <w:gridCol w:w="1202"/>
              <w:gridCol w:w="1202"/>
              <w:gridCol w:w="1202"/>
              <w:gridCol w:w="1202"/>
              <w:gridCol w:w="601"/>
              <w:gridCol w:w="601"/>
              <w:gridCol w:w="794"/>
              <w:gridCol w:w="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监测断面</w:t>
                  </w:r>
                </w:p>
              </w:tc>
              <w:tc>
                <w:tcPr>
                  <w:tcW w:w="791" w:type="pct"/>
                  <w:vMerge w:val="restar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监测</w:t>
                  </w:r>
                </w:p>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因子</w:t>
                  </w:r>
                </w:p>
              </w:tc>
              <w:tc>
                <w:tcPr>
                  <w:tcW w:w="2073" w:type="pct"/>
                  <w:gridSpan w:val="4"/>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范围值</w:t>
                  </w:r>
                </w:p>
              </w:tc>
              <w:tc>
                <w:tcPr>
                  <w:tcW w:w="381" w:type="pct"/>
                  <w:vMerge w:val="restar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超标率%</w:t>
                  </w:r>
                </w:p>
              </w:tc>
              <w:tc>
                <w:tcPr>
                  <w:tcW w:w="456" w:type="pct"/>
                  <w:vMerge w:val="restar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最大超标倍数%</w:t>
                  </w:r>
                </w:p>
              </w:tc>
              <w:tc>
                <w:tcPr>
                  <w:tcW w:w="447" w:type="pct"/>
                  <w:vMerge w:val="restar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标准</w:t>
                  </w:r>
                </w:p>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限值</w:t>
                  </w:r>
                </w:p>
              </w:tc>
              <w:tc>
                <w:tcPr>
                  <w:tcW w:w="419" w:type="pct"/>
                  <w:vMerge w:val="restar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505"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左</w:t>
                  </w:r>
                </w:p>
              </w:tc>
              <w:tc>
                <w:tcPr>
                  <w:tcW w:w="472"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中</w:t>
                  </w:r>
                </w:p>
              </w:tc>
              <w:tc>
                <w:tcPr>
                  <w:tcW w:w="464"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右</w:t>
                  </w:r>
                </w:p>
              </w:tc>
              <w:tc>
                <w:tcPr>
                  <w:tcW w:w="630"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均值</w:t>
                  </w:r>
                </w:p>
              </w:tc>
              <w:tc>
                <w:tcPr>
                  <w:tcW w:w="381"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456"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447"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419"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tcBorders>
                    <w:tl2br w:val="nil"/>
                    <w:tr2bl w:val="nil"/>
                  </w:tcBorders>
                  <w:noWrap w:val="0"/>
                  <w:vAlign w:val="center"/>
                </w:tcPr>
                <w:p>
                  <w:pPr>
                    <w:adjustRightInd w:val="0"/>
                    <w:snapToGrid w:val="0"/>
                    <w:spacing w:line="240" w:lineRule="auto"/>
                    <w:jc w:val="center"/>
                    <w:rPr>
                      <w:rFonts w:hint="eastAsia" w:eastAsia="宋体"/>
                      <w:color w:val="auto"/>
                      <w:sz w:val="21"/>
                      <w:szCs w:val="21"/>
                      <w:highlight w:val="none"/>
                      <w:u w:val="none" w:color="auto"/>
                      <w:lang w:eastAsia="zh-CN"/>
                    </w:rPr>
                  </w:pPr>
                  <w:r>
                    <w:rPr>
                      <w:rFonts w:hint="eastAsia"/>
                      <w:color w:val="auto"/>
                      <w:sz w:val="21"/>
                      <w:szCs w:val="21"/>
                      <w:highlight w:val="none"/>
                      <w:u w:val="none" w:color="auto"/>
                      <w:lang w:eastAsia="zh-CN"/>
                    </w:rPr>
                    <w:t>乌龙嘴断面</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水温</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7.9</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7.9</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7.8</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7.8</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电导率</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23.0</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24.7</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26.9</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24.9</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highlight w:val="none"/>
                      <w:u w:val="none" w:color="auto"/>
                      <w:lang w:val="en-US" w:eastAsia="zh-CN" w:bidi="ar-SA"/>
                    </w:rPr>
                  </w:pPr>
                  <w:r>
                    <w:rPr>
                      <w:rFonts w:hint="eastAsia"/>
                      <w:color w:val="auto"/>
                      <w:sz w:val="21"/>
                      <w:szCs w:val="21"/>
                      <w:highlight w:val="none"/>
                      <w:u w:val="none" w:color="auto"/>
                    </w:rPr>
                    <w:t>pH值</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7.7</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7.7</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7.7</w:t>
                  </w:r>
                </w:p>
              </w:tc>
              <w:tc>
                <w:tcPr>
                  <w:tcW w:w="630" w:type="pct"/>
                  <w:tcBorders>
                    <w:tl2br w:val="nil"/>
                    <w:tr2bl w:val="nil"/>
                  </w:tcBorders>
                  <w:noWrap w:val="0"/>
                  <w:vAlign w:val="center"/>
                </w:tcPr>
                <w:p>
                  <w:pPr>
                    <w:adjustRightInd w:val="0"/>
                    <w:snapToGrid w:val="0"/>
                    <w:spacing w:line="240" w:lineRule="auto"/>
                    <w:jc w:val="center"/>
                    <w:rPr>
                      <w:rFonts w:hint="default"/>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7.7</w:t>
                  </w:r>
                  <w:r>
                    <w:rPr>
                      <w:rFonts w:hint="eastAsia"/>
                      <w:color w:val="auto"/>
                      <w:sz w:val="21"/>
                      <w:szCs w:val="21"/>
                      <w:highlight w:val="none"/>
                      <w:u w:val="none" w:color="auto"/>
                    </w:rPr>
                    <w:t>-7</w:t>
                  </w:r>
                  <w:r>
                    <w:rPr>
                      <w:rFonts w:hint="eastAsia"/>
                      <w:color w:val="auto"/>
                      <w:sz w:val="21"/>
                      <w:szCs w:val="21"/>
                      <w:highlight w:val="none"/>
                      <w:u w:val="none" w:color="auto"/>
                      <w:lang w:val="en-US" w:eastAsia="zh-CN"/>
                    </w:rPr>
                    <w:t>.7</w:t>
                  </w:r>
                </w:p>
              </w:tc>
              <w:tc>
                <w:tcPr>
                  <w:tcW w:w="381" w:type="pct"/>
                  <w:tcBorders>
                    <w:tl2br w:val="nil"/>
                    <w:tr2bl w:val="nil"/>
                  </w:tcBorders>
                  <w:noWrap w:val="0"/>
                  <w:vAlign w:val="center"/>
                </w:tcPr>
                <w:p>
                  <w:pPr>
                    <w:adjustRightInd w:val="0"/>
                    <w:snapToGrid w:val="0"/>
                    <w:spacing w:line="240" w:lineRule="auto"/>
                    <w:jc w:val="center"/>
                    <w:rPr>
                      <w:rFonts w:hint="eastAsia"/>
                      <w:color w:val="auto"/>
                      <w:kern w:val="2"/>
                      <w:sz w:val="21"/>
                      <w:szCs w:val="21"/>
                      <w:highlight w:val="none"/>
                      <w:u w:val="none" w:color="auto"/>
                      <w:lang w:val="en-US" w:eastAsia="zh-CN" w:bidi="ar-SA"/>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kern w:val="2"/>
                      <w:sz w:val="21"/>
                      <w:szCs w:val="21"/>
                      <w:highlight w:val="none"/>
                      <w:u w:val="none" w:color="auto"/>
                      <w:lang w:val="en-US" w:eastAsia="zh-CN" w:bidi="ar-SA"/>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kern w:val="2"/>
                      <w:sz w:val="21"/>
                      <w:szCs w:val="21"/>
                      <w:highlight w:val="none"/>
                      <w:u w:val="none" w:color="auto"/>
                      <w:lang w:val="en-US" w:eastAsia="zh-CN" w:bidi="ar-SA"/>
                    </w:rPr>
                  </w:pPr>
                  <w:r>
                    <w:rPr>
                      <w:rFonts w:hint="eastAsia"/>
                      <w:color w:val="auto"/>
                      <w:sz w:val="21"/>
                      <w:szCs w:val="21"/>
                      <w:highlight w:val="none"/>
                      <w:u w:val="none" w:color="auto"/>
                    </w:rPr>
                    <w:t>6-9</w:t>
                  </w:r>
                </w:p>
              </w:tc>
              <w:tc>
                <w:tcPr>
                  <w:tcW w:w="419" w:type="pct"/>
                  <w:tcBorders>
                    <w:tl2br w:val="nil"/>
                    <w:tr2bl w:val="nil"/>
                  </w:tcBorders>
                  <w:noWrap w:val="0"/>
                  <w:vAlign w:val="center"/>
                </w:tcPr>
                <w:p>
                  <w:pPr>
                    <w:adjustRightInd w:val="0"/>
                    <w:snapToGrid w:val="0"/>
                    <w:spacing w:line="240" w:lineRule="auto"/>
                    <w:jc w:val="center"/>
                    <w:rPr>
                      <w:rFonts w:hint="eastAsia"/>
                      <w:color w:val="auto"/>
                      <w:kern w:val="2"/>
                      <w:sz w:val="21"/>
                      <w:szCs w:val="21"/>
                      <w:highlight w:val="none"/>
                      <w:u w:val="none" w:color="auto"/>
                      <w:lang w:val="en-US" w:eastAsia="zh-CN" w:bidi="ar-SA"/>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u w:val="none" w:color="auto"/>
                      <w:lang w:eastAsia="zh-CN"/>
                    </w:rPr>
                  </w:pPr>
                  <w:r>
                    <w:rPr>
                      <w:rFonts w:hint="eastAsia"/>
                      <w:color w:val="auto"/>
                      <w:sz w:val="21"/>
                      <w:szCs w:val="21"/>
                      <w:highlight w:val="none"/>
                      <w:u w:val="none" w:color="auto"/>
                      <w:lang w:val="en-US" w:eastAsia="zh-CN"/>
                    </w:rPr>
                    <w:t>溶解氧</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7.9</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7.5</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7.7</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7.7</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ascii="Arial" w:hAnsi="Arial" w:cs="Arial"/>
                      <w:color w:val="auto"/>
                      <w:sz w:val="21"/>
                      <w:szCs w:val="21"/>
                      <w:highlight w:val="none"/>
                      <w:u w:val="none" w:color="auto"/>
                    </w:rPr>
                    <w:t>≥</w:t>
                  </w:r>
                  <w:r>
                    <w:rPr>
                      <w:rFonts w:hint="eastAsia"/>
                      <w:color w:val="auto"/>
                      <w:sz w:val="21"/>
                      <w:szCs w:val="21"/>
                      <w:highlight w:val="none"/>
                      <w:u w:val="none" w:color="auto"/>
                    </w:rPr>
                    <w:t>5</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高锰酸盐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指数</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2.0</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2.2</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2.2</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2.1</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6</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u w:val="none" w:color="auto"/>
                      <w:lang w:eastAsia="zh-CN"/>
                    </w:rPr>
                  </w:pPr>
                  <w:r>
                    <w:rPr>
                      <w:rFonts w:hint="eastAsia"/>
                      <w:color w:val="auto"/>
                      <w:sz w:val="21"/>
                      <w:szCs w:val="21"/>
                      <w:highlight w:val="none"/>
                      <w:u w:val="none" w:color="auto"/>
                      <w:lang w:val="en-US" w:eastAsia="zh-CN"/>
                    </w:rPr>
                    <w:t>化学需氧量</w:t>
                  </w:r>
                </w:p>
              </w:tc>
              <w:tc>
                <w:tcPr>
                  <w:tcW w:w="505" w:type="pct"/>
                  <w:tcBorders>
                    <w:tl2br w:val="nil"/>
                    <w:tr2bl w:val="nil"/>
                  </w:tcBorders>
                  <w:noWrap w:val="0"/>
                  <w:vAlign w:val="center"/>
                </w:tcPr>
                <w:p>
                  <w:pPr>
                    <w:adjustRightInd w:val="0"/>
                    <w:snapToGrid w:val="0"/>
                    <w:spacing w:line="240" w:lineRule="auto"/>
                    <w:jc w:val="center"/>
                    <w:rPr>
                      <w:rFonts w:hint="eastAsia" w:eastAsia="宋体"/>
                      <w:color w:val="auto"/>
                      <w:sz w:val="21"/>
                      <w:szCs w:val="21"/>
                      <w:highlight w:val="none"/>
                      <w:u w:val="none" w:color="auto"/>
                      <w:lang w:eastAsia="zh-CN"/>
                    </w:rPr>
                  </w:pPr>
                  <w:r>
                    <w:rPr>
                      <w:rFonts w:hint="eastAsia"/>
                      <w:color w:val="auto"/>
                      <w:sz w:val="21"/>
                      <w:szCs w:val="21"/>
                      <w:highlight w:val="none"/>
                      <w:u w:val="none" w:color="auto"/>
                      <w:lang w:val="en-US" w:eastAsia="zh-CN"/>
                    </w:rPr>
                    <w:t>9</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20</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五日生化需氧量</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0.9</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4</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氨氮</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0.</w:t>
                  </w:r>
                  <w:r>
                    <w:rPr>
                      <w:rFonts w:hint="eastAsia"/>
                      <w:color w:val="auto"/>
                      <w:sz w:val="21"/>
                      <w:szCs w:val="21"/>
                      <w:highlight w:val="none"/>
                      <w:u w:val="none" w:color="auto"/>
                      <w:lang w:val="en-US" w:eastAsia="zh-CN"/>
                    </w:rPr>
                    <w:t>16</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0.</w:t>
                  </w:r>
                  <w:r>
                    <w:rPr>
                      <w:rFonts w:hint="eastAsia"/>
                      <w:color w:val="auto"/>
                      <w:sz w:val="21"/>
                      <w:szCs w:val="21"/>
                      <w:highlight w:val="none"/>
                      <w:u w:val="none" w:color="auto"/>
                      <w:lang w:val="en-US" w:eastAsia="zh-CN"/>
                    </w:rPr>
                    <w:t>15</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0.</w:t>
                  </w:r>
                  <w:r>
                    <w:rPr>
                      <w:rFonts w:hint="eastAsia"/>
                      <w:color w:val="auto"/>
                      <w:sz w:val="21"/>
                      <w:szCs w:val="21"/>
                      <w:highlight w:val="none"/>
                      <w:u w:val="none" w:color="auto"/>
                      <w:lang w:val="en-US" w:eastAsia="zh-CN"/>
                    </w:rPr>
                    <w:t>16</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0.</w:t>
                  </w:r>
                  <w:r>
                    <w:rPr>
                      <w:rFonts w:hint="eastAsia"/>
                      <w:color w:val="auto"/>
                      <w:sz w:val="21"/>
                      <w:szCs w:val="21"/>
                      <w:highlight w:val="none"/>
                      <w:u w:val="none" w:color="auto"/>
                      <w:lang w:val="en-US" w:eastAsia="zh-CN"/>
                    </w:rPr>
                    <w:t>16</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1</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总磷</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0.0</w:t>
                  </w:r>
                  <w:r>
                    <w:rPr>
                      <w:rFonts w:hint="eastAsia"/>
                      <w:color w:val="auto"/>
                      <w:sz w:val="21"/>
                      <w:szCs w:val="21"/>
                      <w:highlight w:val="none"/>
                      <w:u w:val="none" w:color="auto"/>
                      <w:lang w:val="en-US" w:eastAsia="zh-CN"/>
                    </w:rPr>
                    <w:t>3</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0.</w:t>
                  </w:r>
                  <w:r>
                    <w:rPr>
                      <w:rFonts w:hint="eastAsia"/>
                      <w:color w:val="auto"/>
                      <w:sz w:val="21"/>
                      <w:szCs w:val="21"/>
                      <w:highlight w:val="none"/>
                      <w:u w:val="none" w:color="auto"/>
                      <w:lang w:val="en-US" w:eastAsia="zh-CN"/>
                    </w:rPr>
                    <w:t>04</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0.</w:t>
                  </w:r>
                  <w:r>
                    <w:rPr>
                      <w:rFonts w:hint="eastAsia"/>
                      <w:color w:val="auto"/>
                      <w:sz w:val="21"/>
                      <w:szCs w:val="21"/>
                      <w:highlight w:val="none"/>
                      <w:u w:val="none" w:color="auto"/>
                      <w:lang w:val="en-US" w:eastAsia="zh-CN"/>
                    </w:rPr>
                    <w:t>04</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0.</w:t>
                  </w:r>
                  <w:r>
                    <w:rPr>
                      <w:rFonts w:hint="eastAsia"/>
                      <w:color w:val="auto"/>
                      <w:sz w:val="21"/>
                      <w:szCs w:val="21"/>
                      <w:highlight w:val="none"/>
                      <w:u w:val="none" w:color="auto"/>
                      <w:lang w:val="en-US" w:eastAsia="zh-CN"/>
                    </w:rPr>
                    <w:t>04</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0.2</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总氮</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2.12</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2.14</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2.15</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2.14</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419" w:type="pct"/>
                  <w:tcBorders>
                    <w:tl2br w:val="nil"/>
                    <w:tr2bl w:val="nil"/>
                  </w:tcBorders>
                  <w:noWrap w:val="0"/>
                  <w:vAlign w:val="center"/>
                </w:tcPr>
                <w:p>
                  <w:pPr>
                    <w:adjustRightInd w:val="0"/>
                    <w:snapToGrid w:val="0"/>
                    <w:spacing w:line="240" w:lineRule="auto"/>
                    <w:jc w:val="center"/>
                    <w:rPr>
                      <w:rFonts w:hint="eastAsia" w:eastAsia="宋体"/>
                      <w:color w:val="auto"/>
                      <w:sz w:val="21"/>
                      <w:szCs w:val="21"/>
                      <w:highlight w:val="none"/>
                      <w:u w:val="none" w:color="auto"/>
                      <w:lang w:eastAsia="zh-CN"/>
                    </w:rPr>
                  </w:pPr>
                  <w:r>
                    <w:rPr>
                      <w:rFonts w:hint="eastAsia"/>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铜</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0.001ND</w:t>
                  </w:r>
                </w:p>
              </w:tc>
              <w:tc>
                <w:tcPr>
                  <w:tcW w:w="472"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0.001ND</w:t>
                  </w:r>
                </w:p>
              </w:tc>
              <w:tc>
                <w:tcPr>
                  <w:tcW w:w="464"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0.001ND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0.001ND</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锌</w:t>
                  </w:r>
                </w:p>
              </w:tc>
              <w:tc>
                <w:tcPr>
                  <w:tcW w:w="505"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0.05</w:t>
                  </w:r>
                </w:p>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ND</w:t>
                  </w:r>
                </w:p>
              </w:tc>
              <w:tc>
                <w:tcPr>
                  <w:tcW w:w="472"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0.05</w:t>
                  </w:r>
                </w:p>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ND</w:t>
                  </w:r>
                </w:p>
              </w:tc>
              <w:tc>
                <w:tcPr>
                  <w:tcW w:w="464"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0.05</w:t>
                  </w:r>
                </w:p>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0.05</w:t>
                  </w:r>
                </w:p>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ND</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氟化物</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0.234</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0.234</w:t>
                  </w:r>
                </w:p>
              </w:tc>
              <w:tc>
                <w:tcPr>
                  <w:tcW w:w="464"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0.222</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0.230</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硒</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0.0004ND</w:t>
                  </w:r>
                </w:p>
              </w:tc>
              <w:tc>
                <w:tcPr>
                  <w:tcW w:w="472"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0.0004ND</w:t>
                  </w:r>
                </w:p>
              </w:tc>
              <w:tc>
                <w:tcPr>
                  <w:tcW w:w="464"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0.0004ND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0.0004</w:t>
                  </w:r>
                </w:p>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ND</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0.01</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砷</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0.0003ND</w:t>
                  </w:r>
                </w:p>
              </w:tc>
              <w:tc>
                <w:tcPr>
                  <w:tcW w:w="472"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0.0003ND</w:t>
                  </w:r>
                </w:p>
              </w:tc>
              <w:tc>
                <w:tcPr>
                  <w:tcW w:w="464"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0.0003ND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0.0003</w:t>
                  </w:r>
                </w:p>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ND</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0.05</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汞</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0.00004ND</w:t>
                  </w:r>
                </w:p>
              </w:tc>
              <w:tc>
                <w:tcPr>
                  <w:tcW w:w="472"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0.00004ND</w:t>
                  </w:r>
                </w:p>
              </w:tc>
              <w:tc>
                <w:tcPr>
                  <w:tcW w:w="464"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0.00004ND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0.00004ND</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0.0001</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镉</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0.0001</w:t>
                  </w:r>
                  <w:r>
                    <w:rPr>
                      <w:rFonts w:hint="eastAsia"/>
                      <w:color w:val="auto"/>
                      <w:sz w:val="21"/>
                      <w:szCs w:val="21"/>
                      <w:highlight w:val="none"/>
                      <w:u w:val="none" w:color="auto"/>
                    </w:rPr>
                    <w:t>ND</w:t>
                  </w:r>
                </w:p>
              </w:tc>
              <w:tc>
                <w:tcPr>
                  <w:tcW w:w="472"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0.0001</w:t>
                  </w:r>
                  <w:r>
                    <w:rPr>
                      <w:rFonts w:hint="eastAsia"/>
                      <w:color w:val="auto"/>
                      <w:sz w:val="21"/>
                      <w:szCs w:val="21"/>
                      <w:highlight w:val="none"/>
                      <w:u w:val="none" w:color="auto"/>
                    </w:rPr>
                    <w:t>ND</w:t>
                  </w:r>
                </w:p>
              </w:tc>
              <w:tc>
                <w:tcPr>
                  <w:tcW w:w="464"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0.0001</w:t>
                  </w:r>
                  <w:r>
                    <w:rPr>
                      <w:rFonts w:hint="eastAsia"/>
                      <w:color w:val="auto"/>
                      <w:sz w:val="21"/>
                      <w:szCs w:val="21"/>
                      <w:highlight w:val="none"/>
                      <w:u w:val="none" w:color="auto"/>
                    </w:rPr>
                    <w:t>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0.0001</w:t>
                  </w:r>
                </w:p>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ND</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0.005</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Merge w:val="restart"/>
                  <w:tcBorders>
                    <w:tl2br w:val="nil"/>
                    <w:tr2bl w:val="nil"/>
                  </w:tcBorders>
                  <w:noWrap w:val="0"/>
                  <w:vAlign w:val="center"/>
                </w:tcPr>
                <w:p>
                  <w:pPr>
                    <w:adjustRightInd w:val="0"/>
                    <w:snapToGrid w:val="0"/>
                    <w:spacing w:line="240" w:lineRule="auto"/>
                    <w:jc w:val="center"/>
                    <w:rPr>
                      <w:rFonts w:hint="eastAsia" w:eastAsia="宋体"/>
                      <w:color w:val="auto"/>
                      <w:sz w:val="21"/>
                      <w:szCs w:val="21"/>
                      <w:highlight w:val="none"/>
                      <w:u w:val="none" w:color="auto"/>
                      <w:lang w:eastAsia="zh-CN"/>
                    </w:rPr>
                  </w:pPr>
                  <w:r>
                    <w:rPr>
                      <w:rFonts w:hint="eastAsia"/>
                      <w:color w:val="auto"/>
                      <w:sz w:val="21"/>
                      <w:szCs w:val="21"/>
                      <w:highlight w:val="none"/>
                      <w:u w:val="none" w:color="auto"/>
                      <w:lang w:eastAsia="zh-CN"/>
                    </w:rPr>
                    <w:t>乌龙嘴断面</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六价铬</w:t>
                  </w:r>
                </w:p>
              </w:tc>
              <w:tc>
                <w:tcPr>
                  <w:tcW w:w="505"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0.004</w:t>
                  </w:r>
                  <w:r>
                    <w:rPr>
                      <w:rFonts w:hint="eastAsia"/>
                      <w:color w:val="auto"/>
                      <w:sz w:val="21"/>
                      <w:szCs w:val="21"/>
                      <w:highlight w:val="none"/>
                      <w:u w:val="none" w:color="auto"/>
                    </w:rPr>
                    <w:t>ND</w:t>
                  </w:r>
                </w:p>
              </w:tc>
              <w:tc>
                <w:tcPr>
                  <w:tcW w:w="472"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0.004</w:t>
                  </w:r>
                  <w:r>
                    <w:rPr>
                      <w:rFonts w:hint="eastAsia"/>
                      <w:color w:val="auto"/>
                      <w:sz w:val="21"/>
                      <w:szCs w:val="21"/>
                      <w:highlight w:val="none"/>
                      <w:u w:val="none" w:color="auto"/>
                    </w:rPr>
                    <w:t>ND</w:t>
                  </w:r>
                </w:p>
              </w:tc>
              <w:tc>
                <w:tcPr>
                  <w:tcW w:w="464"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0.004</w:t>
                  </w:r>
                  <w:r>
                    <w:rPr>
                      <w:rFonts w:hint="eastAsia"/>
                      <w:color w:val="auto"/>
                      <w:sz w:val="21"/>
                      <w:szCs w:val="21"/>
                      <w:highlight w:val="none"/>
                      <w:u w:val="none" w:color="auto"/>
                    </w:rPr>
                    <w:t>ND</w:t>
                  </w:r>
                </w:p>
              </w:tc>
              <w:tc>
                <w:tcPr>
                  <w:tcW w:w="630"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0.004</w:t>
                  </w:r>
                  <w:r>
                    <w:rPr>
                      <w:rFonts w:hint="eastAsia"/>
                      <w:color w:val="auto"/>
                      <w:sz w:val="21"/>
                      <w:szCs w:val="21"/>
                      <w:highlight w:val="none"/>
                      <w:u w:val="none" w:color="auto"/>
                    </w:rPr>
                    <w:t>ND</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0.05</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铅</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0.002ND</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0.002ND</w:t>
                  </w:r>
                </w:p>
              </w:tc>
              <w:tc>
                <w:tcPr>
                  <w:tcW w:w="464"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0.002ND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0.002ND</w:t>
                  </w:r>
                </w:p>
              </w:tc>
              <w:tc>
                <w:tcPr>
                  <w:tcW w:w="381"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0.2</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氰化物</w:t>
                  </w:r>
                </w:p>
              </w:tc>
              <w:tc>
                <w:tcPr>
                  <w:tcW w:w="505"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0.001</w:t>
                  </w:r>
                  <w:r>
                    <w:rPr>
                      <w:rFonts w:hint="eastAsia"/>
                      <w:color w:val="auto"/>
                      <w:sz w:val="21"/>
                      <w:szCs w:val="21"/>
                      <w:highlight w:val="none"/>
                      <w:u w:val="none" w:color="auto"/>
                    </w:rPr>
                    <w:t>ND</w:t>
                  </w:r>
                </w:p>
              </w:tc>
              <w:tc>
                <w:tcPr>
                  <w:tcW w:w="472"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0.001</w:t>
                  </w:r>
                  <w:r>
                    <w:rPr>
                      <w:rFonts w:hint="eastAsia"/>
                      <w:color w:val="auto"/>
                      <w:sz w:val="21"/>
                      <w:szCs w:val="21"/>
                      <w:highlight w:val="none"/>
                      <w:u w:val="none" w:color="auto"/>
                    </w:rPr>
                    <w:t>ND</w:t>
                  </w:r>
                </w:p>
              </w:tc>
              <w:tc>
                <w:tcPr>
                  <w:tcW w:w="464"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0.001</w:t>
                  </w:r>
                  <w:r>
                    <w:rPr>
                      <w:rFonts w:hint="eastAsia"/>
                      <w:color w:val="auto"/>
                      <w:sz w:val="21"/>
                      <w:szCs w:val="21"/>
                      <w:highlight w:val="none"/>
                      <w:u w:val="none" w:color="auto"/>
                    </w:rPr>
                    <w:t>ND</w:t>
                  </w:r>
                </w:p>
              </w:tc>
              <w:tc>
                <w:tcPr>
                  <w:tcW w:w="630"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0.001</w:t>
                  </w:r>
                  <w:r>
                    <w:rPr>
                      <w:rFonts w:hint="eastAsia"/>
                      <w:color w:val="auto"/>
                      <w:sz w:val="21"/>
                      <w:szCs w:val="21"/>
                      <w:highlight w:val="none"/>
                      <w:u w:val="none" w:color="auto"/>
                    </w:rPr>
                    <w:t>ND</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w:t>
                  </w:r>
                  <w:r>
                    <w:rPr>
                      <w:rFonts w:hint="eastAsia"/>
                      <w:color w:val="auto"/>
                      <w:sz w:val="21"/>
                      <w:szCs w:val="21"/>
                      <w:highlight w:val="none"/>
                      <w:u w:val="none" w:color="auto"/>
                    </w:rPr>
                    <w:t>2</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挥发酚</w:t>
                  </w:r>
                </w:p>
              </w:tc>
              <w:tc>
                <w:tcPr>
                  <w:tcW w:w="505"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0.0003</w:t>
                  </w:r>
                  <w:r>
                    <w:rPr>
                      <w:rFonts w:hint="eastAsia"/>
                      <w:color w:val="auto"/>
                      <w:sz w:val="21"/>
                      <w:szCs w:val="21"/>
                      <w:highlight w:val="none"/>
                      <w:u w:val="none" w:color="auto"/>
                    </w:rPr>
                    <w:t>ND</w:t>
                  </w:r>
                </w:p>
              </w:tc>
              <w:tc>
                <w:tcPr>
                  <w:tcW w:w="472"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0.0003</w:t>
                  </w:r>
                  <w:r>
                    <w:rPr>
                      <w:rFonts w:hint="eastAsia"/>
                      <w:color w:val="auto"/>
                      <w:sz w:val="21"/>
                      <w:szCs w:val="21"/>
                      <w:highlight w:val="none"/>
                      <w:u w:val="none" w:color="auto"/>
                    </w:rPr>
                    <w:t>ND</w:t>
                  </w:r>
                </w:p>
              </w:tc>
              <w:tc>
                <w:tcPr>
                  <w:tcW w:w="464"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0.0003</w:t>
                  </w:r>
                  <w:r>
                    <w:rPr>
                      <w:rFonts w:hint="eastAsia"/>
                      <w:color w:val="auto"/>
                      <w:sz w:val="21"/>
                      <w:szCs w:val="21"/>
                      <w:highlight w:val="none"/>
                      <w:u w:val="none" w:color="auto"/>
                    </w:rPr>
                    <w:t>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0.0003</w:t>
                  </w:r>
                </w:p>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ND</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0.005</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石油类</w:t>
                  </w:r>
                </w:p>
              </w:tc>
              <w:tc>
                <w:tcPr>
                  <w:tcW w:w="505"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0.02</w:t>
                  </w:r>
                </w:p>
              </w:tc>
              <w:tc>
                <w:tcPr>
                  <w:tcW w:w="472" w:type="pct"/>
                  <w:tcBorders>
                    <w:tl2br w:val="nil"/>
                    <w:tr2bl w:val="nil"/>
                  </w:tcBorders>
                  <w:noWrap w:val="0"/>
                  <w:vAlign w:val="center"/>
                </w:tcPr>
                <w:p>
                  <w:pPr>
                    <w:adjustRightInd w:val="0"/>
                    <w:snapToGrid w:val="0"/>
                    <w:spacing w:line="240" w:lineRule="auto"/>
                    <w:jc w:val="center"/>
                    <w:rPr>
                      <w:rFonts w:hint="eastAsia" w:eastAsia="宋体"/>
                      <w:color w:val="auto"/>
                      <w:sz w:val="21"/>
                      <w:szCs w:val="21"/>
                      <w:highlight w:val="none"/>
                      <w:u w:val="none" w:color="auto"/>
                      <w:lang w:eastAsia="zh-CN"/>
                    </w:rPr>
                  </w:pPr>
                  <w:r>
                    <w:rPr>
                      <w:rFonts w:hint="eastAsia"/>
                      <w:color w:val="auto"/>
                      <w:sz w:val="21"/>
                      <w:szCs w:val="21"/>
                      <w:highlight w:val="none"/>
                      <w:u w:val="none" w:color="auto"/>
                    </w:rPr>
                    <w:t>0.0</w:t>
                  </w:r>
                  <w:r>
                    <w:rPr>
                      <w:rFonts w:hint="eastAsia"/>
                      <w:color w:val="auto"/>
                      <w:sz w:val="21"/>
                      <w:szCs w:val="21"/>
                      <w:highlight w:val="none"/>
                      <w:u w:val="none" w:color="auto"/>
                      <w:lang w:val="en-US" w:eastAsia="zh-CN"/>
                    </w:rPr>
                    <w:t>2</w:t>
                  </w:r>
                </w:p>
              </w:tc>
              <w:tc>
                <w:tcPr>
                  <w:tcW w:w="464"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0.01</w:t>
                  </w:r>
                </w:p>
              </w:tc>
              <w:tc>
                <w:tcPr>
                  <w:tcW w:w="630"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0.02</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0.05</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阴离子表面活性剂</w:t>
                  </w:r>
                </w:p>
              </w:tc>
              <w:tc>
                <w:tcPr>
                  <w:tcW w:w="505"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0.05</w:t>
                  </w:r>
                </w:p>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ND</w:t>
                  </w:r>
                </w:p>
              </w:tc>
              <w:tc>
                <w:tcPr>
                  <w:tcW w:w="472"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0.05</w:t>
                  </w:r>
                </w:p>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ND</w:t>
                  </w:r>
                </w:p>
              </w:tc>
              <w:tc>
                <w:tcPr>
                  <w:tcW w:w="464"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0.05</w:t>
                  </w:r>
                </w:p>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ND</w:t>
                  </w:r>
                </w:p>
              </w:tc>
              <w:tc>
                <w:tcPr>
                  <w:tcW w:w="630"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lang w:val="en-US" w:eastAsia="zh-CN"/>
                    </w:rPr>
                    <w:t>0.05ND</w:t>
                  </w:r>
                </w:p>
              </w:tc>
              <w:tc>
                <w:tcPr>
                  <w:tcW w:w="381" w:type="pct"/>
                  <w:tcBorders>
                    <w:tl2br w:val="nil"/>
                    <w:tr2bl w:val="nil"/>
                  </w:tcBorders>
                  <w:noWrap w:val="0"/>
                  <w:vAlign w:val="center"/>
                </w:tcPr>
                <w:p>
                  <w:pPr>
                    <w:adjustRightInd w:val="0"/>
                    <w:snapToGrid w:val="0"/>
                    <w:spacing w:line="240" w:lineRule="auto"/>
                    <w:jc w:val="center"/>
                    <w:rPr>
                      <w:rFonts w:hint="eastAsia"/>
                      <w:color w:val="auto"/>
                      <w:kern w:val="2"/>
                      <w:sz w:val="21"/>
                      <w:szCs w:val="21"/>
                      <w:highlight w:val="none"/>
                      <w:u w:val="none" w:color="auto"/>
                      <w:lang w:val="en-US" w:eastAsia="zh-CN" w:bidi="ar-SA"/>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rFonts w:hint="eastAsia"/>
                      <w:color w:val="auto"/>
                      <w:kern w:val="2"/>
                      <w:sz w:val="21"/>
                      <w:szCs w:val="21"/>
                      <w:highlight w:val="none"/>
                      <w:u w:val="none" w:color="auto"/>
                      <w:lang w:val="en-US" w:eastAsia="zh-CN" w:bidi="ar-SA"/>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0.2</w:t>
                  </w:r>
                </w:p>
              </w:tc>
              <w:tc>
                <w:tcPr>
                  <w:tcW w:w="419" w:type="pct"/>
                  <w:tcBorders>
                    <w:tl2br w:val="nil"/>
                    <w:tr2bl w:val="nil"/>
                  </w:tcBorders>
                  <w:noWrap w:val="0"/>
                  <w:vAlign w:val="center"/>
                </w:tcPr>
                <w:p>
                  <w:pPr>
                    <w:adjustRightInd w:val="0"/>
                    <w:snapToGrid w:val="0"/>
                    <w:spacing w:line="240" w:lineRule="auto"/>
                    <w:jc w:val="center"/>
                    <w:rPr>
                      <w:rFonts w:hint="eastAsia"/>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硫化物</w:t>
                  </w:r>
                </w:p>
              </w:tc>
              <w:tc>
                <w:tcPr>
                  <w:tcW w:w="505"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0.005</w:t>
                  </w:r>
                  <w:r>
                    <w:rPr>
                      <w:rFonts w:hint="eastAsia"/>
                      <w:color w:val="auto"/>
                      <w:sz w:val="21"/>
                      <w:szCs w:val="21"/>
                      <w:highlight w:val="none"/>
                      <w:u w:val="none" w:color="auto"/>
                    </w:rPr>
                    <w:t>ND</w:t>
                  </w:r>
                </w:p>
              </w:tc>
              <w:tc>
                <w:tcPr>
                  <w:tcW w:w="472"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0.005</w:t>
                  </w:r>
                  <w:r>
                    <w:rPr>
                      <w:rFonts w:hint="eastAsia"/>
                      <w:color w:val="auto"/>
                      <w:sz w:val="21"/>
                      <w:szCs w:val="21"/>
                      <w:highlight w:val="none"/>
                      <w:u w:val="none" w:color="auto"/>
                    </w:rPr>
                    <w:t>ND</w:t>
                  </w:r>
                </w:p>
              </w:tc>
              <w:tc>
                <w:tcPr>
                  <w:tcW w:w="464"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0.005</w:t>
                  </w:r>
                  <w:r>
                    <w:rPr>
                      <w:rFonts w:hint="eastAsia"/>
                      <w:color w:val="auto"/>
                      <w:sz w:val="21"/>
                      <w:szCs w:val="21"/>
                      <w:highlight w:val="none"/>
                      <w:u w:val="none" w:color="auto"/>
                    </w:rPr>
                    <w:t>ND</w:t>
                  </w:r>
                </w:p>
              </w:tc>
              <w:tc>
                <w:tcPr>
                  <w:tcW w:w="630"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lang w:val="en-US" w:eastAsia="zh-CN"/>
                    </w:rPr>
                    <w:t>0.005</w:t>
                  </w:r>
                  <w:r>
                    <w:rPr>
                      <w:rFonts w:hint="eastAsia"/>
                      <w:color w:val="auto"/>
                      <w:sz w:val="21"/>
                      <w:szCs w:val="21"/>
                      <w:highlight w:val="none"/>
                      <w:u w:val="none" w:color="auto"/>
                    </w:rPr>
                    <w:t>ND</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0.2</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粪大肠</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u w:val="none" w:color="auto"/>
                    </w:rPr>
                  </w:pPr>
                  <w:r>
                    <w:rPr>
                      <w:rFonts w:hint="eastAsia"/>
                      <w:color w:val="auto"/>
                      <w:sz w:val="21"/>
                      <w:szCs w:val="21"/>
                      <w:highlight w:val="none"/>
                      <w:u w:val="none" w:color="auto"/>
                    </w:rPr>
                    <w:t>菌群</w:t>
                  </w:r>
                </w:p>
              </w:tc>
              <w:tc>
                <w:tcPr>
                  <w:tcW w:w="505"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5400</w:t>
                  </w:r>
                </w:p>
              </w:tc>
              <w:tc>
                <w:tcPr>
                  <w:tcW w:w="472"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3500</w:t>
                  </w:r>
                </w:p>
              </w:tc>
              <w:tc>
                <w:tcPr>
                  <w:tcW w:w="464"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2800</w:t>
                  </w:r>
                </w:p>
              </w:tc>
              <w:tc>
                <w:tcPr>
                  <w:tcW w:w="630" w:type="pct"/>
                  <w:tcBorders>
                    <w:tl2br w:val="nil"/>
                    <w:tr2bl w:val="nil"/>
                  </w:tcBorders>
                  <w:noWrap w:val="0"/>
                  <w:vAlign w:val="center"/>
                </w:tcPr>
                <w:p>
                  <w:pPr>
                    <w:adjustRightInd w:val="0"/>
                    <w:snapToGrid w:val="0"/>
                    <w:spacing w:line="240" w:lineRule="auto"/>
                    <w:jc w:val="center"/>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3900</w:t>
                  </w:r>
                </w:p>
              </w:tc>
              <w:tc>
                <w:tcPr>
                  <w:tcW w:w="381"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56"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0</w:t>
                  </w:r>
                </w:p>
              </w:tc>
              <w:tc>
                <w:tcPr>
                  <w:tcW w:w="447"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10000</w:t>
                  </w:r>
                </w:p>
              </w:tc>
              <w:tc>
                <w:tcPr>
                  <w:tcW w:w="419" w:type="pct"/>
                  <w:tcBorders>
                    <w:tl2br w:val="nil"/>
                    <w:tr2bl w:val="nil"/>
                  </w:tcBorders>
                  <w:noWrap w:val="0"/>
                  <w:vAlign w:val="center"/>
                </w:tcPr>
                <w:p>
                  <w:pPr>
                    <w:adjustRightInd w:val="0"/>
                    <w:snapToGrid w:val="0"/>
                    <w:spacing w:line="240" w:lineRule="auto"/>
                    <w:jc w:val="center"/>
                    <w:rPr>
                      <w:color w:val="auto"/>
                      <w:sz w:val="21"/>
                      <w:szCs w:val="21"/>
                      <w:highlight w:val="none"/>
                      <w:u w:val="none" w:color="auto"/>
                    </w:rPr>
                  </w:pPr>
                  <w:r>
                    <w:rPr>
                      <w:rFonts w:hint="eastAsia"/>
                      <w:color w:val="auto"/>
                      <w:sz w:val="21"/>
                      <w:szCs w:val="21"/>
                      <w:highlight w:val="none"/>
                      <w:u w:val="none" w:color="auto"/>
                    </w:rPr>
                    <w:t>达标</w:t>
                  </w:r>
                </w:p>
              </w:tc>
            </w:tr>
          </w:tbl>
          <w:p>
            <w:pPr>
              <w:keepNext w:val="0"/>
              <w:keepLines w:val="0"/>
              <w:pageBreakBefore w:val="0"/>
              <w:widowControl w:val="0"/>
              <w:kinsoku/>
              <w:wordWrap/>
              <w:overflowPunct/>
              <w:topLinePunct w:val="0"/>
              <w:autoSpaceDE/>
              <w:autoSpaceDN/>
              <w:bidi w:val="0"/>
              <w:adjustRightInd/>
              <w:snapToGrid/>
              <w:spacing w:before="32" w:beforeLines="10"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注：检测结果后加“ND”表示该检测结果小于检出限。</w:t>
            </w:r>
          </w:p>
          <w:p>
            <w:pPr>
              <w:keepNext w:val="0"/>
              <w:keepLines w:val="0"/>
              <w:pageBreakBefore w:val="0"/>
              <w:widowControl w:val="0"/>
              <w:kinsoku/>
              <w:wordWrap/>
              <w:overflowPunct/>
              <w:topLinePunct w:val="0"/>
              <w:autoSpaceDE/>
              <w:autoSpaceDN/>
              <w:bidi w:val="0"/>
              <w:adjustRightInd/>
              <w:snapToGrid/>
              <w:spacing w:before="32" w:beforeLines="10"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由上表的监测结果可知，湘江乌龙嘴断面各监测因子均满足《地表水环境质量标准》(GB3838-2002</w:t>
            </w:r>
            <w:r>
              <w:rPr>
                <w:rFonts w:hint="eastAsia"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中Ⅲ类标准要求</w:t>
            </w:r>
            <w:r>
              <w:rPr>
                <w:rFonts w:hint="eastAsia" w:ascii="Times New Roman" w:hAnsi="Times New Roman" w:eastAsia="宋体" w:cs="Times New Roman"/>
                <w:color w:val="auto"/>
                <w:kern w:val="0"/>
                <w:sz w:val="24"/>
                <w:szCs w:val="24"/>
                <w:highlight w:val="none"/>
                <w:u w:val="none" w:color="auto"/>
                <w:lang w:val="en-US" w:eastAsia="zh-CN" w:bidi="ar-SA"/>
              </w:rPr>
              <w:t>。</w:t>
            </w:r>
          </w:p>
          <w:p>
            <w:pPr>
              <w:bidi w:val="0"/>
              <w:spacing w:line="360" w:lineRule="auto"/>
              <w:rPr>
                <w:rFonts w:hint="default"/>
                <w:b/>
                <w:bCs/>
                <w:sz w:val="24"/>
                <w:szCs w:val="24"/>
              </w:rPr>
            </w:pPr>
            <w:r>
              <w:rPr>
                <w:rFonts w:hint="eastAsia"/>
                <w:b/>
                <w:bCs/>
                <w:sz w:val="24"/>
                <w:szCs w:val="24"/>
                <w:lang w:eastAsia="zh-CN"/>
              </w:rPr>
              <w:t>（</w:t>
            </w:r>
            <w:r>
              <w:rPr>
                <w:rFonts w:hint="eastAsia"/>
                <w:b/>
                <w:bCs/>
                <w:sz w:val="24"/>
                <w:szCs w:val="24"/>
                <w:lang w:val="en-US" w:eastAsia="zh-CN"/>
              </w:rPr>
              <w:t>二</w:t>
            </w:r>
            <w:r>
              <w:rPr>
                <w:rFonts w:hint="eastAsia"/>
                <w:b/>
                <w:bCs/>
                <w:sz w:val="24"/>
                <w:szCs w:val="24"/>
                <w:lang w:eastAsia="zh-CN"/>
              </w:rPr>
              <w:t>）</w:t>
            </w:r>
            <w:r>
              <w:rPr>
                <w:rFonts w:hint="default"/>
                <w:b/>
                <w:bCs/>
                <w:sz w:val="24"/>
                <w:szCs w:val="24"/>
              </w:rPr>
              <w:t>地表水环境质量现状调查与评价</w:t>
            </w:r>
          </w:p>
          <w:p>
            <w:pPr>
              <w:bidi w:val="0"/>
              <w:spacing w:line="360" w:lineRule="auto"/>
              <w:ind w:firstLine="480" w:firstLineChars="200"/>
              <w:rPr>
                <w:rFonts w:hint="default"/>
                <w:sz w:val="24"/>
                <w:szCs w:val="24"/>
                <w:highlight w:val="none"/>
              </w:rPr>
            </w:pPr>
            <w:r>
              <w:rPr>
                <w:rFonts w:hint="default"/>
                <w:sz w:val="24"/>
                <w:szCs w:val="24"/>
                <w:highlight w:val="none"/>
              </w:rPr>
              <w:t>为了解建设区域内地</w:t>
            </w:r>
            <w:r>
              <w:rPr>
                <w:rFonts w:hint="eastAsia"/>
                <w:sz w:val="24"/>
                <w:szCs w:val="24"/>
                <w:highlight w:val="none"/>
                <w:lang w:val="en-US" w:eastAsia="zh-CN"/>
              </w:rPr>
              <w:t>表</w:t>
            </w:r>
            <w:r>
              <w:rPr>
                <w:rFonts w:hint="default"/>
                <w:sz w:val="24"/>
                <w:szCs w:val="24"/>
                <w:highlight w:val="none"/>
              </w:rPr>
              <w:t>水环境质量现状，本次评价</w:t>
            </w:r>
            <w:r>
              <w:rPr>
                <w:rFonts w:hint="eastAsia"/>
                <w:sz w:val="24"/>
                <w:szCs w:val="24"/>
                <w:highlight w:val="none"/>
                <w:lang w:val="en-US" w:eastAsia="zh-CN"/>
              </w:rPr>
              <w:t>引用《远大（湖南）再生燃油股份有限公司170000t/a废油再生基础油迁建（二期）及废弃资源综合利用项目环境影响报告书》中</w:t>
            </w:r>
            <w:r>
              <w:rPr>
                <w:rFonts w:hint="default"/>
                <w:sz w:val="24"/>
                <w:szCs w:val="24"/>
                <w:highlight w:val="none"/>
              </w:rPr>
              <w:t>湖南启帆检测技术有限公司于2021年11月1~3日对拟建项目评价区域的地表水环境进行</w:t>
            </w:r>
            <w:r>
              <w:rPr>
                <w:rFonts w:hint="eastAsia"/>
                <w:sz w:val="24"/>
                <w:szCs w:val="24"/>
                <w:highlight w:val="none"/>
                <w:lang w:val="en-US" w:eastAsia="zh-CN"/>
              </w:rPr>
              <w:t>的</w:t>
            </w:r>
            <w:r>
              <w:rPr>
                <w:rFonts w:hint="default"/>
                <w:sz w:val="24"/>
                <w:szCs w:val="24"/>
                <w:highlight w:val="none"/>
              </w:rPr>
              <w:t>一期监测</w:t>
            </w:r>
            <w:r>
              <w:rPr>
                <w:rFonts w:hint="eastAsia"/>
                <w:sz w:val="24"/>
                <w:szCs w:val="24"/>
                <w:highlight w:val="none"/>
                <w:lang w:val="en-US" w:eastAsia="zh-CN"/>
              </w:rPr>
              <w:t>数据</w:t>
            </w:r>
            <w:r>
              <w:rPr>
                <w:rFonts w:hint="default"/>
                <w:sz w:val="24"/>
                <w:szCs w:val="24"/>
                <w:highlight w:val="none"/>
              </w:rPr>
              <w:t>。</w:t>
            </w:r>
          </w:p>
          <w:p>
            <w:pPr>
              <w:bidi w:val="0"/>
              <w:spacing w:line="360" w:lineRule="auto"/>
              <w:ind w:firstLine="480" w:firstLineChars="200"/>
              <w:rPr>
                <w:rFonts w:hint="default"/>
                <w:sz w:val="24"/>
                <w:szCs w:val="24"/>
              </w:rPr>
            </w:pPr>
            <w:r>
              <w:rPr>
                <w:rFonts w:hint="default"/>
                <w:sz w:val="24"/>
                <w:szCs w:val="24"/>
              </w:rPr>
              <w:t>（1）监测断面及因子</w:t>
            </w:r>
          </w:p>
          <w:p>
            <w:pPr>
              <w:bidi w:val="0"/>
              <w:spacing w:line="360" w:lineRule="auto"/>
              <w:ind w:firstLine="480" w:firstLineChars="200"/>
              <w:rPr>
                <w:rFonts w:hint="default"/>
                <w:sz w:val="24"/>
                <w:szCs w:val="24"/>
                <w:highlight w:val="none"/>
              </w:rPr>
            </w:pPr>
            <w:r>
              <w:rPr>
                <w:rFonts w:hint="default"/>
                <w:sz w:val="24"/>
                <w:szCs w:val="24"/>
              </w:rPr>
              <w:t>地表水环境</w:t>
            </w:r>
            <w:r>
              <w:rPr>
                <w:rFonts w:hint="default"/>
                <w:sz w:val="24"/>
                <w:szCs w:val="24"/>
                <w:highlight w:val="none"/>
              </w:rPr>
              <w:t>共设置2个监测断面，具体监测断面见表</w:t>
            </w:r>
            <w:r>
              <w:rPr>
                <w:rFonts w:hint="eastAsia"/>
                <w:sz w:val="24"/>
                <w:szCs w:val="24"/>
                <w:highlight w:val="none"/>
                <w:lang w:val="en-US" w:eastAsia="zh-CN"/>
              </w:rPr>
              <w:t>3</w:t>
            </w:r>
            <w:r>
              <w:rPr>
                <w:rFonts w:hint="default"/>
                <w:sz w:val="24"/>
                <w:szCs w:val="24"/>
                <w:highlight w:val="none"/>
              </w:rPr>
              <w:t>-6。</w:t>
            </w:r>
          </w:p>
          <w:p>
            <w:pPr>
              <w:bidi w:val="0"/>
              <w:jc w:val="center"/>
              <w:rPr>
                <w:rFonts w:hint="default"/>
                <w:b/>
                <w:bCs/>
              </w:rPr>
            </w:pPr>
            <w:r>
              <w:rPr>
                <w:rFonts w:hint="default"/>
                <w:b/>
                <w:bCs/>
              </w:rPr>
              <w:t>表</w:t>
            </w:r>
            <w:r>
              <w:rPr>
                <w:rFonts w:hint="eastAsia"/>
                <w:b/>
                <w:bCs/>
                <w:lang w:val="en-US" w:eastAsia="zh-CN"/>
              </w:rPr>
              <w:t>3</w:t>
            </w:r>
            <w:r>
              <w:rPr>
                <w:rFonts w:hint="default"/>
                <w:b/>
                <w:bCs/>
              </w:rPr>
              <w:t>-6</w:t>
            </w:r>
            <w:r>
              <w:rPr>
                <w:rFonts w:hint="eastAsia"/>
                <w:b/>
                <w:bCs/>
                <w:lang w:val="en-US" w:eastAsia="zh-CN"/>
              </w:rPr>
              <w:t xml:space="preserve">  </w:t>
            </w:r>
            <w:r>
              <w:rPr>
                <w:rFonts w:hint="default"/>
                <w:b/>
                <w:bCs/>
              </w:rPr>
              <w:t>地表水监测断面一览表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045"/>
              <w:gridCol w:w="3760"/>
              <w:gridCol w:w="17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编号</w:t>
                  </w:r>
                </w:p>
              </w:tc>
              <w:tc>
                <w:tcPr>
                  <w:tcW w:w="2005"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断面位置</w:t>
                  </w:r>
                </w:p>
              </w:tc>
              <w:tc>
                <w:tcPr>
                  <w:tcW w:w="3686"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监测因子</w:t>
                  </w:r>
                </w:p>
              </w:tc>
              <w:tc>
                <w:tcPr>
                  <w:tcW w:w="1743"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W1</w:t>
                  </w:r>
                </w:p>
              </w:tc>
              <w:tc>
                <w:tcPr>
                  <w:tcW w:w="2005"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第二污水处理厂排污口上游500m</w:t>
                  </w:r>
                </w:p>
              </w:tc>
              <w:tc>
                <w:tcPr>
                  <w:tcW w:w="3686" w:type="dxa"/>
                  <w:vMerge w:val="restart"/>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水温、pH、化学需氧量、五日生化需氧量、溶解氧、氨氮、总磷、氰化物、挥发酚、石油类、阴离子表面活性剂、硫化物、粪大肠菌群、氟化物、氯化物、硫酸盐、硝酸盐、苯、甲苯、二甲苯、苯并芘</w:t>
                  </w:r>
                </w:p>
              </w:tc>
              <w:tc>
                <w:tcPr>
                  <w:tcW w:w="1743" w:type="dxa"/>
                  <w:vMerge w:val="restart"/>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2021年11月1~3日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W2</w:t>
                  </w:r>
                </w:p>
              </w:tc>
              <w:tc>
                <w:tcPr>
                  <w:tcW w:w="2005"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第二污水处理厂排污口下游1000m</w:t>
                  </w:r>
                </w:p>
              </w:tc>
              <w:tc>
                <w:tcPr>
                  <w:tcW w:w="3686" w:type="dxa"/>
                  <w:vMerge w:val="continue"/>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p>
              </w:tc>
              <w:tc>
                <w:tcPr>
                  <w:tcW w:w="1743" w:type="dxa"/>
                  <w:vMerge w:val="continue"/>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88"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W3</w:t>
                  </w:r>
                </w:p>
              </w:tc>
              <w:tc>
                <w:tcPr>
                  <w:tcW w:w="2005" w:type="dxa"/>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r>
                    <w:rPr>
                      <w:rFonts w:hint="default"/>
                      <w:sz w:val="21"/>
                      <w:szCs w:val="21"/>
                      <w:highlight w:val="none"/>
                    </w:rPr>
                    <w:t>洋沙湖</w:t>
                  </w:r>
                </w:p>
              </w:tc>
              <w:tc>
                <w:tcPr>
                  <w:tcW w:w="3686" w:type="dxa"/>
                  <w:vMerge w:val="continue"/>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p>
              </w:tc>
              <w:tc>
                <w:tcPr>
                  <w:tcW w:w="1743" w:type="dxa"/>
                  <w:vMerge w:val="continue"/>
                  <w:noWrap w:val="0"/>
                  <w:vAlign w:val="center"/>
                </w:tcPr>
                <w:p>
                  <w:pPr>
                    <w:pStyle w:val="60"/>
                    <w:keepNext w:val="0"/>
                    <w:keepLines w:val="0"/>
                    <w:pageBreakBefore w:val="0"/>
                    <w:kinsoku/>
                    <w:wordWrap/>
                    <w:overflowPunct/>
                    <w:topLinePunct w:val="0"/>
                    <w:autoSpaceDE/>
                    <w:autoSpaceDN/>
                    <w:bidi w:val="0"/>
                    <w:adjustRightInd w:val="0"/>
                    <w:snapToGrid w:val="0"/>
                    <w:spacing w:before="60" w:after="0" w:line="240" w:lineRule="auto"/>
                    <w:ind w:firstLine="0" w:firstLineChars="0"/>
                    <w:jc w:val="center"/>
                    <w:textAlignment w:val="auto"/>
                    <w:rPr>
                      <w:rFonts w:hint="default"/>
                      <w:sz w:val="21"/>
                      <w:szCs w:val="21"/>
                      <w:highlight w:val="none"/>
                    </w:rPr>
                  </w:pPr>
                </w:p>
              </w:tc>
            </w:tr>
          </w:tbl>
          <w:p>
            <w:pPr>
              <w:bidi w:val="0"/>
              <w:spacing w:line="360" w:lineRule="auto"/>
              <w:ind w:firstLine="480" w:firstLineChars="200"/>
              <w:rPr>
                <w:rFonts w:hint="default"/>
                <w:sz w:val="24"/>
                <w:szCs w:val="24"/>
              </w:rPr>
            </w:pPr>
            <w:r>
              <w:rPr>
                <w:rFonts w:hint="default"/>
                <w:sz w:val="24"/>
                <w:szCs w:val="24"/>
              </w:rPr>
              <w:t>（</w:t>
            </w:r>
            <w:r>
              <w:rPr>
                <w:rFonts w:hint="eastAsia"/>
                <w:sz w:val="24"/>
                <w:szCs w:val="24"/>
                <w:lang w:val="en-US" w:eastAsia="zh-CN"/>
              </w:rPr>
              <w:t>2</w:t>
            </w:r>
            <w:r>
              <w:rPr>
                <w:rFonts w:hint="default"/>
                <w:sz w:val="24"/>
                <w:szCs w:val="24"/>
              </w:rPr>
              <w:t>）监测结果与评价</w:t>
            </w:r>
          </w:p>
          <w:p>
            <w:pPr>
              <w:bidi w:val="0"/>
              <w:spacing w:line="360" w:lineRule="auto"/>
              <w:ind w:firstLine="480" w:firstLineChars="200"/>
              <w:rPr>
                <w:rFonts w:hint="default" w:ascii="Times New Roman" w:hAnsi="Times New Roman" w:cs="Times New Roman"/>
                <w:highlight w:val="none"/>
                <w:u w:val="none" w:color="auto"/>
                <w:lang w:eastAsia="zh-CN"/>
              </w:rPr>
            </w:pPr>
            <w:r>
              <w:rPr>
                <w:rFonts w:hint="default"/>
                <w:sz w:val="24"/>
                <w:szCs w:val="24"/>
              </w:rPr>
              <w:t>地表水监测与评价结果见表3-8。历史监测结果表明：采用水质指数法分析得出，各监测断面监测因子均符合《地表水环境质量标准》（GB3838-2002）中Ⅲ类水质标准要求</w:t>
            </w:r>
            <w:r>
              <w:rPr>
                <w:rFonts w:hint="default"/>
                <w:highlight w:val="none"/>
              </w:rPr>
              <w:t>。</w:t>
            </w:r>
          </w:p>
        </w:tc>
      </w:tr>
    </w:tbl>
    <w:p>
      <w:p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28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 w:type="pct"/>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4841" w:type="pct"/>
            <w:noWrap w:val="0"/>
            <w:vAlign w:val="center"/>
          </w:tcPr>
          <w:p>
            <w:pPr>
              <w:bidi w:val="0"/>
              <w:jc w:val="center"/>
              <w:rPr>
                <w:rFonts w:hint="default"/>
                <w:b/>
                <w:bCs/>
              </w:rPr>
            </w:pPr>
            <w:r>
              <w:rPr>
                <w:rFonts w:hint="default"/>
                <w:b/>
                <w:bCs/>
              </w:rPr>
              <w:t>表</w:t>
            </w:r>
            <w:r>
              <w:rPr>
                <w:rFonts w:hint="eastAsia"/>
                <w:b/>
                <w:bCs/>
                <w:lang w:val="en-US" w:eastAsia="zh-CN"/>
              </w:rPr>
              <w:t>3</w:t>
            </w:r>
            <w:r>
              <w:rPr>
                <w:rFonts w:hint="default"/>
                <w:b/>
                <w:bCs/>
              </w:rPr>
              <w:t>-</w:t>
            </w:r>
            <w:r>
              <w:rPr>
                <w:rFonts w:hint="eastAsia"/>
                <w:b/>
                <w:bCs/>
                <w:lang w:val="en-US" w:eastAsia="zh-CN"/>
              </w:rPr>
              <w:t xml:space="preserve">7  </w:t>
            </w:r>
            <w:r>
              <w:rPr>
                <w:rFonts w:hint="default"/>
                <w:b/>
                <w:bCs/>
              </w:rPr>
              <w:t>地表水环境现状监测结果统计表（pH</w:t>
            </w:r>
            <w:r>
              <w:rPr>
                <w:rFonts w:hint="eastAsia"/>
                <w:b/>
                <w:bCs/>
                <w:lang w:val="en-US" w:eastAsia="zh-CN"/>
              </w:rPr>
              <w:t>：</w:t>
            </w:r>
            <w:r>
              <w:rPr>
                <w:rFonts w:hint="default"/>
                <w:b/>
                <w:bCs/>
              </w:rPr>
              <w:t>无量纲，粪大肠菌群</w:t>
            </w:r>
            <w:r>
              <w:rPr>
                <w:rFonts w:hint="eastAsia"/>
                <w:b/>
                <w:bCs/>
                <w:lang w:eastAsia="zh-CN"/>
              </w:rPr>
              <w:t>：</w:t>
            </w:r>
            <w:r>
              <w:rPr>
                <w:rFonts w:hint="default"/>
                <w:b/>
                <w:bCs/>
              </w:rPr>
              <w:t>个/L，单位mg/L）</w:t>
            </w:r>
          </w:p>
          <w:tbl>
            <w:tblPr>
              <w:tblStyle w:val="2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853"/>
              <w:gridCol w:w="903"/>
              <w:gridCol w:w="1536"/>
              <w:gridCol w:w="1448"/>
              <w:gridCol w:w="636"/>
              <w:gridCol w:w="1536"/>
              <w:gridCol w:w="1382"/>
              <w:gridCol w:w="636"/>
              <w:gridCol w:w="1536"/>
              <w:gridCol w:w="1448"/>
              <w:gridCol w:w="6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河流</w:t>
                  </w:r>
                </w:p>
              </w:tc>
              <w:tc>
                <w:tcPr>
                  <w:tcW w:w="8077" w:type="dxa"/>
                  <w:gridSpan w:val="7"/>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湘江</w:t>
                  </w:r>
                </w:p>
              </w:tc>
              <w:tc>
                <w:tcPr>
                  <w:tcW w:w="3621" w:type="dxa"/>
                  <w:gridSpan w:val="3"/>
                  <w:vMerge w:val="restart"/>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洋沙湖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监测断面</w:t>
                  </w:r>
                </w:p>
              </w:tc>
              <w:tc>
                <w:tcPr>
                  <w:tcW w:w="903" w:type="dxa"/>
                  <w:vMerge w:val="restart"/>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Ⅲ类标准</w:t>
                  </w:r>
                </w:p>
              </w:tc>
              <w:tc>
                <w:tcPr>
                  <w:tcW w:w="3620" w:type="dxa"/>
                  <w:gridSpan w:val="3"/>
                  <w:tcBorders>
                    <w:top w:val="single" w:color="auto" w:sz="4" w:space="0"/>
                  </w:tcBorders>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第二污水处理厂排污口上游500m</w:t>
                  </w:r>
                </w:p>
              </w:tc>
              <w:tc>
                <w:tcPr>
                  <w:tcW w:w="3554" w:type="dxa"/>
                  <w:gridSpan w:val="3"/>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第二污水处理厂排污口下游1000m</w:t>
                  </w:r>
                </w:p>
              </w:tc>
              <w:tc>
                <w:tcPr>
                  <w:tcW w:w="3621" w:type="dxa"/>
                  <w:gridSpan w:val="3"/>
                  <w:vMerge w:val="continue"/>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监测因子</w:t>
                  </w:r>
                </w:p>
              </w:tc>
              <w:tc>
                <w:tcPr>
                  <w:tcW w:w="903" w:type="dxa"/>
                  <w:vMerge w:val="continue"/>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p>
              </w:tc>
              <w:tc>
                <w:tcPr>
                  <w:tcW w:w="1536" w:type="dxa"/>
                  <w:tcBorders>
                    <w:top w:val="single" w:color="auto" w:sz="4" w:space="0"/>
                    <w:right w:val="single" w:color="auto" w:sz="4" w:space="0"/>
                  </w:tcBorders>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监测结果</w:t>
                  </w:r>
                </w:p>
              </w:tc>
              <w:tc>
                <w:tcPr>
                  <w:tcW w:w="1448" w:type="dxa"/>
                  <w:tcBorders>
                    <w:top w:val="single" w:color="auto" w:sz="4" w:space="0"/>
                    <w:left w:val="single" w:color="auto" w:sz="4" w:space="0"/>
                    <w:right w:val="single" w:color="auto" w:sz="4" w:space="0"/>
                  </w:tcBorders>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标准指数值Ci/C0i</w:t>
                  </w:r>
                </w:p>
              </w:tc>
              <w:tc>
                <w:tcPr>
                  <w:tcW w:w="636" w:type="dxa"/>
                  <w:tcBorders>
                    <w:top w:val="single" w:color="auto" w:sz="4" w:space="0"/>
                    <w:left w:val="single" w:color="auto" w:sz="4" w:space="0"/>
                  </w:tcBorders>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最大超标倍数</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监测结果</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标准指数值Ci/C0i</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最大超标倍数</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监测结果</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标准指数值Ci/C0i</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最大超标倍数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水温</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16.3~17.4</w:t>
                  </w:r>
                </w:p>
              </w:tc>
              <w:tc>
                <w:tcPr>
                  <w:tcW w:w="1448" w:type="dxa"/>
                  <w:tcBorders>
                    <w:right w:val="single" w:color="auto" w:sz="4" w:space="0"/>
                  </w:tcBorders>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tcBorders>
                    <w:left w:val="single" w:color="auto" w:sz="4" w:space="0"/>
                  </w:tcBorders>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16.5~17.2</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16.6~17.5</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DO</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5</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5.04~9.74</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0.009~0.99</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5.07~9.82</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0.026~0.985</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9.62~9.85</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0.031~0.032</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化学需氧量</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20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12~13</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0.6~0.65</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5~6</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0.25~0.3</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14~15</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0.7~0.75</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五日生化需氧量</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4</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2.8~3.1</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0.7~0.75</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1.7~2.1</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0.425~0.525</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3.4~3.7</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0.85~0.925</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氨氮</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0.072~0.106</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0.072~0.106</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0.121~0.175</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0.121~0.175</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0.177~0.213</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0.177~0.213</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总磷</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0.2</w:t>
                  </w:r>
                </w:p>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（湖0.05）</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0.12~0.14</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0.6~0.7</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0.09~0.1</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0.45~.05</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0.03~0.04</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0.6~0.8</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石油类</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0.05</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0.02~0.03</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0.4~0.6</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0.04~0.05</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0.8~1</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0.02~0.03</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0.4~0.6</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挥发酚</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0.005</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0.0004~0.0006</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0.08~0.12</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0.0005~0.0007</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0.1~0.12</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0.0007~0.0011</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0.12~0.22</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阴离子表面活性剂</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0.2</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硫化物</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0.2</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硫酸盐</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250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22~24</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0.088~0.096</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25~27</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0.1~0.108</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23~26</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0.092~0.104</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氯化物</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250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12.6~15.7</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0.0504~0.0628</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14.5~17.6</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0.058~0.0704</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18.6~22.7</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0.0744~0.0908</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硝酸盐</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0.25~0.27</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0.025~0.027</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0.36~0.38</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0.036~0.038</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0.32~0.34</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0.032~0.034</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氟化物</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0.16~0.21</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0.16~0.21</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0.15~0.18</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0.15~0.18</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氰化物</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0.2</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粪大肠菌群</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10000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5.4×102~8.4×102</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0.054~0.084</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3.9×102~5.8×102</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0.039~0.058</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6.4×102~8.1×102</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0.064~0.081</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苯并[a]芘</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2.8×10-6</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苯</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0.01</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甲苯</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0.7</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85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二甲苯</w:t>
                  </w:r>
                </w:p>
              </w:tc>
              <w:tc>
                <w:tcPr>
                  <w:tcW w:w="90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0.5</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382"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c>
                <w:tcPr>
                  <w:tcW w:w="153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ND</w:t>
                  </w:r>
                </w:p>
              </w:tc>
              <w:tc>
                <w:tcPr>
                  <w:tcW w:w="1448"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w:t>
                  </w:r>
                </w:p>
              </w:tc>
              <w:tc>
                <w:tcPr>
                  <w:tcW w:w="6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highlight w:val="none"/>
                    </w:rPr>
                  </w:pPr>
                  <w:r>
                    <w:rPr>
                      <w:rFonts w:hint="default"/>
                      <w:sz w:val="21"/>
                      <w:szCs w:val="21"/>
                      <w:highlight w:val="none"/>
                    </w:rPr>
                    <w:t>0</w:t>
                  </w:r>
                </w:p>
              </w:tc>
            </w:tr>
          </w:tbl>
          <w:p>
            <w:pPr>
              <w:adjustRightInd w:val="0"/>
              <w:snapToGrid w:val="0"/>
              <w:jc w:val="left"/>
              <w:rPr>
                <w:rFonts w:hint="default" w:ascii="Times New Roman" w:hAnsi="Times New Roman" w:cs="Times New Roman"/>
                <w:highlight w:val="none"/>
                <w:u w:val="none" w:color="auto"/>
                <w:lang w:eastAsia="zh-CN"/>
              </w:rPr>
            </w:pPr>
          </w:p>
        </w:tc>
      </w:tr>
    </w:tbl>
    <w:p>
      <w:p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5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537" w:type="dxa"/>
            <w:noWrap w:val="0"/>
            <w:vAlign w:val="center"/>
          </w:tcPr>
          <w:p>
            <w:pPr>
              <w:bidi w:val="0"/>
              <w:spacing w:line="360" w:lineRule="auto"/>
              <w:ind w:firstLine="482" w:firstLineChars="200"/>
              <w:rPr>
                <w:rFonts w:hint="default"/>
                <w:b/>
                <w:bCs/>
                <w:sz w:val="24"/>
                <w:szCs w:val="24"/>
              </w:rPr>
            </w:pPr>
            <w:r>
              <w:rPr>
                <w:rFonts w:hint="eastAsia"/>
                <w:b/>
                <w:bCs/>
                <w:sz w:val="24"/>
                <w:szCs w:val="24"/>
                <w:lang w:val="en-US" w:eastAsia="zh-CN"/>
              </w:rPr>
              <w:t>三、</w:t>
            </w:r>
            <w:r>
              <w:rPr>
                <w:rFonts w:hint="default"/>
                <w:b/>
                <w:bCs/>
                <w:sz w:val="24"/>
                <w:szCs w:val="24"/>
              </w:rPr>
              <w:t>声环境质量现状评价</w:t>
            </w:r>
          </w:p>
          <w:p>
            <w:pPr>
              <w:bidi w:val="0"/>
              <w:spacing w:line="360" w:lineRule="auto"/>
              <w:ind w:firstLine="480" w:firstLineChars="200"/>
              <w:rPr>
                <w:rFonts w:hint="default"/>
                <w:sz w:val="24"/>
                <w:szCs w:val="24"/>
              </w:rPr>
            </w:pPr>
            <w:r>
              <w:rPr>
                <w:rFonts w:hint="default"/>
                <w:sz w:val="24"/>
                <w:szCs w:val="24"/>
              </w:rPr>
              <w:t>为了解建设项目区域内声环境质量现状，本次评价采用</w:t>
            </w:r>
            <w:r>
              <w:rPr>
                <w:rFonts w:hint="eastAsia"/>
                <w:sz w:val="24"/>
                <w:szCs w:val="24"/>
                <w:lang w:eastAsia="zh-CN"/>
              </w:rPr>
              <w:t>长沙崇德检测科技有限公司</w:t>
            </w:r>
            <w:r>
              <w:rPr>
                <w:rFonts w:hint="default"/>
                <w:sz w:val="24"/>
                <w:szCs w:val="24"/>
              </w:rPr>
              <w:t>对项目所在区域进行的环境噪声监测结果进行分析。</w:t>
            </w:r>
          </w:p>
          <w:p>
            <w:pPr>
              <w:bidi w:val="0"/>
              <w:spacing w:line="360" w:lineRule="auto"/>
              <w:ind w:firstLine="480" w:firstLineChars="200"/>
              <w:rPr>
                <w:rFonts w:hint="default"/>
                <w:sz w:val="24"/>
                <w:szCs w:val="24"/>
              </w:rPr>
            </w:pPr>
            <w:r>
              <w:rPr>
                <w:rFonts w:hint="default"/>
                <w:sz w:val="24"/>
                <w:szCs w:val="24"/>
                <w:lang w:val="en-US" w:eastAsia="zh-CN"/>
              </w:rPr>
              <w:t>（1）</w:t>
            </w:r>
            <w:r>
              <w:rPr>
                <w:rFonts w:hint="default"/>
                <w:sz w:val="24"/>
                <w:szCs w:val="24"/>
              </w:rPr>
              <w:t>监测内容：建设前项目所在区域环境噪声现状值。</w:t>
            </w:r>
          </w:p>
          <w:p>
            <w:pPr>
              <w:bidi w:val="0"/>
              <w:spacing w:line="360" w:lineRule="auto"/>
              <w:ind w:firstLine="480" w:firstLineChars="200"/>
              <w:rPr>
                <w:rFonts w:hint="default"/>
                <w:sz w:val="24"/>
                <w:szCs w:val="24"/>
              </w:rPr>
            </w:pPr>
            <w:r>
              <w:rPr>
                <w:rFonts w:hint="default"/>
                <w:sz w:val="24"/>
                <w:szCs w:val="24"/>
                <w:lang w:eastAsia="zh-CN"/>
              </w:rPr>
              <w:t>（</w:t>
            </w:r>
            <w:r>
              <w:rPr>
                <w:rFonts w:hint="default"/>
                <w:sz w:val="24"/>
                <w:szCs w:val="24"/>
                <w:lang w:val="en-US" w:eastAsia="zh-CN"/>
              </w:rPr>
              <w:t>2</w:t>
            </w:r>
            <w:r>
              <w:rPr>
                <w:rFonts w:hint="default"/>
                <w:sz w:val="24"/>
                <w:szCs w:val="24"/>
                <w:lang w:eastAsia="zh-CN"/>
              </w:rPr>
              <w:t>）</w:t>
            </w:r>
            <w:r>
              <w:rPr>
                <w:rFonts w:hint="default"/>
                <w:sz w:val="24"/>
                <w:szCs w:val="24"/>
              </w:rPr>
              <w:t>监测方法及标准：按《声环境质量标准》（GB3096-2008）要求进行。</w:t>
            </w:r>
          </w:p>
          <w:p>
            <w:pPr>
              <w:bidi w:val="0"/>
              <w:spacing w:line="360" w:lineRule="auto"/>
              <w:ind w:firstLine="480" w:firstLineChars="200"/>
              <w:rPr>
                <w:rFonts w:hint="default"/>
                <w:sz w:val="24"/>
                <w:szCs w:val="24"/>
              </w:rPr>
            </w:pPr>
            <w:r>
              <w:rPr>
                <w:rFonts w:hint="default"/>
                <w:sz w:val="24"/>
                <w:szCs w:val="24"/>
                <w:lang w:eastAsia="zh-CN"/>
              </w:rPr>
              <w:t>（</w:t>
            </w:r>
            <w:r>
              <w:rPr>
                <w:rFonts w:hint="default"/>
                <w:sz w:val="24"/>
                <w:szCs w:val="24"/>
                <w:lang w:val="en-US" w:eastAsia="zh-CN"/>
              </w:rPr>
              <w:t>3</w:t>
            </w:r>
            <w:r>
              <w:rPr>
                <w:rFonts w:hint="default"/>
                <w:sz w:val="24"/>
                <w:szCs w:val="24"/>
                <w:lang w:eastAsia="zh-CN"/>
              </w:rPr>
              <w:t>）</w:t>
            </w:r>
            <w:r>
              <w:rPr>
                <w:rFonts w:hint="default"/>
                <w:sz w:val="24"/>
                <w:szCs w:val="24"/>
              </w:rPr>
              <w:t>监测时间及频次：</w:t>
            </w:r>
          </w:p>
          <w:p>
            <w:pPr>
              <w:bidi w:val="0"/>
              <w:spacing w:line="360" w:lineRule="auto"/>
              <w:ind w:firstLine="480" w:firstLineChars="200"/>
              <w:rPr>
                <w:rFonts w:hint="default"/>
                <w:sz w:val="24"/>
                <w:szCs w:val="24"/>
              </w:rPr>
            </w:pPr>
            <w:r>
              <w:rPr>
                <w:rFonts w:hint="default"/>
                <w:sz w:val="24"/>
                <w:szCs w:val="24"/>
              </w:rPr>
              <w:t>20</w:t>
            </w:r>
            <w:r>
              <w:rPr>
                <w:rFonts w:hint="eastAsia"/>
                <w:sz w:val="24"/>
                <w:szCs w:val="24"/>
                <w:lang w:val="en-US" w:eastAsia="zh-CN"/>
              </w:rPr>
              <w:t>22</w:t>
            </w:r>
            <w:r>
              <w:rPr>
                <w:rFonts w:hint="default"/>
                <w:sz w:val="24"/>
                <w:szCs w:val="24"/>
              </w:rPr>
              <w:t>年</w:t>
            </w:r>
            <w:r>
              <w:rPr>
                <w:rFonts w:hint="eastAsia"/>
                <w:sz w:val="24"/>
                <w:szCs w:val="24"/>
                <w:lang w:val="en-US" w:eastAsia="zh-CN"/>
              </w:rPr>
              <w:t>10</w:t>
            </w:r>
            <w:r>
              <w:rPr>
                <w:rFonts w:hint="default"/>
                <w:sz w:val="24"/>
                <w:szCs w:val="24"/>
              </w:rPr>
              <w:t>月</w:t>
            </w:r>
            <w:r>
              <w:rPr>
                <w:rFonts w:hint="eastAsia"/>
                <w:sz w:val="24"/>
                <w:szCs w:val="24"/>
                <w:lang w:val="en-US" w:eastAsia="zh-CN"/>
              </w:rPr>
              <w:t>19</w:t>
            </w:r>
            <w:r>
              <w:rPr>
                <w:rFonts w:hint="default"/>
                <w:sz w:val="24"/>
                <w:szCs w:val="24"/>
              </w:rPr>
              <w:t>日-</w:t>
            </w:r>
            <w:r>
              <w:rPr>
                <w:rFonts w:hint="eastAsia"/>
                <w:sz w:val="24"/>
                <w:szCs w:val="24"/>
                <w:lang w:val="en-US" w:eastAsia="zh-CN"/>
              </w:rPr>
              <w:t>10</w:t>
            </w:r>
            <w:r>
              <w:rPr>
                <w:rFonts w:hint="default"/>
                <w:sz w:val="24"/>
                <w:szCs w:val="24"/>
              </w:rPr>
              <w:t>月</w:t>
            </w:r>
            <w:r>
              <w:rPr>
                <w:rFonts w:hint="eastAsia"/>
                <w:sz w:val="24"/>
                <w:szCs w:val="24"/>
                <w:lang w:val="en-US" w:eastAsia="zh-CN"/>
              </w:rPr>
              <w:t>20</w:t>
            </w:r>
            <w:r>
              <w:rPr>
                <w:rFonts w:hint="default"/>
                <w:sz w:val="24"/>
                <w:szCs w:val="24"/>
              </w:rPr>
              <w:t>日，昼间、夜间各一次。</w:t>
            </w:r>
          </w:p>
          <w:p>
            <w:pPr>
              <w:bidi w:val="0"/>
              <w:spacing w:line="360" w:lineRule="auto"/>
              <w:ind w:firstLine="480" w:firstLineChars="200"/>
              <w:rPr>
                <w:rFonts w:hint="default"/>
                <w:sz w:val="24"/>
                <w:szCs w:val="24"/>
              </w:rPr>
            </w:pPr>
            <w:r>
              <w:rPr>
                <w:rFonts w:hint="default"/>
                <w:sz w:val="24"/>
                <w:szCs w:val="24"/>
                <w:lang w:eastAsia="zh-CN"/>
              </w:rPr>
              <w:t>（</w:t>
            </w:r>
            <w:r>
              <w:rPr>
                <w:rFonts w:hint="default"/>
                <w:sz w:val="24"/>
                <w:szCs w:val="24"/>
                <w:lang w:val="en-US" w:eastAsia="zh-CN"/>
              </w:rPr>
              <w:t>4</w:t>
            </w:r>
            <w:r>
              <w:rPr>
                <w:rFonts w:hint="default"/>
                <w:sz w:val="24"/>
                <w:szCs w:val="24"/>
                <w:lang w:eastAsia="zh-CN"/>
              </w:rPr>
              <w:t>）</w:t>
            </w:r>
            <w:r>
              <w:rPr>
                <w:rFonts w:hint="default"/>
                <w:sz w:val="24"/>
                <w:szCs w:val="24"/>
              </w:rPr>
              <w:t>监测点位</w:t>
            </w:r>
          </w:p>
          <w:p>
            <w:pPr>
              <w:bidi w:val="0"/>
              <w:spacing w:line="360" w:lineRule="auto"/>
              <w:ind w:firstLine="480" w:firstLineChars="200"/>
              <w:rPr>
                <w:rFonts w:hint="default"/>
                <w:sz w:val="24"/>
                <w:szCs w:val="24"/>
              </w:rPr>
            </w:pPr>
            <w:r>
              <w:rPr>
                <w:rFonts w:hint="default"/>
                <w:sz w:val="24"/>
                <w:szCs w:val="24"/>
              </w:rPr>
              <w:t>根据厂址区域的地形地貌及厂界周边敏感目标的情况，</w:t>
            </w:r>
            <w:r>
              <w:rPr>
                <w:rFonts w:hint="eastAsia"/>
                <w:sz w:val="24"/>
                <w:szCs w:val="24"/>
                <w:lang w:eastAsia="zh-CN"/>
              </w:rPr>
              <w:t>在厂界</w:t>
            </w:r>
            <w:r>
              <w:rPr>
                <w:rFonts w:hint="default"/>
                <w:sz w:val="24"/>
                <w:szCs w:val="24"/>
              </w:rPr>
              <w:t>东、南、西、北</w:t>
            </w:r>
            <w:r>
              <w:rPr>
                <w:rFonts w:hint="eastAsia"/>
                <w:sz w:val="24"/>
                <w:szCs w:val="24"/>
                <w:lang w:val="en-US" w:eastAsia="zh-CN"/>
              </w:rPr>
              <w:t>以及项目西侧居民点</w:t>
            </w:r>
            <w:r>
              <w:rPr>
                <w:rFonts w:hint="default"/>
                <w:sz w:val="24"/>
                <w:szCs w:val="24"/>
              </w:rPr>
              <w:t>各设一个监测点，</w:t>
            </w:r>
            <w:r>
              <w:rPr>
                <w:rFonts w:hint="eastAsia"/>
                <w:sz w:val="24"/>
                <w:szCs w:val="24"/>
                <w:lang w:eastAsia="zh-CN"/>
              </w:rPr>
              <w:t>共</w:t>
            </w:r>
            <w:r>
              <w:rPr>
                <w:rFonts w:hint="eastAsia"/>
                <w:sz w:val="24"/>
                <w:szCs w:val="24"/>
                <w:lang w:val="en-US" w:eastAsia="zh-CN"/>
              </w:rPr>
              <w:t>5个监测点位，</w:t>
            </w:r>
            <w:r>
              <w:rPr>
                <w:rFonts w:hint="default"/>
                <w:sz w:val="24"/>
                <w:szCs w:val="24"/>
              </w:rPr>
              <w:t>测量昼夜环境噪声现状。</w:t>
            </w:r>
          </w:p>
          <w:p>
            <w:pPr>
              <w:bidi w:val="0"/>
              <w:spacing w:line="360" w:lineRule="auto"/>
              <w:ind w:firstLine="480" w:firstLineChars="200"/>
              <w:rPr>
                <w:rFonts w:hint="default"/>
                <w:sz w:val="24"/>
                <w:szCs w:val="24"/>
              </w:rPr>
            </w:pPr>
            <w:r>
              <w:rPr>
                <w:rFonts w:hint="default"/>
                <w:sz w:val="24"/>
                <w:szCs w:val="24"/>
                <w:lang w:eastAsia="zh-CN"/>
              </w:rPr>
              <w:t>（</w:t>
            </w:r>
            <w:r>
              <w:rPr>
                <w:rFonts w:hint="default"/>
                <w:sz w:val="24"/>
                <w:szCs w:val="24"/>
                <w:lang w:val="en-US" w:eastAsia="zh-CN"/>
              </w:rPr>
              <w:t>5</w:t>
            </w:r>
            <w:r>
              <w:rPr>
                <w:rFonts w:hint="default"/>
                <w:sz w:val="24"/>
                <w:szCs w:val="24"/>
                <w:lang w:eastAsia="zh-CN"/>
              </w:rPr>
              <w:t>）</w:t>
            </w:r>
            <w:r>
              <w:rPr>
                <w:rFonts w:hint="default"/>
                <w:sz w:val="24"/>
                <w:szCs w:val="24"/>
              </w:rPr>
              <w:t>监测结果</w:t>
            </w:r>
          </w:p>
          <w:p>
            <w:pPr>
              <w:bidi w:val="0"/>
              <w:spacing w:line="360" w:lineRule="auto"/>
              <w:ind w:firstLine="480" w:firstLineChars="200"/>
              <w:rPr>
                <w:rFonts w:hint="default"/>
                <w:sz w:val="24"/>
                <w:szCs w:val="24"/>
                <w:lang w:eastAsia="zh-CN"/>
              </w:rPr>
            </w:pPr>
            <w:r>
              <w:rPr>
                <w:rFonts w:hint="default"/>
                <w:sz w:val="24"/>
                <w:szCs w:val="24"/>
              </w:rPr>
              <w:t>噪声监测统计结果</w:t>
            </w:r>
            <w:r>
              <w:rPr>
                <w:rFonts w:hint="default"/>
                <w:sz w:val="24"/>
                <w:szCs w:val="24"/>
                <w:lang w:eastAsia="zh-CN"/>
              </w:rPr>
              <w:t>见下表。</w:t>
            </w:r>
          </w:p>
          <w:p>
            <w:pPr>
              <w:bidi w:val="0"/>
              <w:jc w:val="center"/>
              <w:rPr>
                <w:rFonts w:hint="default"/>
                <w:b/>
                <w:bCs/>
              </w:rPr>
            </w:pPr>
            <w:r>
              <w:rPr>
                <w:rFonts w:hint="default"/>
                <w:b/>
                <w:bCs/>
              </w:rPr>
              <w:t>表</w:t>
            </w:r>
            <w:r>
              <w:rPr>
                <w:rFonts w:hint="eastAsia"/>
                <w:b/>
                <w:bCs/>
                <w:lang w:val="en-US" w:eastAsia="zh-CN"/>
              </w:rPr>
              <w:t>3-8  厂</w:t>
            </w:r>
            <w:r>
              <w:rPr>
                <w:rFonts w:hint="default"/>
                <w:b/>
                <w:bCs/>
              </w:rPr>
              <w:t>界及周围环境噪声监测及评价结果单位：dB(A)</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59"/>
              <w:gridCol w:w="1076"/>
              <w:gridCol w:w="2490"/>
              <w:gridCol w:w="1748"/>
              <w:gridCol w:w="18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371" w:type="dxa"/>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监测日期</w:t>
                  </w:r>
                </w:p>
              </w:tc>
              <w:tc>
                <w:tcPr>
                  <w:tcW w:w="1268" w:type="dxa"/>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检测项目</w:t>
                  </w:r>
                </w:p>
              </w:tc>
              <w:tc>
                <w:tcPr>
                  <w:tcW w:w="3000" w:type="dxa"/>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监测点位</w:t>
                  </w:r>
                </w:p>
              </w:tc>
              <w:tc>
                <w:tcPr>
                  <w:tcW w:w="4268" w:type="dxa"/>
                  <w:gridSpan w:val="2"/>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监测结果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昼间</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10月19日</w:t>
                  </w:r>
                </w:p>
              </w:tc>
              <w:tc>
                <w:tcPr>
                  <w:tcW w:w="1268" w:type="dxa"/>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环境噪声</w:t>
                  </w: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厂界东面外1mNl</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48.6</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厂界南面外1mN2</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49.8</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厂界西面外1mN3</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48.9</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厂界北面外ImN4</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52.3</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拟建地西侧外</w:t>
                  </w:r>
                  <w:r>
                    <w:rPr>
                      <w:rFonts w:hint="eastAsia" w:cs="Times New Roman"/>
                      <w:snapToGrid/>
                      <w:kern w:val="0"/>
                      <w:sz w:val="21"/>
                      <w:szCs w:val="21"/>
                      <w:lang w:val="en-US" w:eastAsia="zh-CN"/>
                    </w:rPr>
                    <w:t>向家塅</w:t>
                  </w:r>
                  <w:r>
                    <w:rPr>
                      <w:rFonts w:hint="default" w:ascii="Times New Roman" w:hAnsi="Times New Roman" w:eastAsia="宋体" w:cs="Times New Roman"/>
                      <w:snapToGrid/>
                      <w:kern w:val="2"/>
                      <w:sz w:val="21"/>
                      <w:szCs w:val="21"/>
                      <w:lang w:val="en-US" w:eastAsia="zh-CN"/>
                    </w:rPr>
                    <w:t>居民点N5</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54.9</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10月20日</w:t>
                  </w: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厂界东面外1mNl</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49.4</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厂界南面外1mN2</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47.5</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厂界西面外1mN3</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48.6</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厂界北面外1mN4</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53.8</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1268"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3000"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拟建地西侧外</w:t>
                  </w:r>
                  <w:r>
                    <w:rPr>
                      <w:rFonts w:hint="eastAsia" w:cs="Times New Roman"/>
                      <w:snapToGrid/>
                      <w:kern w:val="0"/>
                      <w:sz w:val="21"/>
                      <w:szCs w:val="21"/>
                      <w:lang w:val="en-US" w:eastAsia="zh-CN"/>
                    </w:rPr>
                    <w:t>向家塅</w:t>
                  </w:r>
                  <w:r>
                    <w:rPr>
                      <w:rFonts w:hint="default" w:ascii="Times New Roman" w:hAnsi="Times New Roman" w:eastAsia="宋体" w:cs="Times New Roman"/>
                      <w:snapToGrid/>
                      <w:kern w:val="2"/>
                      <w:sz w:val="21"/>
                      <w:szCs w:val="21"/>
                      <w:lang w:val="en-US" w:eastAsia="zh-CN"/>
                    </w:rPr>
                    <w:t>居民点N5</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54.3</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48.8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标准限值</w:t>
                  </w:r>
                </w:p>
              </w:tc>
              <w:tc>
                <w:tcPr>
                  <w:tcW w:w="4268" w:type="dxa"/>
                  <w:gridSpan w:val="2"/>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2类标准</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60</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1" w:type="dxa"/>
                  <w:vMerge w:val="continue"/>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p>
              </w:tc>
              <w:tc>
                <w:tcPr>
                  <w:tcW w:w="4268" w:type="dxa"/>
                  <w:gridSpan w:val="2"/>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3类标准</w:t>
                  </w:r>
                </w:p>
              </w:tc>
              <w:tc>
                <w:tcPr>
                  <w:tcW w:w="2091"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65</w:t>
                  </w:r>
                </w:p>
              </w:tc>
              <w:tc>
                <w:tcPr>
                  <w:tcW w:w="2177" w:type="dxa"/>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07" w:type="dxa"/>
                  <w:gridSpan w:val="5"/>
                  <w:tcBorders>
                    <w:tl2br w:val="nil"/>
                    <w:tr2bl w:val="nil"/>
                  </w:tcBorders>
                  <w:shd w:val="clear" w:color="auto" w:fill="auto"/>
                  <w:vAlign w:val="center"/>
                </w:tcPr>
                <w:p>
                  <w:pPr>
                    <w:adjustRightInd/>
                    <w:snapToGrid/>
                    <w:spacing w:line="240" w:lineRule="auto"/>
                    <w:ind w:firstLine="0" w:firstLineChars="0"/>
                    <w:jc w:val="left"/>
                    <w:rPr>
                      <w:rFonts w:hint="default" w:ascii="Times New Roman" w:hAnsi="Times New Roman" w:eastAsia="宋体" w:cs="Times New Roman"/>
                      <w:snapToGrid/>
                      <w:kern w:val="2"/>
                      <w:sz w:val="21"/>
                      <w:szCs w:val="21"/>
                    </w:rPr>
                  </w:pPr>
                  <w:r>
                    <w:rPr>
                      <w:rFonts w:hint="default" w:ascii="Times New Roman" w:hAnsi="Times New Roman" w:eastAsia="宋体" w:cs="Times New Roman"/>
                      <w:snapToGrid/>
                      <w:kern w:val="2"/>
                      <w:sz w:val="21"/>
                      <w:szCs w:val="21"/>
                      <w:lang w:val="en-US" w:eastAsia="zh-CN"/>
                    </w:rPr>
                    <w:t>备注：N1、N2、N3、N4参考《声环境质量标准》（GB3096-2008）表1中3类标准，N5参考2类标准。</w:t>
                  </w:r>
                </w:p>
              </w:tc>
            </w:tr>
          </w:tbl>
          <w:p>
            <w:pPr>
              <w:bidi w:val="0"/>
              <w:spacing w:line="360" w:lineRule="auto"/>
              <w:ind w:firstLine="480" w:firstLineChars="200"/>
              <w:rPr>
                <w:rFonts w:hint="default"/>
                <w:sz w:val="24"/>
                <w:szCs w:val="24"/>
              </w:rPr>
            </w:pPr>
            <w:r>
              <w:rPr>
                <w:rFonts w:hint="default"/>
                <w:sz w:val="24"/>
                <w:szCs w:val="24"/>
              </w:rPr>
              <w:t>由表</w:t>
            </w:r>
            <w:r>
              <w:rPr>
                <w:rFonts w:hint="eastAsia"/>
                <w:sz w:val="24"/>
                <w:szCs w:val="24"/>
                <w:lang w:val="en-US" w:eastAsia="zh-CN"/>
              </w:rPr>
              <w:t>3-9</w:t>
            </w:r>
            <w:r>
              <w:rPr>
                <w:rFonts w:hint="default"/>
                <w:sz w:val="24"/>
                <w:szCs w:val="24"/>
              </w:rPr>
              <w:t>现状监测结果可知：项目所在声环境质量均可以达到《声环境质量标准》（GB3096-2008）中的</w:t>
            </w:r>
            <w:r>
              <w:rPr>
                <w:rFonts w:hint="eastAsia"/>
                <w:sz w:val="24"/>
                <w:szCs w:val="24"/>
                <w:lang w:val="en-US" w:eastAsia="zh-CN"/>
              </w:rPr>
              <w:t>3</w:t>
            </w:r>
            <w:r>
              <w:rPr>
                <w:rFonts w:hint="default"/>
                <w:sz w:val="24"/>
                <w:szCs w:val="24"/>
              </w:rPr>
              <w:t>类标准的要求。</w:t>
            </w:r>
          </w:p>
          <w:p>
            <w:pPr>
              <w:numPr>
                <w:ilvl w:val="0"/>
                <w:numId w:val="0"/>
              </w:numPr>
              <w:bidi w:val="0"/>
              <w:spacing w:line="360" w:lineRule="auto"/>
              <w:ind w:firstLine="482" w:firstLineChars="200"/>
              <w:rPr>
                <w:rFonts w:hint="default"/>
                <w:b/>
                <w:bCs/>
                <w:sz w:val="24"/>
                <w:szCs w:val="24"/>
              </w:rPr>
            </w:pPr>
            <w:r>
              <w:rPr>
                <w:rFonts w:hint="eastAsia"/>
                <w:b/>
                <w:bCs/>
                <w:sz w:val="24"/>
                <w:szCs w:val="24"/>
                <w:lang w:val="en-US" w:eastAsia="zh-CN"/>
              </w:rPr>
              <w:t>四、</w:t>
            </w:r>
            <w:r>
              <w:rPr>
                <w:rFonts w:hint="default"/>
                <w:b/>
                <w:bCs/>
                <w:sz w:val="24"/>
                <w:szCs w:val="24"/>
              </w:rPr>
              <w:t>土壤环境质量现状</w:t>
            </w:r>
          </w:p>
          <w:p>
            <w:pPr>
              <w:numPr>
                <w:ilvl w:val="0"/>
                <w:numId w:val="0"/>
              </w:numPr>
              <w:bidi w:val="0"/>
              <w:spacing w:line="360" w:lineRule="auto"/>
              <w:ind w:firstLine="480" w:firstLineChars="200"/>
              <w:rPr>
                <w:rFonts w:hint="default"/>
                <w:sz w:val="24"/>
                <w:szCs w:val="24"/>
              </w:rPr>
            </w:pPr>
            <w:r>
              <w:rPr>
                <w:rFonts w:hint="default"/>
                <w:sz w:val="24"/>
                <w:szCs w:val="24"/>
              </w:rPr>
              <w:t>根据《环境影响评价技术导则 土壤环境(试行)》(HJ964-2018)中附录A土壤环境影响评价项目类别，本项目属于</w:t>
            </w:r>
            <w:r>
              <w:rPr>
                <w:rFonts w:hint="eastAsia"/>
                <w:sz w:val="24"/>
                <w:szCs w:val="24"/>
                <w:lang w:eastAsia="zh-CN"/>
              </w:rPr>
              <w:t>“</w:t>
            </w:r>
            <w:r>
              <w:rPr>
                <w:rFonts w:hint="default"/>
                <w:sz w:val="24"/>
                <w:szCs w:val="24"/>
              </w:rPr>
              <w:t>制造业-</w:t>
            </w:r>
            <w:r>
              <w:rPr>
                <w:rFonts w:hint="default"/>
                <w:sz w:val="24"/>
                <w:szCs w:val="24"/>
                <w:lang w:val="en-US" w:eastAsia="zh-CN"/>
              </w:rPr>
              <w:t>石油、化工</w:t>
            </w:r>
            <w:r>
              <w:rPr>
                <w:rFonts w:hint="default"/>
                <w:sz w:val="24"/>
                <w:szCs w:val="24"/>
              </w:rPr>
              <w:t>类别中的Ⅲ类</w:t>
            </w:r>
            <w:r>
              <w:rPr>
                <w:rFonts w:hint="eastAsia"/>
                <w:sz w:val="24"/>
                <w:szCs w:val="24"/>
                <w:lang w:eastAsia="zh-CN"/>
              </w:rPr>
              <w:t>其他</w:t>
            </w:r>
            <w:r>
              <w:rPr>
                <w:rFonts w:hint="default"/>
                <w:sz w:val="24"/>
                <w:szCs w:val="24"/>
              </w:rPr>
              <w:t>项目</w:t>
            </w:r>
            <w:r>
              <w:rPr>
                <w:rFonts w:hint="eastAsia"/>
                <w:sz w:val="24"/>
                <w:szCs w:val="24"/>
                <w:lang w:eastAsia="zh-CN"/>
              </w:rPr>
              <w:t>”</w:t>
            </w:r>
            <w:r>
              <w:rPr>
                <w:rFonts w:hint="eastAsia"/>
                <w:sz w:val="24"/>
                <w:szCs w:val="24"/>
                <w:lang w:val="en-US" w:eastAsia="zh-CN"/>
              </w:rPr>
              <w:t>和“环境和公共设施管理业类别中的</w:t>
            </w:r>
            <w:r>
              <w:rPr>
                <w:rFonts w:hint="default"/>
                <w:sz w:val="24"/>
                <w:szCs w:val="24"/>
              </w:rPr>
              <w:t>Ⅲ类</w:t>
            </w:r>
            <w:r>
              <w:rPr>
                <w:rFonts w:hint="eastAsia"/>
                <w:sz w:val="24"/>
                <w:szCs w:val="24"/>
                <w:lang w:val="en-US" w:eastAsia="zh-CN"/>
              </w:rPr>
              <w:t>一般工业固体废物处置及综合利用</w:t>
            </w:r>
            <w:r>
              <w:rPr>
                <w:rFonts w:hint="default"/>
                <w:sz w:val="24"/>
                <w:szCs w:val="24"/>
              </w:rPr>
              <w:t>项目</w:t>
            </w:r>
            <w:r>
              <w:rPr>
                <w:rFonts w:hint="eastAsia"/>
                <w:sz w:val="24"/>
                <w:szCs w:val="24"/>
                <w:lang w:val="en-US" w:eastAsia="zh-CN"/>
              </w:rPr>
              <w:t>”</w:t>
            </w:r>
            <w:r>
              <w:rPr>
                <w:rFonts w:hint="default"/>
                <w:sz w:val="24"/>
                <w:szCs w:val="24"/>
              </w:rPr>
              <w:t>。本项目占地规模</w:t>
            </w:r>
            <w:r>
              <w:rPr>
                <w:rFonts w:hint="default"/>
                <w:sz w:val="24"/>
                <w:szCs w:val="24"/>
                <w:lang w:val="en-US" w:eastAsia="zh-CN"/>
              </w:rPr>
              <w:t>为</w:t>
            </w:r>
            <w:r>
              <w:rPr>
                <w:rFonts w:hint="eastAsia"/>
                <w:sz w:val="24"/>
                <w:szCs w:val="24"/>
                <w:lang w:val="en-US" w:eastAsia="zh-CN"/>
              </w:rPr>
              <w:t>27794.48</w:t>
            </w:r>
            <w:r>
              <w:rPr>
                <w:rFonts w:hint="default"/>
                <w:sz w:val="24"/>
                <w:szCs w:val="24"/>
                <w:lang w:val="en-US" w:eastAsia="zh-CN"/>
              </w:rPr>
              <w:t>m</w:t>
            </w:r>
            <w:r>
              <w:rPr>
                <w:rFonts w:hint="default"/>
                <w:sz w:val="24"/>
                <w:szCs w:val="24"/>
                <w:vertAlign w:val="superscript"/>
                <w:lang w:val="en-US" w:eastAsia="zh-CN"/>
              </w:rPr>
              <w:t>2</w:t>
            </w:r>
            <w:r>
              <w:rPr>
                <w:rFonts w:hint="default"/>
                <w:sz w:val="24"/>
                <w:szCs w:val="24"/>
                <w:lang w:val="en-US" w:eastAsia="zh-CN"/>
              </w:rPr>
              <w:t>属于“</w:t>
            </w:r>
            <w:r>
              <w:rPr>
                <w:rFonts w:hint="eastAsia"/>
                <w:sz w:val="24"/>
                <w:szCs w:val="24"/>
                <w:lang w:val="en-US" w:eastAsia="zh-CN"/>
              </w:rPr>
              <w:t>小</w:t>
            </w:r>
            <w:r>
              <w:rPr>
                <w:rFonts w:hint="default"/>
                <w:sz w:val="24"/>
                <w:szCs w:val="24"/>
                <w:lang w:val="en-US" w:eastAsia="zh-CN"/>
              </w:rPr>
              <w:t>型（</w:t>
            </w:r>
            <w:r>
              <w:rPr>
                <w:rFonts w:hint="default" w:ascii="Times New Roman" w:hAnsi="Times New Roman" w:eastAsia="微软雅黑" w:cs="Times New Roman"/>
                <w:sz w:val="24"/>
                <w:szCs w:val="24"/>
                <w:lang w:val="en-US" w:eastAsia="zh-CN"/>
              </w:rPr>
              <w:t>≤</w:t>
            </w:r>
            <w:r>
              <w:rPr>
                <w:rFonts w:hint="default"/>
                <w:sz w:val="24"/>
                <w:szCs w:val="24"/>
                <w:lang w:val="en-US" w:eastAsia="zh-CN"/>
              </w:rPr>
              <w:t>5hm</w:t>
            </w:r>
            <w:r>
              <w:rPr>
                <w:rFonts w:hint="default"/>
                <w:sz w:val="24"/>
                <w:szCs w:val="24"/>
                <w:vertAlign w:val="superscript"/>
                <w:lang w:val="en-US" w:eastAsia="zh-CN"/>
              </w:rPr>
              <w:t>2</w:t>
            </w:r>
            <w:r>
              <w:rPr>
                <w:rFonts w:hint="default"/>
                <w:sz w:val="24"/>
                <w:szCs w:val="24"/>
                <w:lang w:val="en-US" w:eastAsia="zh-CN"/>
              </w:rPr>
              <w:t>）”</w:t>
            </w:r>
            <w:r>
              <w:rPr>
                <w:rFonts w:hint="default"/>
                <w:sz w:val="24"/>
                <w:szCs w:val="24"/>
              </w:rPr>
              <w:t>，</w:t>
            </w:r>
            <w:r>
              <w:rPr>
                <w:rFonts w:hint="default"/>
                <w:sz w:val="24"/>
                <w:szCs w:val="24"/>
                <w:lang w:val="en-US" w:eastAsia="zh-CN"/>
              </w:rPr>
              <w:t>本项目位于湘阴县工业园内，规划用地属于工业用地</w:t>
            </w:r>
            <w:r>
              <w:rPr>
                <w:rFonts w:hint="default"/>
                <w:sz w:val="24"/>
                <w:szCs w:val="24"/>
              </w:rPr>
              <w:t>，也不存在其它土壤环境敏感目标，</w:t>
            </w:r>
            <w:r>
              <w:rPr>
                <w:rFonts w:hint="default"/>
                <w:sz w:val="24"/>
                <w:szCs w:val="24"/>
                <w:lang w:val="en-US" w:eastAsia="zh-CN"/>
              </w:rPr>
              <w:t>敏感程度</w:t>
            </w:r>
            <w:r>
              <w:rPr>
                <w:rFonts w:hint="default"/>
                <w:sz w:val="24"/>
                <w:szCs w:val="24"/>
              </w:rPr>
              <w:t>属于</w:t>
            </w:r>
            <w:r>
              <w:rPr>
                <w:rFonts w:hint="default"/>
                <w:sz w:val="24"/>
                <w:szCs w:val="24"/>
                <w:lang w:eastAsia="zh-CN"/>
              </w:rPr>
              <w:t>“</w:t>
            </w:r>
            <w:r>
              <w:rPr>
                <w:rFonts w:hint="default"/>
                <w:sz w:val="24"/>
                <w:szCs w:val="24"/>
              </w:rPr>
              <w:t>不敏感</w:t>
            </w:r>
            <w:r>
              <w:rPr>
                <w:rFonts w:hint="default"/>
                <w:sz w:val="24"/>
                <w:szCs w:val="24"/>
                <w:lang w:eastAsia="zh-CN"/>
              </w:rPr>
              <w:t>”</w:t>
            </w:r>
            <w:r>
              <w:rPr>
                <w:rFonts w:hint="default"/>
                <w:sz w:val="24"/>
                <w:szCs w:val="24"/>
              </w:rPr>
              <w:t>，</w:t>
            </w:r>
            <w:r>
              <w:rPr>
                <w:rFonts w:hint="default"/>
                <w:sz w:val="24"/>
                <w:szCs w:val="24"/>
                <w:lang w:val="en-US" w:eastAsia="zh-CN"/>
              </w:rPr>
              <w:t>根据</w:t>
            </w:r>
            <w:r>
              <w:rPr>
                <w:rFonts w:hint="default"/>
                <w:sz w:val="24"/>
                <w:szCs w:val="24"/>
              </w:rPr>
              <w:t>《环境影响评价技术导则 土壤环境(试行)》(HJ964-2018)中6.2.2.3 表4污染影响型评价工作等级划分表，本项目可不开展土壤环境影响评价工作。</w:t>
            </w:r>
          </w:p>
          <w:p>
            <w:pPr>
              <w:numPr>
                <w:ilvl w:val="0"/>
                <w:numId w:val="0"/>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五、地下水质量现状</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zh-CN"/>
              </w:rPr>
              <w:t>按照《环境影响评价技术导则 地下水环境》(HJ610-2016)中附录A地下水环境影响评价行业分类表，</w:t>
            </w:r>
            <w:r>
              <w:rPr>
                <w:rFonts w:hint="default" w:ascii="Times New Roman" w:hAnsi="Times New Roman" w:cs="Times New Roman"/>
                <w:color w:val="000000"/>
                <w:sz w:val="24"/>
                <w:szCs w:val="24"/>
                <w:lang w:val="en-US" w:eastAsia="zh-CN"/>
              </w:rPr>
              <w:t>本次评价参考“L</w:t>
            </w:r>
            <w:r>
              <w:rPr>
                <w:rFonts w:hint="eastAsia" w:ascii="Times New Roman" w:hAnsi="Times New Roman" w:cs="Times New Roman"/>
                <w:color w:val="000000"/>
                <w:sz w:val="24"/>
                <w:szCs w:val="24"/>
                <w:lang w:val="en-US" w:eastAsia="zh-CN"/>
              </w:rPr>
              <w:t>石化</w:t>
            </w:r>
            <w:r>
              <w:rPr>
                <w:rFonts w:hint="default" w:ascii="Times New Roman" w:hAnsi="Times New Roman" w:cs="Times New Roman"/>
                <w:color w:val="000000"/>
                <w:sz w:val="24"/>
                <w:szCs w:val="24"/>
                <w:lang w:val="en-US" w:eastAsia="zh-CN"/>
              </w:rPr>
              <w:t>、化工-85、专用化学品制造-单纯混合分装的”</w:t>
            </w:r>
            <w:r>
              <w:rPr>
                <w:rFonts w:hint="eastAsia" w:ascii="Times New Roman" w:hAnsi="Times New Roman" w:cs="Times New Roman"/>
                <w:color w:val="000000"/>
                <w:sz w:val="24"/>
                <w:szCs w:val="24"/>
                <w:lang w:val="en-US" w:eastAsia="zh-CN"/>
              </w:rPr>
              <w:t>以及“U城镇基础设施及房地产-155废旧资源（含生物质）加工、再生利用”</w:t>
            </w:r>
            <w:r>
              <w:rPr>
                <w:rFonts w:hint="default" w:ascii="Times New Roman" w:hAnsi="Times New Roman" w:cs="Times New Roman"/>
                <w:color w:val="000000"/>
                <w:sz w:val="24"/>
                <w:szCs w:val="24"/>
                <w:lang w:val="zh-CN"/>
              </w:rPr>
              <w:t>，</w:t>
            </w:r>
            <w:r>
              <w:rPr>
                <w:rFonts w:hint="eastAsia" w:ascii="Times New Roman" w:hAnsi="Times New Roman" w:cs="Times New Roman"/>
                <w:color w:val="000000"/>
                <w:sz w:val="24"/>
                <w:szCs w:val="24"/>
                <w:lang w:val="en-US" w:eastAsia="zh-CN"/>
              </w:rPr>
              <w:t>综合评价本项目</w:t>
            </w:r>
            <w:r>
              <w:rPr>
                <w:rFonts w:hint="default" w:ascii="Times New Roman" w:hAnsi="Times New Roman" w:cs="Times New Roman"/>
                <w:color w:val="000000"/>
                <w:sz w:val="24"/>
                <w:szCs w:val="24"/>
                <w:lang w:val="zh-CN"/>
              </w:rPr>
              <w:t>属于</w:t>
            </w:r>
            <w:r>
              <w:rPr>
                <w:rFonts w:hint="default" w:ascii="Times New Roman" w:hAnsi="Times New Roman" w:eastAsia="宋体" w:cs="Times New Roman"/>
                <w:color w:val="000000"/>
                <w:sz w:val="24"/>
                <w:szCs w:val="24"/>
                <w:lang w:val="zh-CN"/>
              </w:rPr>
              <w:t>Ⅲ</w:t>
            </w:r>
            <w:r>
              <w:rPr>
                <w:rFonts w:hint="default" w:ascii="Times New Roman" w:hAnsi="Times New Roman" w:cs="Times New Roman"/>
                <w:color w:val="000000"/>
                <w:sz w:val="24"/>
                <w:szCs w:val="24"/>
                <w:lang w:val="zh-CN"/>
              </w:rPr>
              <w:t>类地下水环境影响评价项目类别；</w:t>
            </w:r>
            <w:r>
              <w:rPr>
                <w:rFonts w:hint="default" w:ascii="Times New Roman" w:hAnsi="Times New Roman" w:eastAsia="宋体" w:cs="Times New Roman"/>
                <w:color w:val="000000"/>
                <w:sz w:val="24"/>
                <w:szCs w:val="24"/>
                <w:highlight w:val="none"/>
                <w:u w:val="none"/>
                <w:lang w:val="en-US" w:eastAsia="zh-CN"/>
              </w:rPr>
              <w:t>本项目位于</w:t>
            </w:r>
            <w:r>
              <w:rPr>
                <w:rFonts w:hint="default" w:ascii="Times New Roman" w:hAnsi="Times New Roman" w:cs="Times New Roman"/>
                <w:color w:val="000000"/>
                <w:sz w:val="24"/>
                <w:szCs w:val="24"/>
                <w:lang w:val="en-US" w:eastAsia="zh-CN"/>
              </w:rPr>
              <w:t>湘阴县工业园内，规划用地属于工业用地，根据</w:t>
            </w:r>
            <w:r>
              <w:rPr>
                <w:rFonts w:hint="default" w:ascii="Times New Roman" w:hAnsi="Times New Roman" w:cs="Times New Roman"/>
                <w:color w:val="000000"/>
                <w:sz w:val="24"/>
                <w:szCs w:val="24"/>
                <w:lang w:val="zh-CN"/>
              </w:rPr>
              <w:t>《环境影响评价技术导则 地下水环境》(HJ610-2016)</w:t>
            </w:r>
            <w:r>
              <w:rPr>
                <w:rFonts w:hint="default" w:ascii="Times New Roman" w:hAnsi="Times New Roman" w:cs="Times New Roman"/>
                <w:color w:val="000000"/>
                <w:sz w:val="24"/>
                <w:szCs w:val="24"/>
                <w:lang w:val="en-US" w:eastAsia="zh-CN"/>
              </w:rPr>
              <w:t>表1地下水环境敏感程度分级，本项目属于“不敏感”，根据</w:t>
            </w:r>
            <w:r>
              <w:rPr>
                <w:rFonts w:hint="default" w:ascii="Times New Roman" w:hAnsi="Times New Roman" w:cs="Times New Roman"/>
                <w:color w:val="000000"/>
                <w:sz w:val="24"/>
                <w:szCs w:val="24"/>
                <w:lang w:val="zh-CN"/>
              </w:rPr>
              <w:t>《环境影响评价技术导则 地下水环境》(HJ610-2016)</w:t>
            </w:r>
            <w:r>
              <w:rPr>
                <w:rFonts w:hint="default" w:ascii="Times New Roman" w:hAnsi="Times New Roman" w:cs="Times New Roman"/>
                <w:color w:val="000000"/>
                <w:sz w:val="24"/>
                <w:szCs w:val="24"/>
                <w:lang w:val="en-US" w:eastAsia="zh-CN"/>
              </w:rPr>
              <w:t>表2评价工作等级分级表，本项目地下水环境评价等级为“三级”</w:t>
            </w:r>
            <w:r>
              <w:rPr>
                <w:rFonts w:hint="default" w:ascii="Times New Roman" w:hAnsi="Times New Roman" w:cs="Times New Roman"/>
                <w:color w:val="000000"/>
                <w:sz w:val="24"/>
                <w:szCs w:val="24"/>
                <w:lang w:val="zh-CN"/>
              </w:rPr>
              <w:t>。</w:t>
            </w:r>
          </w:p>
          <w:p>
            <w:pPr>
              <w:bidi w:val="0"/>
              <w:spacing w:line="360" w:lineRule="auto"/>
              <w:ind w:firstLine="480" w:firstLineChars="200"/>
              <w:rPr>
                <w:rFonts w:hint="eastAsia"/>
                <w:sz w:val="24"/>
                <w:szCs w:val="24"/>
                <w:lang w:val="en-US" w:eastAsia="zh-CN"/>
              </w:rPr>
            </w:pPr>
            <w:r>
              <w:rPr>
                <w:rFonts w:hint="eastAsia"/>
                <w:sz w:val="24"/>
                <w:szCs w:val="24"/>
                <w:lang w:val="en-US" w:eastAsia="zh-CN"/>
              </w:rPr>
              <w:t>为了解建设区域内地下水环境质量现状，本次评价引用《远大（湖南）再生燃油股份有限公司170000t/a废油再生基础油迁建（二期）及废弃资源综合利用项目环境影响报告书》中湖南启帆检测技术有限公司于2021年11月4日对本项目评价区域进行一期地下水现状水质监测。监测项目：水位、钾、钠、钙、镁、碳酸根、碳酸氢根、氯化物、硫酸盐、pH、氨氮、硝酸盐、亚硝酸盐、挥发性酚类、溶解性总固体、耗氧量、硫化物、氟化物、氰化物、总大肠菌群、苯、甲苯、二甲苯、苯并芘，共24项。</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（1）监测点位布设</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本次设置10个地下水监测点位（其中地下水水质监测点5个，地下水水位监测点10个）。监测点布设详见表3-9。</w:t>
            </w:r>
          </w:p>
          <w:p>
            <w:pPr>
              <w:bidi w:val="0"/>
              <w:spacing w:line="240" w:lineRule="auto"/>
              <w:ind w:left="0" w:leftChars="0" w:firstLine="0" w:firstLineChars="0"/>
              <w:jc w:val="center"/>
              <w:rPr>
                <w:rFonts w:hint="eastAsia"/>
                <w:b/>
                <w:bCs/>
                <w:lang w:val="en-US" w:eastAsia="zh-CN"/>
              </w:rPr>
            </w:pPr>
            <w:r>
              <w:rPr>
                <w:rFonts w:hint="eastAsia"/>
                <w:b/>
                <w:bCs/>
                <w:lang w:val="en-US" w:eastAsia="zh-CN"/>
              </w:rPr>
              <w:t>表3-9  地下水监测点位一览表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5"/>
              <w:gridCol w:w="526"/>
              <w:gridCol w:w="2621"/>
              <w:gridCol w:w="3266"/>
              <w:gridCol w:w="7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61" w:type="pct"/>
                  <w:noWrap w:val="0"/>
                  <w:vAlign w:val="center"/>
                </w:tcPr>
                <w:p>
                  <w:pPr>
                    <w:adjustRightInd w:val="0"/>
                    <w:snapToGrid w:val="0"/>
                    <w:spacing w:line="320" w:lineRule="exact"/>
                    <w:ind w:firstLine="0" w:firstLineChars="0"/>
                    <w:jc w:val="center"/>
                    <w:rPr>
                      <w:rFonts w:cs="Times New Roman"/>
                      <w:snapToGrid w:val="0"/>
                      <w:kern w:val="0"/>
                      <w:sz w:val="21"/>
                      <w:szCs w:val="21"/>
                    </w:rPr>
                  </w:pPr>
                  <w:r>
                    <w:rPr>
                      <w:rFonts w:cs="Times New Roman"/>
                      <w:snapToGrid w:val="0"/>
                      <w:kern w:val="0"/>
                      <w:sz w:val="21"/>
                      <w:szCs w:val="21"/>
                    </w:rPr>
                    <w:t>监测时间</w:t>
                  </w:r>
                </w:p>
              </w:tc>
              <w:tc>
                <w:tcPr>
                  <w:tcW w:w="317" w:type="pct"/>
                  <w:noWrap w:val="0"/>
                  <w:vAlign w:val="center"/>
                </w:tcPr>
                <w:p>
                  <w:pPr>
                    <w:adjustRightInd w:val="0"/>
                    <w:snapToGrid w:val="0"/>
                    <w:spacing w:line="320" w:lineRule="exact"/>
                    <w:ind w:firstLine="0" w:firstLineChars="0"/>
                    <w:jc w:val="center"/>
                    <w:rPr>
                      <w:rFonts w:cs="Times New Roman"/>
                      <w:snapToGrid w:val="0"/>
                      <w:kern w:val="0"/>
                      <w:sz w:val="21"/>
                      <w:szCs w:val="21"/>
                    </w:rPr>
                  </w:pPr>
                  <w:r>
                    <w:rPr>
                      <w:rFonts w:cs="Times New Roman"/>
                      <w:snapToGrid w:val="0"/>
                      <w:kern w:val="0"/>
                      <w:sz w:val="21"/>
                      <w:szCs w:val="21"/>
                    </w:rPr>
                    <w:t>编号</w:t>
                  </w:r>
                </w:p>
              </w:tc>
              <w:tc>
                <w:tcPr>
                  <w:tcW w:w="1580" w:type="pct"/>
                  <w:tcBorders>
                    <w:bottom w:val="single" w:color="auto" w:sz="4" w:space="0"/>
                  </w:tcBorders>
                  <w:noWrap w:val="0"/>
                  <w:vAlign w:val="center"/>
                </w:tcPr>
                <w:p>
                  <w:pPr>
                    <w:adjustRightInd w:val="0"/>
                    <w:snapToGrid w:val="0"/>
                    <w:spacing w:line="320" w:lineRule="exact"/>
                    <w:ind w:firstLine="0" w:firstLineChars="0"/>
                    <w:jc w:val="center"/>
                    <w:rPr>
                      <w:rFonts w:cs="Times New Roman"/>
                      <w:snapToGrid w:val="0"/>
                      <w:kern w:val="0"/>
                      <w:sz w:val="21"/>
                      <w:szCs w:val="21"/>
                    </w:rPr>
                  </w:pPr>
                  <w:r>
                    <w:rPr>
                      <w:rFonts w:cs="Times New Roman"/>
                      <w:snapToGrid w:val="0"/>
                      <w:kern w:val="0"/>
                      <w:sz w:val="21"/>
                      <w:szCs w:val="21"/>
                    </w:rPr>
                    <w:t>与本项目方位及距离</w:t>
                  </w:r>
                </w:p>
              </w:tc>
              <w:tc>
                <w:tcPr>
                  <w:tcW w:w="1969" w:type="pct"/>
                  <w:tcBorders>
                    <w:bottom w:val="single" w:color="auto" w:sz="4" w:space="0"/>
                  </w:tcBorders>
                  <w:noWrap w:val="0"/>
                  <w:vAlign w:val="center"/>
                </w:tcPr>
                <w:p>
                  <w:pPr>
                    <w:adjustRightInd w:val="0"/>
                    <w:snapToGrid w:val="0"/>
                    <w:spacing w:line="320" w:lineRule="exact"/>
                    <w:ind w:firstLine="0" w:firstLineChars="0"/>
                    <w:jc w:val="center"/>
                    <w:rPr>
                      <w:rFonts w:cs="Times New Roman"/>
                      <w:snapToGrid w:val="0"/>
                      <w:kern w:val="0"/>
                      <w:sz w:val="21"/>
                      <w:szCs w:val="21"/>
                    </w:rPr>
                  </w:pPr>
                  <w:r>
                    <w:rPr>
                      <w:rFonts w:cs="Times New Roman"/>
                      <w:snapToGrid w:val="0"/>
                      <w:kern w:val="0"/>
                      <w:sz w:val="21"/>
                      <w:szCs w:val="21"/>
                    </w:rPr>
                    <w:t>监测因子</w:t>
                  </w:r>
                </w:p>
              </w:tc>
              <w:tc>
                <w:tcPr>
                  <w:tcW w:w="472" w:type="pct"/>
                  <w:noWrap w:val="0"/>
                  <w:vAlign w:val="center"/>
                </w:tcPr>
                <w:p>
                  <w:pPr>
                    <w:adjustRightInd w:val="0"/>
                    <w:snapToGrid w:val="0"/>
                    <w:spacing w:line="320" w:lineRule="exact"/>
                    <w:ind w:firstLine="0" w:firstLineChars="0"/>
                    <w:jc w:val="center"/>
                    <w:rPr>
                      <w:rFonts w:cs="Times New Roman"/>
                      <w:snapToGrid w:val="0"/>
                      <w:kern w:val="0"/>
                      <w:sz w:val="21"/>
                      <w:szCs w:val="21"/>
                    </w:rPr>
                  </w:pPr>
                  <w:r>
                    <w:rPr>
                      <w:rFonts w:cs="Times New Roman"/>
                      <w:snapToGrid w:val="0"/>
                      <w:kern w:val="0"/>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1" w:type="pct"/>
                  <w:vMerge w:val="restart"/>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val="0"/>
                      <w:kern w:val="0"/>
                      <w:sz w:val="21"/>
                      <w:szCs w:val="21"/>
                    </w:rPr>
                    <w:t>2021.11.4</w:t>
                  </w:r>
                </w:p>
              </w:tc>
              <w:tc>
                <w:tcPr>
                  <w:tcW w:w="317" w:type="pct"/>
                  <w:tcBorders>
                    <w:bottom w:val="single" w:color="auto" w:sz="6" w:space="0"/>
                  </w:tcBorders>
                  <w:noWrap w:val="0"/>
                  <w:vAlign w:val="center"/>
                </w:tcPr>
                <w:p>
                  <w:pPr>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U1</w:t>
                  </w:r>
                </w:p>
              </w:tc>
              <w:tc>
                <w:tcPr>
                  <w:tcW w:w="1580" w:type="pct"/>
                  <w:tcBorders>
                    <w:bottom w:val="single" w:color="auto" w:sz="6" w:space="0"/>
                  </w:tcBorders>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厂界南侧800m</w:t>
                  </w:r>
                  <w:r>
                    <w:rPr>
                      <w:rFonts w:hint="eastAsia" w:cs="Times New Roman"/>
                      <w:snapToGrid/>
                      <w:kern w:val="2"/>
                      <w:sz w:val="21"/>
                      <w:szCs w:val="21"/>
                      <w:lang w:eastAsia="zh-CN"/>
                    </w:rPr>
                    <w:t>居民点</w:t>
                  </w:r>
                </w:p>
              </w:tc>
              <w:tc>
                <w:tcPr>
                  <w:tcW w:w="1969" w:type="pct"/>
                  <w:vMerge w:val="restart"/>
                  <w:tcBorders>
                    <w:top w:val="single" w:color="auto" w:sz="4" w:space="0"/>
                    <w:bottom w:val="single" w:color="auto" w:sz="6" w:space="0"/>
                  </w:tcBorders>
                  <w:noWrap w:val="0"/>
                  <w:vAlign w:val="center"/>
                </w:tcPr>
                <w:p>
                  <w:pPr>
                    <w:adjustRightInd w:val="0"/>
                    <w:snapToGrid w:val="0"/>
                    <w:spacing w:line="320" w:lineRule="exact"/>
                    <w:ind w:firstLine="0" w:firstLineChars="0"/>
                    <w:jc w:val="center"/>
                    <w:rPr>
                      <w:rFonts w:cs="Times New Roman"/>
                      <w:snapToGrid w:val="0"/>
                      <w:kern w:val="0"/>
                      <w:sz w:val="21"/>
                      <w:szCs w:val="21"/>
                    </w:rPr>
                  </w:pPr>
                  <w:r>
                    <w:rPr>
                      <w:rFonts w:cs="Times New Roman"/>
                      <w:snapToGrid/>
                      <w:kern w:val="2"/>
                      <w:sz w:val="21"/>
                      <w:szCs w:val="21"/>
                    </w:rPr>
                    <w:t>水位、K</w:t>
                  </w:r>
                  <w:r>
                    <w:rPr>
                      <w:rFonts w:cs="Times New Roman"/>
                      <w:snapToGrid/>
                      <w:kern w:val="2"/>
                      <w:sz w:val="21"/>
                      <w:szCs w:val="21"/>
                      <w:vertAlign w:val="superscript"/>
                    </w:rPr>
                    <w:t>+</w:t>
                  </w:r>
                  <w:r>
                    <w:rPr>
                      <w:rFonts w:cs="Times New Roman"/>
                      <w:snapToGrid/>
                      <w:kern w:val="2"/>
                      <w:sz w:val="21"/>
                      <w:szCs w:val="21"/>
                    </w:rPr>
                    <w:t>、Na</w:t>
                  </w:r>
                  <w:r>
                    <w:rPr>
                      <w:rFonts w:cs="Times New Roman"/>
                      <w:snapToGrid/>
                      <w:kern w:val="2"/>
                      <w:sz w:val="21"/>
                      <w:szCs w:val="21"/>
                      <w:vertAlign w:val="superscript"/>
                    </w:rPr>
                    <w:t>+</w:t>
                  </w:r>
                  <w:r>
                    <w:rPr>
                      <w:rFonts w:cs="Times New Roman"/>
                      <w:snapToGrid/>
                      <w:kern w:val="2"/>
                      <w:sz w:val="21"/>
                      <w:szCs w:val="21"/>
                    </w:rPr>
                    <w:t>、Ca</w:t>
                  </w:r>
                  <w:r>
                    <w:rPr>
                      <w:rFonts w:cs="Times New Roman"/>
                      <w:snapToGrid/>
                      <w:kern w:val="2"/>
                      <w:sz w:val="21"/>
                      <w:szCs w:val="21"/>
                      <w:vertAlign w:val="superscript"/>
                    </w:rPr>
                    <w:t>2+</w:t>
                  </w:r>
                  <w:r>
                    <w:rPr>
                      <w:rFonts w:cs="Times New Roman"/>
                      <w:snapToGrid/>
                      <w:kern w:val="2"/>
                      <w:sz w:val="21"/>
                      <w:szCs w:val="21"/>
                    </w:rPr>
                    <w:t>、Mg</w:t>
                  </w:r>
                  <w:r>
                    <w:rPr>
                      <w:rFonts w:cs="Times New Roman"/>
                      <w:snapToGrid/>
                      <w:kern w:val="2"/>
                      <w:sz w:val="21"/>
                      <w:szCs w:val="21"/>
                      <w:vertAlign w:val="superscript"/>
                    </w:rPr>
                    <w:t>2+</w:t>
                  </w:r>
                  <w:r>
                    <w:rPr>
                      <w:rFonts w:cs="Times New Roman"/>
                      <w:snapToGrid/>
                      <w:kern w:val="2"/>
                      <w:sz w:val="21"/>
                      <w:szCs w:val="21"/>
                    </w:rPr>
                    <w:t>、Cl</w:t>
                  </w:r>
                  <w:r>
                    <w:rPr>
                      <w:rFonts w:cs="Times New Roman"/>
                      <w:snapToGrid/>
                      <w:kern w:val="2"/>
                      <w:sz w:val="21"/>
                      <w:szCs w:val="21"/>
                      <w:vertAlign w:val="superscript"/>
                    </w:rPr>
                    <w:t>-</w:t>
                  </w:r>
                  <w:r>
                    <w:rPr>
                      <w:rFonts w:cs="Times New Roman"/>
                      <w:snapToGrid/>
                      <w:kern w:val="2"/>
                      <w:sz w:val="21"/>
                      <w:szCs w:val="21"/>
                    </w:rPr>
                    <w:t>、SO</w:t>
                  </w:r>
                  <w:r>
                    <w:rPr>
                      <w:rFonts w:cs="Times New Roman"/>
                      <w:snapToGrid/>
                      <w:kern w:val="2"/>
                      <w:sz w:val="21"/>
                      <w:szCs w:val="21"/>
                      <w:vertAlign w:val="subscript"/>
                    </w:rPr>
                    <w:t>4</w:t>
                  </w:r>
                  <w:r>
                    <w:rPr>
                      <w:rFonts w:cs="Times New Roman"/>
                      <w:snapToGrid/>
                      <w:kern w:val="2"/>
                      <w:sz w:val="21"/>
                      <w:szCs w:val="21"/>
                      <w:vertAlign w:val="superscript"/>
                    </w:rPr>
                    <w:t>2-</w:t>
                  </w:r>
                  <w:r>
                    <w:rPr>
                      <w:rFonts w:cs="Times New Roman"/>
                      <w:snapToGrid/>
                      <w:kern w:val="2"/>
                      <w:sz w:val="21"/>
                      <w:szCs w:val="21"/>
                    </w:rPr>
                    <w:t>、CO</w:t>
                  </w:r>
                  <w:r>
                    <w:rPr>
                      <w:rFonts w:cs="Times New Roman"/>
                      <w:snapToGrid/>
                      <w:kern w:val="2"/>
                      <w:sz w:val="21"/>
                      <w:szCs w:val="21"/>
                      <w:vertAlign w:val="subscript"/>
                    </w:rPr>
                    <w:t>3</w:t>
                  </w:r>
                  <w:r>
                    <w:rPr>
                      <w:rFonts w:cs="Times New Roman"/>
                      <w:snapToGrid/>
                      <w:kern w:val="2"/>
                      <w:sz w:val="21"/>
                      <w:szCs w:val="21"/>
                      <w:vertAlign w:val="superscript"/>
                    </w:rPr>
                    <w:t>2-</w:t>
                  </w:r>
                  <w:r>
                    <w:rPr>
                      <w:rFonts w:cs="Times New Roman"/>
                      <w:snapToGrid/>
                      <w:kern w:val="2"/>
                      <w:sz w:val="21"/>
                      <w:szCs w:val="21"/>
                    </w:rPr>
                    <w:t>、HCO</w:t>
                  </w:r>
                  <w:r>
                    <w:rPr>
                      <w:rFonts w:cs="Times New Roman"/>
                      <w:snapToGrid/>
                      <w:kern w:val="2"/>
                      <w:sz w:val="21"/>
                      <w:szCs w:val="21"/>
                      <w:vertAlign w:val="subscript"/>
                    </w:rPr>
                    <w:t>3</w:t>
                  </w:r>
                  <w:r>
                    <w:rPr>
                      <w:rFonts w:cs="Times New Roman"/>
                      <w:snapToGrid/>
                      <w:kern w:val="2"/>
                      <w:sz w:val="21"/>
                      <w:szCs w:val="21"/>
                      <w:vertAlign w:val="superscript"/>
                    </w:rPr>
                    <w:t>-</w:t>
                  </w:r>
                  <w:r>
                    <w:rPr>
                      <w:rFonts w:cs="Times New Roman"/>
                      <w:snapToGrid/>
                      <w:kern w:val="2"/>
                      <w:sz w:val="21"/>
                      <w:szCs w:val="21"/>
                    </w:rPr>
                    <w:t>、pH、氨氮、硝酸盐、亚硝酸盐、挥发性酚类、溶解性总固体、耗氧量、硫化物、氟化物、氰化物、总大肠菌群、苯、甲苯、二甲苯、苯并芘</w:t>
                  </w:r>
                </w:p>
              </w:tc>
              <w:tc>
                <w:tcPr>
                  <w:tcW w:w="472" w:type="pct"/>
                  <w:vMerge w:val="restart"/>
                  <w:noWrap w:val="0"/>
                  <w:vAlign w:val="center"/>
                </w:tcPr>
                <w:p>
                  <w:pPr>
                    <w:adjustRightInd w:val="0"/>
                    <w:snapToGrid w:val="0"/>
                    <w:spacing w:line="320" w:lineRule="exact"/>
                    <w:ind w:firstLine="0" w:firstLineChars="0"/>
                    <w:jc w:val="center"/>
                    <w:rPr>
                      <w:rFonts w:cs="Times New Roman"/>
                      <w:snapToGrid w:val="0"/>
                      <w:kern w:val="0"/>
                      <w:sz w:val="21"/>
                      <w:szCs w:val="21"/>
                    </w:rPr>
                  </w:pPr>
                  <w:r>
                    <w:rPr>
                      <w:rFonts w:cs="Times New Roman"/>
                      <w:snapToGrid w:val="0"/>
                      <w:kern w:val="0"/>
                      <w:sz w:val="21"/>
                      <w:szCs w:val="21"/>
                    </w:rPr>
                    <w:t>连续监测1天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U2</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厂区东侧1700m居民点</w:t>
                  </w:r>
                </w:p>
              </w:tc>
              <w:tc>
                <w:tcPr>
                  <w:tcW w:w="1969"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U3</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厂区西南侧500m居民点</w:t>
                  </w:r>
                </w:p>
              </w:tc>
              <w:tc>
                <w:tcPr>
                  <w:tcW w:w="1969"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U4</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厂区西北侧1000m</w:t>
                  </w:r>
                  <w:r>
                    <w:rPr>
                      <w:rFonts w:hint="eastAsia" w:cs="Times New Roman"/>
                      <w:snapToGrid/>
                      <w:kern w:val="2"/>
                      <w:sz w:val="21"/>
                      <w:szCs w:val="21"/>
                      <w:lang w:eastAsia="zh-CN"/>
                    </w:rPr>
                    <w:t>居民点</w:t>
                  </w:r>
                </w:p>
              </w:tc>
              <w:tc>
                <w:tcPr>
                  <w:tcW w:w="1969"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U5</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厂区北侧80m居民点</w:t>
                  </w:r>
                </w:p>
              </w:tc>
              <w:tc>
                <w:tcPr>
                  <w:tcW w:w="1969"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U6</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厂区北侧2600m</w:t>
                  </w:r>
                  <w:r>
                    <w:rPr>
                      <w:rFonts w:hint="eastAsia" w:cs="Times New Roman"/>
                      <w:snapToGrid/>
                      <w:kern w:val="2"/>
                      <w:sz w:val="21"/>
                      <w:szCs w:val="21"/>
                      <w:lang w:eastAsia="zh-CN"/>
                    </w:rPr>
                    <w:t>居民点</w:t>
                  </w:r>
                </w:p>
              </w:tc>
              <w:tc>
                <w:tcPr>
                  <w:tcW w:w="1969" w:type="pct"/>
                  <w:vMerge w:val="restart"/>
                  <w:noWrap w:val="0"/>
                  <w:vAlign w:val="center"/>
                </w:tcPr>
                <w:p>
                  <w:pPr>
                    <w:adjustRightInd w:val="0"/>
                    <w:snapToGrid w:val="0"/>
                    <w:spacing w:line="320" w:lineRule="exact"/>
                    <w:ind w:firstLine="0" w:firstLineChars="0"/>
                    <w:jc w:val="center"/>
                    <w:rPr>
                      <w:rFonts w:cs="Times New Roman"/>
                      <w:snapToGrid w:val="0"/>
                      <w:kern w:val="0"/>
                      <w:sz w:val="21"/>
                      <w:szCs w:val="21"/>
                    </w:rPr>
                  </w:pPr>
                  <w:r>
                    <w:rPr>
                      <w:rFonts w:cs="Times New Roman"/>
                      <w:snapToGrid/>
                      <w:kern w:val="2"/>
                      <w:sz w:val="21"/>
                      <w:szCs w:val="21"/>
                    </w:rPr>
                    <w:t>水位</w:t>
                  </w: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U7</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厂区西北侧1600m</w:t>
                  </w:r>
                  <w:r>
                    <w:rPr>
                      <w:rFonts w:hint="eastAsia" w:cs="Times New Roman"/>
                      <w:snapToGrid/>
                      <w:kern w:val="2"/>
                      <w:sz w:val="21"/>
                      <w:szCs w:val="21"/>
                      <w:lang w:eastAsia="zh-CN"/>
                    </w:rPr>
                    <w:t>居民点</w:t>
                  </w:r>
                </w:p>
              </w:tc>
              <w:tc>
                <w:tcPr>
                  <w:tcW w:w="1969"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U8</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厂区东南侧1900m</w:t>
                  </w:r>
                  <w:r>
                    <w:rPr>
                      <w:rFonts w:hint="eastAsia" w:cs="Times New Roman"/>
                      <w:snapToGrid/>
                      <w:kern w:val="2"/>
                      <w:sz w:val="21"/>
                      <w:szCs w:val="21"/>
                      <w:lang w:eastAsia="zh-CN"/>
                    </w:rPr>
                    <w:t>居民点</w:t>
                  </w:r>
                </w:p>
              </w:tc>
              <w:tc>
                <w:tcPr>
                  <w:tcW w:w="1969"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U9</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厂区东北侧2200m</w:t>
                  </w:r>
                  <w:r>
                    <w:rPr>
                      <w:rFonts w:hint="eastAsia" w:cs="Times New Roman"/>
                      <w:snapToGrid/>
                      <w:kern w:val="2"/>
                      <w:sz w:val="21"/>
                      <w:szCs w:val="21"/>
                      <w:lang w:eastAsia="zh-CN"/>
                    </w:rPr>
                    <w:t>居民点</w:t>
                  </w:r>
                </w:p>
              </w:tc>
              <w:tc>
                <w:tcPr>
                  <w:tcW w:w="1969"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661" w:type="pct"/>
                  <w:vMerge w:val="continue"/>
                  <w:noWrap w:val="0"/>
                  <w:vAlign w:val="center"/>
                </w:tcPr>
                <w:p>
                  <w:pPr>
                    <w:adjustRightInd w:val="0"/>
                    <w:snapToGrid w:val="0"/>
                    <w:spacing w:line="240" w:lineRule="auto"/>
                    <w:ind w:firstLine="0" w:firstLineChars="0"/>
                    <w:jc w:val="center"/>
                    <w:rPr>
                      <w:rFonts w:cs="Times New Roman"/>
                      <w:snapToGrid w:val="0"/>
                      <w:kern w:val="0"/>
                      <w:sz w:val="21"/>
                      <w:szCs w:val="21"/>
                    </w:rPr>
                  </w:pPr>
                </w:p>
              </w:tc>
              <w:tc>
                <w:tcPr>
                  <w:tcW w:w="317"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U10</w:t>
                  </w:r>
                </w:p>
              </w:tc>
              <w:tc>
                <w:tcPr>
                  <w:tcW w:w="1580"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厂区东北侧1900m</w:t>
                  </w:r>
                  <w:r>
                    <w:rPr>
                      <w:rFonts w:hint="eastAsia" w:cs="Times New Roman"/>
                      <w:snapToGrid/>
                      <w:kern w:val="2"/>
                      <w:sz w:val="21"/>
                      <w:szCs w:val="21"/>
                      <w:lang w:eastAsia="zh-CN"/>
                    </w:rPr>
                    <w:t>居民点</w:t>
                  </w:r>
                </w:p>
              </w:tc>
              <w:tc>
                <w:tcPr>
                  <w:tcW w:w="1969"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c>
                <w:tcPr>
                  <w:tcW w:w="472" w:type="pct"/>
                  <w:vMerge w:val="continue"/>
                  <w:noWrap w:val="0"/>
                  <w:vAlign w:val="center"/>
                </w:tcPr>
                <w:p>
                  <w:pPr>
                    <w:adjustRightInd w:val="0"/>
                    <w:snapToGrid w:val="0"/>
                    <w:spacing w:line="320" w:lineRule="exact"/>
                    <w:ind w:firstLine="0" w:firstLineChars="0"/>
                    <w:jc w:val="center"/>
                    <w:rPr>
                      <w:rFonts w:cs="Times New Roman"/>
                      <w:snapToGrid w:val="0"/>
                      <w:kern w:val="0"/>
                      <w:sz w:val="21"/>
                      <w:szCs w:val="21"/>
                    </w:rPr>
                  </w:pPr>
                </w:p>
              </w:tc>
            </w:tr>
          </w:tbl>
          <w:p>
            <w:pPr>
              <w:tabs>
                <w:tab w:val="left" w:pos="2760"/>
                <w:tab w:val="left" w:pos="3645"/>
              </w:tabs>
              <w:adjustRightInd w:val="0"/>
              <w:snapToGrid w:val="0"/>
              <w:spacing w:before="163" w:beforeLines="50" w:line="360" w:lineRule="auto"/>
              <w:ind w:firstLine="480" w:firstLineChars="200"/>
              <w:rPr>
                <w:rFonts w:cs="Times New Roman"/>
                <w:snapToGrid/>
                <w:kern w:val="2"/>
                <w:sz w:val="24"/>
                <w:szCs w:val="24"/>
              </w:rPr>
            </w:pPr>
            <w:r>
              <w:rPr>
                <w:rFonts w:cs="Times New Roman"/>
                <w:snapToGrid/>
                <w:kern w:val="2"/>
                <w:sz w:val="24"/>
                <w:szCs w:val="24"/>
              </w:rPr>
              <w:t>（</w:t>
            </w:r>
            <w:r>
              <w:rPr>
                <w:rFonts w:hint="eastAsia" w:cs="Times New Roman"/>
                <w:snapToGrid/>
                <w:kern w:val="2"/>
                <w:sz w:val="24"/>
                <w:szCs w:val="24"/>
                <w:lang w:val="en-US" w:eastAsia="zh-CN"/>
              </w:rPr>
              <w:t>2</w:t>
            </w:r>
            <w:r>
              <w:rPr>
                <w:rFonts w:cs="Times New Roman"/>
                <w:snapToGrid/>
                <w:kern w:val="2"/>
                <w:sz w:val="24"/>
                <w:szCs w:val="24"/>
              </w:rPr>
              <w:t>）监测结果</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水质监测结果见见表</w:t>
            </w:r>
            <w:r>
              <w:rPr>
                <w:rFonts w:hint="eastAsia" w:cs="Times New Roman"/>
                <w:snapToGrid/>
                <w:kern w:val="2"/>
                <w:sz w:val="24"/>
                <w:szCs w:val="24"/>
                <w:lang w:val="en-US" w:eastAsia="zh-CN"/>
              </w:rPr>
              <w:t>3-10</w:t>
            </w:r>
            <w:r>
              <w:rPr>
                <w:rFonts w:cs="Times New Roman"/>
                <w:snapToGrid/>
                <w:kern w:val="2"/>
                <w:sz w:val="24"/>
                <w:szCs w:val="24"/>
              </w:rPr>
              <w:t>。</w:t>
            </w:r>
          </w:p>
          <w:p>
            <w:pPr>
              <w:bidi w:val="0"/>
              <w:spacing w:line="240" w:lineRule="auto"/>
              <w:ind w:left="0" w:leftChars="0" w:firstLine="0" w:firstLineChars="0"/>
              <w:jc w:val="center"/>
              <w:rPr>
                <w:b/>
                <w:bCs/>
              </w:rPr>
            </w:pPr>
            <w:r>
              <w:rPr>
                <w:b/>
                <w:bCs/>
              </w:rPr>
              <w:t>表</w:t>
            </w:r>
            <w:r>
              <w:rPr>
                <w:rFonts w:hint="eastAsia"/>
                <w:b/>
                <w:bCs/>
                <w:lang w:val="en-US" w:eastAsia="zh-CN"/>
              </w:rPr>
              <w:t xml:space="preserve">3-10  </w:t>
            </w:r>
            <w:r>
              <w:rPr>
                <w:b/>
                <w:bCs/>
              </w:rPr>
              <w:t>项目评价区域水质监测结果表单位mg/L（pH无量纲）</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278"/>
              <w:gridCol w:w="1381"/>
              <w:gridCol w:w="1381"/>
              <w:gridCol w:w="1381"/>
              <w:gridCol w:w="1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Merge w:val="restar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检测项目</w:t>
                  </w:r>
                </w:p>
              </w:tc>
              <w:tc>
                <w:tcPr>
                  <w:tcW w:w="4105" w:type="pct"/>
                  <w:gridSpan w:val="5"/>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Merge w:val="continue"/>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U1</w:t>
                  </w:r>
                </w:p>
              </w:tc>
              <w:tc>
                <w:tcPr>
                  <w:tcW w:w="833"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U2</w:t>
                  </w:r>
                </w:p>
              </w:tc>
              <w:tc>
                <w:tcPr>
                  <w:tcW w:w="833"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U3</w:t>
                  </w:r>
                </w:p>
              </w:tc>
              <w:tc>
                <w:tcPr>
                  <w:tcW w:w="833"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U4</w:t>
                  </w:r>
                </w:p>
              </w:tc>
              <w:tc>
                <w:tcPr>
                  <w:tcW w:w="835"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widowControl/>
                    <w:adjustRightInd/>
                    <w:snapToGrid/>
                    <w:spacing w:line="240" w:lineRule="auto"/>
                    <w:ind w:firstLine="0" w:firstLineChars="0"/>
                    <w:jc w:val="center"/>
                    <w:rPr>
                      <w:rFonts w:cs="Times New Roman"/>
                      <w:snapToGrid/>
                      <w:kern w:val="0"/>
                      <w:sz w:val="21"/>
                      <w:szCs w:val="21"/>
                    </w:rPr>
                  </w:pPr>
                  <w:r>
                    <w:rPr>
                      <w:rFonts w:cs="Times New Roman"/>
                      <w:snapToGrid/>
                      <w:kern w:val="2"/>
                      <w:sz w:val="21"/>
                      <w:szCs w:val="21"/>
                    </w:rPr>
                    <w:t>pH值</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7.52</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7.34</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7.22</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7.48</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7.33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b/>
                      <w:bCs/>
                      <w:snapToGrid/>
                      <w:kern w:val="2"/>
                      <w:sz w:val="21"/>
                      <w:szCs w:val="21"/>
                    </w:rPr>
                  </w:pPr>
                  <w:r>
                    <w:rPr>
                      <w:rFonts w:cs="Times New Roman"/>
                      <w:snapToGrid/>
                      <w:kern w:val="2"/>
                      <w:sz w:val="21"/>
                      <w:szCs w:val="21"/>
                    </w:rPr>
                    <w:t>氨氮</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0.075</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0.049</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0.052</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0.116</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snapToGrid/>
                      <w:kern w:val="2"/>
                      <w:sz w:val="21"/>
                      <w:szCs w:val="21"/>
                    </w:rPr>
                  </w:pPr>
                  <w:r>
                    <w:rPr>
                      <w:rFonts w:cs="Times New Roman"/>
                      <w:snapToGrid/>
                      <w:kern w:val="2"/>
                      <w:sz w:val="21"/>
                      <w:szCs w:val="21"/>
                    </w:rPr>
                    <w:t>硝酸盐</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0.72</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0.80</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0.74</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0.76</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snapToGrid/>
                      <w:kern w:val="2"/>
                      <w:sz w:val="21"/>
                      <w:szCs w:val="21"/>
                    </w:rPr>
                  </w:pPr>
                  <w:r>
                    <w:rPr>
                      <w:rFonts w:cs="Times New Roman"/>
                      <w:snapToGrid/>
                      <w:kern w:val="2"/>
                      <w:sz w:val="21"/>
                      <w:szCs w:val="21"/>
                    </w:rPr>
                    <w:t>溶解性总固体</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242</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0"/>
                      <w:sz w:val="21"/>
                      <w:szCs w:val="21"/>
                    </w:rPr>
                  </w:pPr>
                  <w:r>
                    <w:rPr>
                      <w:rFonts w:cs="Times New Roman"/>
                      <w:snapToGrid/>
                      <w:kern w:val="2"/>
                      <w:sz w:val="21"/>
                      <w:szCs w:val="21"/>
                    </w:rPr>
                    <w:t>96</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0"/>
                      <w:sz w:val="21"/>
                      <w:szCs w:val="21"/>
                    </w:rPr>
                  </w:pPr>
                  <w:r>
                    <w:rPr>
                      <w:rFonts w:cs="Times New Roman"/>
                      <w:snapToGrid/>
                      <w:kern w:val="2"/>
                      <w:sz w:val="21"/>
                      <w:szCs w:val="21"/>
                    </w:rPr>
                    <w:t>91</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0"/>
                      <w:sz w:val="21"/>
                      <w:szCs w:val="21"/>
                    </w:rPr>
                  </w:pPr>
                  <w:r>
                    <w:rPr>
                      <w:rFonts w:cs="Times New Roman"/>
                      <w:snapToGrid/>
                      <w:kern w:val="2"/>
                      <w:sz w:val="21"/>
                      <w:szCs w:val="21"/>
                    </w:rPr>
                    <w:t>175</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0"/>
                      <w:sz w:val="21"/>
                      <w:szCs w:val="21"/>
                    </w:rPr>
                  </w:pPr>
                  <w:r>
                    <w:rPr>
                      <w:rFonts w:cs="Times New Roman"/>
                      <w:snapToGrid/>
                      <w:kern w:val="2"/>
                      <w:sz w:val="21"/>
                      <w:szCs w:val="21"/>
                    </w:rPr>
                    <w:t>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snapToGrid/>
                      <w:kern w:val="2"/>
                      <w:sz w:val="21"/>
                      <w:szCs w:val="21"/>
                    </w:rPr>
                  </w:pPr>
                  <w:r>
                    <w:rPr>
                      <w:rFonts w:cs="Times New Roman"/>
                      <w:snapToGrid/>
                      <w:kern w:val="0"/>
                      <w:sz w:val="21"/>
                      <w:szCs w:val="21"/>
                      <w:lang w:bidi="ar"/>
                    </w:rPr>
                    <w:t>氟化物</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0.12</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0.07</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0.34</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snapToGrid/>
                      <w:kern w:val="2"/>
                      <w:sz w:val="21"/>
                      <w:szCs w:val="21"/>
                    </w:rPr>
                  </w:pPr>
                  <w:r>
                    <w:rPr>
                      <w:rFonts w:cs="Times New Roman"/>
                      <w:snapToGrid/>
                      <w:kern w:val="2"/>
                      <w:sz w:val="21"/>
                      <w:szCs w:val="21"/>
                    </w:rPr>
                    <w:t>挥发酚</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snapToGrid/>
                      <w:kern w:val="2"/>
                      <w:sz w:val="21"/>
                      <w:szCs w:val="21"/>
                    </w:rPr>
                  </w:pPr>
                  <w:r>
                    <w:rPr>
                      <w:rFonts w:cs="Times New Roman"/>
                      <w:snapToGrid/>
                      <w:kern w:val="2"/>
                      <w:sz w:val="21"/>
                      <w:szCs w:val="21"/>
                    </w:rPr>
                    <w:t>硫化物</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snapToGrid/>
                      <w:kern w:val="2"/>
                      <w:sz w:val="21"/>
                      <w:szCs w:val="21"/>
                    </w:rPr>
                  </w:pPr>
                  <w:r>
                    <w:rPr>
                      <w:rFonts w:cs="Times New Roman"/>
                      <w:snapToGrid/>
                      <w:kern w:val="2"/>
                      <w:sz w:val="21"/>
                      <w:szCs w:val="21"/>
                    </w:rPr>
                    <w:t>耗氧量</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0.85</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0.95</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0.79</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1.03</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snapToGrid/>
                      <w:kern w:val="2"/>
                      <w:sz w:val="21"/>
                      <w:szCs w:val="21"/>
                    </w:rPr>
                  </w:pPr>
                  <w:r>
                    <w:rPr>
                      <w:rFonts w:cs="Times New Roman"/>
                      <w:snapToGrid/>
                      <w:kern w:val="2"/>
                      <w:sz w:val="21"/>
                      <w:szCs w:val="21"/>
                    </w:rPr>
                    <w:t>氰化物</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苯并[a]芘</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0"/>
                      <w:sz w:val="21"/>
                      <w:szCs w:val="21"/>
                      <w:lang w:bidi="ar"/>
                    </w:rPr>
                    <w:t>苯</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0"/>
                      <w:sz w:val="21"/>
                      <w:szCs w:val="21"/>
                      <w:lang w:bidi="ar"/>
                    </w:rPr>
                    <w:t>甲苯</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0"/>
                      <w:sz w:val="21"/>
                      <w:szCs w:val="21"/>
                      <w:lang w:bidi="ar"/>
                    </w:rPr>
                    <w:t>二甲苯</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总大肠菌群</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＜2</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亚硝酸盐</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0.241</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0.100</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0.097</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0.116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0"/>
                      <w:sz w:val="21"/>
                      <w:szCs w:val="21"/>
                    </w:rPr>
                    <w:t>K</w:t>
                  </w:r>
                  <w:r>
                    <w:rPr>
                      <w:rFonts w:cs="Times New Roman"/>
                      <w:snapToGrid/>
                      <w:kern w:val="0"/>
                      <w:sz w:val="21"/>
                      <w:szCs w:val="21"/>
                      <w:vertAlign w:val="superscript"/>
                    </w:rPr>
                    <w:t>+</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1.21</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1.02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1.32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1.24</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Na</w:t>
                  </w:r>
                  <w:r>
                    <w:rPr>
                      <w:rFonts w:cs="Times New Roman"/>
                      <w:snapToGrid/>
                      <w:kern w:val="2"/>
                      <w:sz w:val="21"/>
                      <w:szCs w:val="21"/>
                      <w:vertAlign w:val="superscript"/>
                    </w:rPr>
                    <w:t>+</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7.42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7.32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7.41</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7.28</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7.76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Ca</w:t>
                  </w:r>
                  <w:r>
                    <w:rPr>
                      <w:rFonts w:cs="Times New Roman"/>
                      <w:snapToGrid/>
                      <w:kern w:val="2"/>
                      <w:sz w:val="21"/>
                      <w:szCs w:val="21"/>
                      <w:vertAlign w:val="superscript"/>
                    </w:rPr>
                    <w:t>2+</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35.2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14.2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16.2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16.2</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Mg</w:t>
                  </w:r>
                  <w:r>
                    <w:rPr>
                      <w:rFonts w:cs="Times New Roman"/>
                      <w:snapToGrid/>
                      <w:kern w:val="2"/>
                      <w:sz w:val="21"/>
                      <w:szCs w:val="21"/>
                      <w:vertAlign w:val="superscript"/>
                    </w:rPr>
                    <w:t>2+</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4.32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4.62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4.32</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4.85</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widowControl/>
                    <w:adjustRightInd/>
                    <w:snapToGrid/>
                    <w:spacing w:line="240" w:lineRule="auto"/>
                    <w:ind w:firstLine="0" w:firstLineChars="0"/>
                    <w:jc w:val="center"/>
                    <w:textAlignment w:val="center"/>
                    <w:rPr>
                      <w:rFonts w:cs="Times New Roman"/>
                      <w:snapToGrid/>
                      <w:kern w:val="2"/>
                      <w:sz w:val="21"/>
                      <w:szCs w:val="21"/>
                    </w:rPr>
                  </w:pPr>
                  <w:r>
                    <w:rPr>
                      <w:rFonts w:cs="Times New Roman"/>
                      <w:snapToGrid/>
                      <w:kern w:val="0"/>
                      <w:sz w:val="21"/>
                      <w:szCs w:val="21"/>
                    </w:rPr>
                    <w:t>CO</w:t>
                  </w:r>
                  <w:r>
                    <w:rPr>
                      <w:rFonts w:cs="Times New Roman"/>
                      <w:snapToGrid/>
                      <w:kern w:val="0"/>
                      <w:sz w:val="21"/>
                      <w:szCs w:val="21"/>
                      <w:vertAlign w:val="subscript"/>
                    </w:rPr>
                    <w:t>3</w:t>
                  </w:r>
                  <w:r>
                    <w:rPr>
                      <w:rFonts w:cs="Times New Roman"/>
                      <w:snapToGrid/>
                      <w:kern w:val="0"/>
                      <w:sz w:val="21"/>
                      <w:szCs w:val="21"/>
                      <w:vertAlign w:val="superscript"/>
                    </w:rPr>
                    <w:t>2-</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widowControl/>
                    <w:adjustRightInd/>
                    <w:snapToGrid/>
                    <w:spacing w:line="240" w:lineRule="auto"/>
                    <w:ind w:firstLine="0" w:firstLineChars="0"/>
                    <w:jc w:val="center"/>
                    <w:textAlignment w:val="center"/>
                    <w:rPr>
                      <w:rFonts w:cs="Times New Roman"/>
                      <w:snapToGrid/>
                      <w:kern w:val="2"/>
                      <w:sz w:val="21"/>
                      <w:szCs w:val="21"/>
                    </w:rPr>
                  </w:pPr>
                  <w:r>
                    <w:rPr>
                      <w:rFonts w:cs="Times New Roman"/>
                      <w:snapToGrid/>
                      <w:kern w:val="0"/>
                      <w:sz w:val="21"/>
                      <w:szCs w:val="21"/>
                    </w:rPr>
                    <w:t>HCO</w:t>
                  </w:r>
                  <w:r>
                    <w:rPr>
                      <w:rFonts w:cs="Times New Roman"/>
                      <w:snapToGrid/>
                      <w:kern w:val="0"/>
                      <w:sz w:val="21"/>
                      <w:szCs w:val="21"/>
                      <w:vertAlign w:val="subscript"/>
                    </w:rPr>
                    <w:t>3</w:t>
                  </w:r>
                  <w:r>
                    <w:rPr>
                      <w:rFonts w:cs="Times New Roman"/>
                      <w:snapToGrid/>
                      <w:kern w:val="0"/>
                      <w:sz w:val="21"/>
                      <w:szCs w:val="21"/>
                      <w:vertAlign w:val="superscript"/>
                    </w:rPr>
                    <w:t>-</w:t>
                  </w:r>
                </w:p>
              </w:tc>
              <w:tc>
                <w:tcPr>
                  <w:tcW w:w="7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ND</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39</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55</w:t>
                  </w:r>
                </w:p>
              </w:tc>
              <w:tc>
                <w:tcPr>
                  <w:tcW w:w="83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52</w:t>
                  </w:r>
                </w:p>
              </w:tc>
              <w:tc>
                <w:tcPr>
                  <w:tcW w:w="83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val="0"/>
                      <w:kern w:val="0"/>
                      <w:sz w:val="21"/>
                      <w:szCs w:val="21"/>
                    </w:rPr>
                  </w:pPr>
                  <w:r>
                    <w:rPr>
                      <w:rFonts w:cs="Times New Roman"/>
                      <w:snapToGrid/>
                      <w:kern w:val="2"/>
                      <w:sz w:val="21"/>
                      <w:szCs w:val="21"/>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Cl</w:t>
                  </w:r>
                  <w:r>
                    <w:rPr>
                      <w:rFonts w:cs="Times New Roman"/>
                      <w:snapToGrid/>
                      <w:kern w:val="2"/>
                      <w:sz w:val="21"/>
                      <w:szCs w:val="21"/>
                      <w:vertAlign w:val="superscript"/>
                    </w:rPr>
                    <w:t>-</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76.3</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21.1</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13.8</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14.6</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noWrap w:val="0"/>
                  <w:vAlign w:val="center"/>
                </w:tcPr>
                <w:p>
                  <w:pPr>
                    <w:adjustRightInd/>
                    <w:snapToGrid/>
                    <w:spacing w:line="0" w:lineRule="atLeast"/>
                    <w:ind w:firstLine="0" w:firstLineChars="0"/>
                    <w:jc w:val="center"/>
                    <w:rPr>
                      <w:rFonts w:cs="Times New Roman"/>
                      <w:snapToGrid/>
                      <w:kern w:val="2"/>
                      <w:sz w:val="21"/>
                      <w:szCs w:val="21"/>
                    </w:rPr>
                  </w:pPr>
                  <w:r>
                    <w:rPr>
                      <w:rFonts w:cs="Times New Roman"/>
                      <w:snapToGrid/>
                      <w:kern w:val="2"/>
                      <w:sz w:val="21"/>
                      <w:szCs w:val="21"/>
                    </w:rPr>
                    <w:t>SO</w:t>
                  </w:r>
                  <w:r>
                    <w:rPr>
                      <w:rFonts w:cs="Times New Roman"/>
                      <w:snapToGrid/>
                      <w:kern w:val="2"/>
                      <w:sz w:val="21"/>
                      <w:szCs w:val="21"/>
                      <w:vertAlign w:val="subscript"/>
                    </w:rPr>
                    <w:t>4</w:t>
                  </w:r>
                  <w:r>
                    <w:rPr>
                      <w:rFonts w:cs="Times New Roman"/>
                      <w:snapToGrid/>
                      <w:kern w:val="2"/>
                      <w:sz w:val="21"/>
                      <w:szCs w:val="21"/>
                      <w:vertAlign w:val="superscript"/>
                    </w:rPr>
                    <w:t>2-</w:t>
                  </w:r>
                </w:p>
              </w:tc>
              <w:tc>
                <w:tcPr>
                  <w:tcW w:w="771" w:type="pct"/>
                  <w:noWrap w:val="0"/>
                  <w:vAlign w:val="center"/>
                </w:tcPr>
                <w:p>
                  <w:pPr>
                    <w:widowControl/>
                    <w:adjustRightInd w:val="0"/>
                    <w:snapToGrid w:val="0"/>
                    <w:spacing w:line="0" w:lineRule="atLeast"/>
                    <w:ind w:firstLine="0" w:firstLineChars="0"/>
                    <w:jc w:val="center"/>
                    <w:rPr>
                      <w:rFonts w:cs="Times New Roman"/>
                      <w:snapToGrid/>
                      <w:kern w:val="2"/>
                      <w:sz w:val="21"/>
                      <w:szCs w:val="21"/>
                    </w:rPr>
                  </w:pPr>
                  <w:r>
                    <w:rPr>
                      <w:rFonts w:cs="Times New Roman"/>
                      <w:snapToGrid/>
                      <w:kern w:val="2"/>
                      <w:sz w:val="21"/>
                      <w:szCs w:val="21"/>
                    </w:rPr>
                    <w:t>10</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0"/>
                      <w:sz w:val="21"/>
                      <w:szCs w:val="21"/>
                    </w:rPr>
                  </w:pPr>
                  <w:r>
                    <w:rPr>
                      <w:rFonts w:cs="Times New Roman"/>
                      <w:snapToGrid/>
                      <w:kern w:val="2"/>
                      <w:sz w:val="21"/>
                      <w:szCs w:val="21"/>
                    </w:rPr>
                    <w:t>10</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0"/>
                      <w:sz w:val="21"/>
                      <w:szCs w:val="21"/>
                    </w:rPr>
                  </w:pPr>
                  <w:r>
                    <w:rPr>
                      <w:rFonts w:cs="Times New Roman"/>
                      <w:snapToGrid/>
                      <w:kern w:val="2"/>
                      <w:sz w:val="21"/>
                      <w:szCs w:val="21"/>
                    </w:rPr>
                    <w:t>11</w:t>
                  </w:r>
                </w:p>
              </w:tc>
              <w:tc>
                <w:tcPr>
                  <w:tcW w:w="833" w:type="pct"/>
                  <w:noWrap w:val="0"/>
                  <w:vAlign w:val="center"/>
                </w:tcPr>
                <w:p>
                  <w:pPr>
                    <w:widowControl/>
                    <w:adjustRightInd w:val="0"/>
                    <w:snapToGrid w:val="0"/>
                    <w:spacing w:line="0" w:lineRule="atLeast"/>
                    <w:ind w:firstLine="0" w:firstLineChars="0"/>
                    <w:jc w:val="center"/>
                    <w:rPr>
                      <w:rFonts w:cs="Times New Roman"/>
                      <w:snapToGrid/>
                      <w:kern w:val="0"/>
                      <w:sz w:val="21"/>
                      <w:szCs w:val="21"/>
                    </w:rPr>
                  </w:pPr>
                  <w:r>
                    <w:rPr>
                      <w:rFonts w:cs="Times New Roman"/>
                      <w:snapToGrid/>
                      <w:kern w:val="2"/>
                      <w:sz w:val="21"/>
                      <w:szCs w:val="21"/>
                    </w:rPr>
                    <w:t>11</w:t>
                  </w:r>
                </w:p>
              </w:tc>
              <w:tc>
                <w:tcPr>
                  <w:tcW w:w="835" w:type="pct"/>
                  <w:noWrap w:val="0"/>
                  <w:vAlign w:val="center"/>
                </w:tcPr>
                <w:p>
                  <w:pPr>
                    <w:widowControl/>
                    <w:adjustRightInd w:val="0"/>
                    <w:snapToGrid w:val="0"/>
                    <w:spacing w:line="0" w:lineRule="atLeast"/>
                    <w:ind w:firstLine="0" w:firstLineChars="0"/>
                    <w:jc w:val="center"/>
                    <w:rPr>
                      <w:rFonts w:cs="Times New Roman"/>
                      <w:snapToGrid/>
                      <w:kern w:val="0"/>
                      <w:sz w:val="21"/>
                      <w:szCs w:val="21"/>
                    </w:rPr>
                  </w:pPr>
                  <w:r>
                    <w:rPr>
                      <w:rFonts w:cs="Times New Roman"/>
                      <w:snapToGrid/>
                      <w:kern w:val="2"/>
                      <w:sz w:val="21"/>
                      <w:szCs w:val="21"/>
                    </w:rPr>
                    <w:t>9</w:t>
                  </w:r>
                </w:p>
              </w:tc>
            </w:tr>
          </w:tbl>
          <w:p>
            <w:pPr>
              <w:tabs>
                <w:tab w:val="left" w:pos="2760"/>
                <w:tab w:val="left" w:pos="3645"/>
              </w:tabs>
              <w:adjustRightInd w:val="0"/>
              <w:snapToGrid w:val="0"/>
              <w:spacing w:before="163" w:beforeLines="50" w:line="360" w:lineRule="auto"/>
              <w:ind w:firstLine="480" w:firstLineChars="200"/>
              <w:rPr>
                <w:rFonts w:cs="Times New Roman"/>
                <w:snapToGrid/>
                <w:kern w:val="2"/>
                <w:sz w:val="24"/>
                <w:szCs w:val="24"/>
              </w:rPr>
            </w:pPr>
            <w:r>
              <w:rPr>
                <w:rFonts w:cs="Times New Roman"/>
                <w:snapToGrid/>
                <w:kern w:val="2"/>
                <w:sz w:val="24"/>
                <w:szCs w:val="24"/>
              </w:rPr>
              <w:t>（5）质量现状评价</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地下水现状评价按照《地下水质量标准》（GB/T14848-2017）规定的III类标准进行。采用的方法为标准指数法，另外通过综合评价法对水质进行综合分析。</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按照导则要求，地下水水质现状评价应采用标准指数法进行评价。标准指数&gt;1，表明该水质因子已超过了规定的水质标准，指数值越大，超标越严重。标准指数计算公式分为以下两种情况：</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（1）对于评价标准为定值的水质因子，其标准指数计算公式：</w:t>
            </w:r>
          </w:p>
          <w:p>
            <w:pPr>
              <w:tabs>
                <w:tab w:val="left" w:pos="2760"/>
                <w:tab w:val="left" w:pos="3645"/>
              </w:tabs>
              <w:adjustRightInd w:val="0"/>
              <w:snapToGrid w:val="0"/>
              <w:spacing w:line="360" w:lineRule="auto"/>
              <w:ind w:firstLine="480" w:firstLineChars="200"/>
              <w:jc w:val="center"/>
              <w:rPr>
                <w:rFonts w:cs="Times New Roman"/>
                <w:snapToGrid/>
                <w:kern w:val="2"/>
                <w:sz w:val="24"/>
                <w:szCs w:val="24"/>
              </w:rPr>
            </w:pPr>
            <w:r>
              <w:rPr>
                <w:rFonts w:cs="Times New Roman"/>
                <w:snapToGrid/>
                <w:kern w:val="2"/>
                <w:sz w:val="24"/>
                <w:szCs w:val="24"/>
              </w:rPr>
              <w:drawing>
                <wp:inline distT="0" distB="0" distL="114300" distR="114300">
                  <wp:extent cx="629285" cy="429895"/>
                  <wp:effectExtent l="0" t="0" r="18415" b="8255"/>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32"/>
                          <a:stretch>
                            <a:fillRect/>
                          </a:stretch>
                        </pic:blipFill>
                        <pic:spPr>
                          <a:xfrm>
                            <a:off x="0" y="0"/>
                            <a:ext cx="629285" cy="429895"/>
                          </a:xfrm>
                          <a:prstGeom prst="rect">
                            <a:avLst/>
                          </a:prstGeom>
                          <a:noFill/>
                          <a:ln>
                            <a:noFill/>
                          </a:ln>
                        </pic:spPr>
                      </pic:pic>
                    </a:graphicData>
                  </a:graphic>
                </wp:inline>
              </w:drawing>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式中：Pi——第i个水质因子的标准指数，无量纲；</w:t>
            </w:r>
          </w:p>
          <w:p>
            <w:pPr>
              <w:tabs>
                <w:tab w:val="left" w:pos="2760"/>
                <w:tab w:val="left" w:pos="3645"/>
              </w:tabs>
              <w:adjustRightInd w:val="0"/>
              <w:snapToGrid w:val="0"/>
              <w:spacing w:line="360" w:lineRule="auto"/>
              <w:ind w:firstLine="1200" w:firstLineChars="500"/>
              <w:rPr>
                <w:rFonts w:cs="Times New Roman"/>
                <w:snapToGrid/>
                <w:kern w:val="2"/>
                <w:sz w:val="24"/>
                <w:szCs w:val="24"/>
              </w:rPr>
            </w:pPr>
            <w:r>
              <w:rPr>
                <w:rFonts w:cs="Times New Roman"/>
                <w:snapToGrid/>
                <w:kern w:val="2"/>
                <w:sz w:val="24"/>
                <w:szCs w:val="24"/>
              </w:rPr>
              <w:t>Ci——第i个水质因子的监测浓度值，mg/L；</w:t>
            </w:r>
          </w:p>
          <w:p>
            <w:pPr>
              <w:tabs>
                <w:tab w:val="left" w:pos="2760"/>
                <w:tab w:val="left" w:pos="3645"/>
              </w:tabs>
              <w:adjustRightInd w:val="0"/>
              <w:snapToGrid w:val="0"/>
              <w:spacing w:line="360" w:lineRule="auto"/>
              <w:ind w:firstLine="1200" w:firstLineChars="500"/>
              <w:rPr>
                <w:rFonts w:cs="Times New Roman"/>
                <w:snapToGrid/>
                <w:kern w:val="2"/>
                <w:sz w:val="24"/>
                <w:szCs w:val="24"/>
              </w:rPr>
            </w:pPr>
            <w:r>
              <w:rPr>
                <w:rFonts w:cs="Times New Roman"/>
                <w:snapToGrid/>
                <w:kern w:val="2"/>
                <w:sz w:val="24"/>
                <w:szCs w:val="24"/>
              </w:rPr>
              <w:t>Csi——第i个水质因子的标准浓度值，mg/L。</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（2）对于评价标准为区间值的水质因子（如pH值），其标准指数计算公式：</w:t>
            </w:r>
          </w:p>
          <w:p>
            <w:pPr>
              <w:adjustRightInd w:val="0"/>
              <w:snapToGrid w:val="0"/>
              <w:spacing w:line="360" w:lineRule="auto"/>
              <w:ind w:firstLine="480" w:firstLineChars="200"/>
              <w:jc w:val="center"/>
              <w:rPr>
                <w:rFonts w:cs="Times New Roman"/>
                <w:b/>
                <w:bCs/>
                <w:snapToGrid/>
                <w:kern w:val="2"/>
                <w:sz w:val="24"/>
                <w:szCs w:val="24"/>
              </w:rPr>
            </w:pPr>
            <w:r>
              <w:rPr>
                <w:rFonts w:cs="Times New Roman"/>
                <w:snapToGrid/>
                <w:kern w:val="2"/>
                <w:sz w:val="24"/>
                <w:szCs w:val="24"/>
              </w:rPr>
              <w:drawing>
                <wp:inline distT="0" distB="0" distL="114300" distR="114300">
                  <wp:extent cx="2429510" cy="471170"/>
                  <wp:effectExtent l="0" t="0" r="8890" b="508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3"/>
                          <a:stretch>
                            <a:fillRect/>
                          </a:stretch>
                        </pic:blipFill>
                        <pic:spPr>
                          <a:xfrm>
                            <a:off x="0" y="0"/>
                            <a:ext cx="2429510" cy="471170"/>
                          </a:xfrm>
                          <a:prstGeom prst="rect">
                            <a:avLst/>
                          </a:prstGeom>
                          <a:noFill/>
                          <a:ln>
                            <a:noFill/>
                          </a:ln>
                        </pic:spPr>
                      </pic:pic>
                    </a:graphicData>
                  </a:graphic>
                </wp:inline>
              </w:drawing>
            </w:r>
          </w:p>
          <w:p>
            <w:pPr>
              <w:adjustRightInd w:val="0"/>
              <w:snapToGrid w:val="0"/>
              <w:spacing w:line="360" w:lineRule="auto"/>
              <w:ind w:firstLine="480" w:firstLineChars="200"/>
              <w:jc w:val="center"/>
              <w:rPr>
                <w:rFonts w:cs="Times New Roman"/>
                <w:snapToGrid/>
                <w:kern w:val="2"/>
                <w:sz w:val="24"/>
                <w:szCs w:val="24"/>
              </w:rPr>
            </w:pPr>
            <w:r>
              <w:rPr>
                <w:rFonts w:cs="Times New Roman"/>
                <w:snapToGrid/>
                <w:kern w:val="2"/>
                <w:sz w:val="24"/>
                <w:szCs w:val="24"/>
              </w:rPr>
              <w:drawing>
                <wp:inline distT="0" distB="0" distL="114300" distR="114300">
                  <wp:extent cx="2580640" cy="532765"/>
                  <wp:effectExtent l="0" t="0" r="10160" b="635"/>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34"/>
                          <a:stretch>
                            <a:fillRect/>
                          </a:stretch>
                        </pic:blipFill>
                        <pic:spPr>
                          <a:xfrm>
                            <a:off x="0" y="0"/>
                            <a:ext cx="2580640" cy="532765"/>
                          </a:xfrm>
                          <a:prstGeom prst="rect">
                            <a:avLst/>
                          </a:prstGeom>
                          <a:noFill/>
                          <a:ln>
                            <a:noFill/>
                          </a:ln>
                        </pic:spPr>
                      </pic:pic>
                    </a:graphicData>
                  </a:graphic>
                </wp:inline>
              </w:drawing>
            </w:r>
          </w:p>
          <w:p>
            <w:pPr>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式中：SpH,j——pH值的指数，大于1表明该水质因子超标；</w:t>
            </w:r>
          </w:p>
          <w:p>
            <w:pPr>
              <w:adjustRightInd w:val="0"/>
              <w:snapToGrid w:val="0"/>
              <w:spacing w:line="360" w:lineRule="auto"/>
              <w:ind w:firstLine="1200" w:firstLineChars="500"/>
              <w:rPr>
                <w:rFonts w:cs="Times New Roman"/>
                <w:snapToGrid/>
                <w:kern w:val="2"/>
                <w:sz w:val="24"/>
                <w:szCs w:val="24"/>
              </w:rPr>
            </w:pPr>
            <w:r>
              <w:rPr>
                <w:rFonts w:cs="Times New Roman"/>
                <w:snapToGrid/>
                <w:kern w:val="2"/>
                <w:sz w:val="24"/>
                <w:szCs w:val="24"/>
              </w:rPr>
              <w:t>pHj——pH值实测统计代表值；</w:t>
            </w:r>
          </w:p>
          <w:p>
            <w:pPr>
              <w:adjustRightInd w:val="0"/>
              <w:snapToGrid w:val="0"/>
              <w:spacing w:line="360" w:lineRule="auto"/>
              <w:ind w:firstLine="1200" w:firstLineChars="500"/>
              <w:rPr>
                <w:rFonts w:cs="Times New Roman"/>
                <w:snapToGrid/>
                <w:kern w:val="2"/>
                <w:sz w:val="24"/>
                <w:szCs w:val="24"/>
              </w:rPr>
            </w:pPr>
            <w:r>
              <w:rPr>
                <w:rFonts w:cs="Times New Roman"/>
                <w:snapToGrid/>
                <w:kern w:val="2"/>
                <w:sz w:val="24"/>
                <w:szCs w:val="24"/>
              </w:rPr>
              <w:t>pHsd——评价标准中pH值的下限值；</w:t>
            </w:r>
          </w:p>
          <w:p>
            <w:pPr>
              <w:adjustRightInd w:val="0"/>
              <w:snapToGrid w:val="0"/>
              <w:spacing w:line="360" w:lineRule="auto"/>
              <w:ind w:firstLine="1200" w:firstLineChars="500"/>
              <w:rPr>
                <w:rFonts w:cs="Times New Roman"/>
                <w:snapToGrid/>
                <w:kern w:val="2"/>
                <w:sz w:val="24"/>
                <w:szCs w:val="24"/>
              </w:rPr>
            </w:pPr>
            <w:r>
              <w:rPr>
                <w:rFonts w:cs="Times New Roman"/>
                <w:snapToGrid/>
                <w:kern w:val="2"/>
                <w:sz w:val="24"/>
                <w:szCs w:val="24"/>
              </w:rPr>
              <w:t>pHsu——评价标准中pH值的上限值。</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当标准指数大于1时，表明该水质因子已超过了规定的水质标准，指数值越大，超标越严重。</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对于低于检出限的不进行指数评价，标准指数评价结果见表</w:t>
            </w:r>
            <w:r>
              <w:rPr>
                <w:rFonts w:hint="eastAsia" w:cs="Times New Roman"/>
                <w:snapToGrid/>
                <w:kern w:val="2"/>
                <w:sz w:val="24"/>
                <w:szCs w:val="24"/>
                <w:lang w:val="en-US" w:eastAsia="zh-CN"/>
              </w:rPr>
              <w:t>3-11</w:t>
            </w:r>
            <w:r>
              <w:rPr>
                <w:rFonts w:cs="Times New Roman"/>
                <w:snapToGrid/>
                <w:kern w:val="2"/>
                <w:sz w:val="24"/>
                <w:szCs w:val="24"/>
              </w:rPr>
              <w:t>。</w:t>
            </w:r>
          </w:p>
          <w:p>
            <w:pPr>
              <w:bidi w:val="0"/>
              <w:jc w:val="center"/>
              <w:rPr>
                <w:b/>
                <w:bCs/>
              </w:rPr>
            </w:pPr>
            <w:r>
              <w:rPr>
                <w:b/>
                <w:bCs/>
              </w:rPr>
              <w:t>表</w:t>
            </w:r>
            <w:r>
              <w:rPr>
                <w:rFonts w:hint="eastAsia"/>
                <w:b/>
                <w:bCs/>
                <w:lang w:val="en-US" w:eastAsia="zh-CN"/>
              </w:rPr>
              <w:t xml:space="preserve">3-11  </w:t>
            </w:r>
            <w:r>
              <w:rPr>
                <w:b/>
                <w:bCs/>
              </w:rPr>
              <w:t>项目评价区域水质标准指数评价结果表单位mg/L</w:t>
            </w:r>
          </w:p>
          <w:tbl>
            <w:tblPr>
              <w:tblStyle w:val="2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957"/>
              <w:gridCol w:w="705"/>
              <w:gridCol w:w="894"/>
              <w:gridCol w:w="1223"/>
              <w:gridCol w:w="1549"/>
              <w:gridCol w:w="947"/>
              <w:gridCol w:w="8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点位名称</w:t>
                  </w:r>
                </w:p>
              </w:tc>
              <w:tc>
                <w:tcPr>
                  <w:tcW w:w="57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pH</w:t>
                  </w:r>
                </w:p>
              </w:tc>
              <w:tc>
                <w:tcPr>
                  <w:tcW w:w="42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氨氮</w:t>
                  </w:r>
                </w:p>
              </w:tc>
              <w:tc>
                <w:tcPr>
                  <w:tcW w:w="53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硝酸盐</w:t>
                  </w:r>
                </w:p>
              </w:tc>
              <w:tc>
                <w:tcPr>
                  <w:tcW w:w="73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亚硝酸盐</w:t>
                  </w:r>
                </w:p>
              </w:tc>
              <w:tc>
                <w:tcPr>
                  <w:tcW w:w="934"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溶解性总固体</w:t>
                  </w:r>
                </w:p>
              </w:tc>
              <w:tc>
                <w:tcPr>
                  <w:tcW w:w="5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氟化物</w:t>
                  </w:r>
                </w:p>
              </w:tc>
              <w:tc>
                <w:tcPr>
                  <w:tcW w:w="50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耗氧量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U1</w:t>
                  </w:r>
                </w:p>
              </w:tc>
              <w:tc>
                <w:tcPr>
                  <w:tcW w:w="577"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0.35</w:t>
                  </w:r>
                </w:p>
              </w:tc>
              <w:tc>
                <w:tcPr>
                  <w:tcW w:w="42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0.15</w:t>
                  </w:r>
                </w:p>
              </w:tc>
              <w:tc>
                <w:tcPr>
                  <w:tcW w:w="53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0.036</w:t>
                  </w:r>
                </w:p>
              </w:tc>
              <w:tc>
                <w:tcPr>
                  <w:tcW w:w="73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0.241</w:t>
                  </w:r>
                </w:p>
              </w:tc>
              <w:tc>
                <w:tcPr>
                  <w:tcW w:w="934"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0.242</w:t>
                  </w:r>
                </w:p>
              </w:tc>
              <w:tc>
                <w:tcPr>
                  <w:tcW w:w="5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0.12</w:t>
                  </w:r>
                </w:p>
              </w:tc>
              <w:tc>
                <w:tcPr>
                  <w:tcW w:w="509"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3"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U2</w:t>
                  </w:r>
                </w:p>
              </w:tc>
              <w:tc>
                <w:tcPr>
                  <w:tcW w:w="577"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0.23</w:t>
                  </w:r>
                </w:p>
              </w:tc>
              <w:tc>
                <w:tcPr>
                  <w:tcW w:w="42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0.098</w:t>
                  </w:r>
                </w:p>
              </w:tc>
              <w:tc>
                <w:tcPr>
                  <w:tcW w:w="53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0.04</w:t>
                  </w:r>
                </w:p>
              </w:tc>
              <w:tc>
                <w:tcPr>
                  <w:tcW w:w="73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0.1</w:t>
                  </w:r>
                </w:p>
              </w:tc>
              <w:tc>
                <w:tcPr>
                  <w:tcW w:w="934"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0.096</w:t>
                  </w:r>
                </w:p>
              </w:tc>
              <w:tc>
                <w:tcPr>
                  <w:tcW w:w="5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509"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3"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U3</w:t>
                  </w:r>
                </w:p>
              </w:tc>
              <w:tc>
                <w:tcPr>
                  <w:tcW w:w="577"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0.15</w:t>
                  </w:r>
                </w:p>
              </w:tc>
              <w:tc>
                <w:tcPr>
                  <w:tcW w:w="42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0.104</w:t>
                  </w:r>
                </w:p>
              </w:tc>
              <w:tc>
                <w:tcPr>
                  <w:tcW w:w="53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0.037</w:t>
                  </w:r>
                </w:p>
              </w:tc>
              <w:tc>
                <w:tcPr>
                  <w:tcW w:w="73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934"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0.091</w:t>
                  </w:r>
                </w:p>
              </w:tc>
              <w:tc>
                <w:tcPr>
                  <w:tcW w:w="5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0.07</w:t>
                  </w:r>
                </w:p>
              </w:tc>
              <w:tc>
                <w:tcPr>
                  <w:tcW w:w="509"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3"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U4</w:t>
                  </w:r>
                </w:p>
              </w:tc>
              <w:tc>
                <w:tcPr>
                  <w:tcW w:w="577"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0.32</w:t>
                  </w:r>
                </w:p>
              </w:tc>
              <w:tc>
                <w:tcPr>
                  <w:tcW w:w="42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0.232</w:t>
                  </w:r>
                </w:p>
              </w:tc>
              <w:tc>
                <w:tcPr>
                  <w:tcW w:w="53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0.038</w:t>
                  </w:r>
                </w:p>
              </w:tc>
              <w:tc>
                <w:tcPr>
                  <w:tcW w:w="73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0.097</w:t>
                  </w:r>
                </w:p>
              </w:tc>
              <w:tc>
                <w:tcPr>
                  <w:tcW w:w="934"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0.175</w:t>
                  </w:r>
                </w:p>
              </w:tc>
              <w:tc>
                <w:tcPr>
                  <w:tcW w:w="5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0.34</w:t>
                  </w:r>
                </w:p>
              </w:tc>
              <w:tc>
                <w:tcPr>
                  <w:tcW w:w="509"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3"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U5</w:t>
                  </w:r>
                </w:p>
              </w:tc>
              <w:tc>
                <w:tcPr>
                  <w:tcW w:w="577"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0.22</w:t>
                  </w:r>
                </w:p>
              </w:tc>
              <w:tc>
                <w:tcPr>
                  <w:tcW w:w="42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w:t>
                  </w:r>
                </w:p>
              </w:tc>
              <w:tc>
                <w:tcPr>
                  <w:tcW w:w="53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0.0375</w:t>
                  </w:r>
                </w:p>
              </w:tc>
              <w:tc>
                <w:tcPr>
                  <w:tcW w:w="73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0.116</w:t>
                  </w:r>
                </w:p>
              </w:tc>
              <w:tc>
                <w:tcPr>
                  <w:tcW w:w="934"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0.319</w:t>
                  </w:r>
                </w:p>
              </w:tc>
              <w:tc>
                <w:tcPr>
                  <w:tcW w:w="5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0.24</w:t>
                  </w:r>
                </w:p>
              </w:tc>
              <w:tc>
                <w:tcPr>
                  <w:tcW w:w="509" w:type="pct"/>
                  <w:noWrap w:val="0"/>
                  <w:vAlign w:val="center"/>
                </w:tcPr>
                <w:p>
                  <w:pPr>
                    <w:tabs>
                      <w:tab w:val="left" w:pos="2760"/>
                      <w:tab w:val="left" w:pos="3645"/>
                    </w:tabs>
                    <w:adjustRightInd w:val="0"/>
                    <w:snapToGrid w:val="0"/>
                    <w:spacing w:line="240" w:lineRule="auto"/>
                    <w:ind w:firstLine="0" w:firstLineChars="0"/>
                    <w:jc w:val="center"/>
                    <w:rPr>
                      <w:rFonts w:hint="eastAsia" w:eastAsia="宋体" w:cs="Times New Roman"/>
                      <w:snapToGrid/>
                      <w:kern w:val="2"/>
                      <w:sz w:val="21"/>
                      <w:szCs w:val="21"/>
                      <w:lang w:eastAsia="zh-CN"/>
                    </w:rPr>
                  </w:pPr>
                  <w:r>
                    <w:rPr>
                      <w:rFonts w:cs="Times New Roman"/>
                      <w:snapToGrid/>
                      <w:kern w:val="2"/>
                      <w:sz w:val="21"/>
                      <w:szCs w:val="21"/>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hint="eastAsia" w:ascii="宋体" w:hAnsi="宋体" w:cs="宋体"/>
                      <w:b/>
                      <w:snapToGrid/>
                      <w:kern w:val="0"/>
                      <w:sz w:val="21"/>
                      <w:szCs w:val="21"/>
                      <w:lang w:bidi="ar"/>
                    </w:rPr>
                    <w:t>Ⅲ</w:t>
                  </w:r>
                  <w:r>
                    <w:rPr>
                      <w:rFonts w:cs="Times New Roman"/>
                      <w:b/>
                      <w:snapToGrid/>
                      <w:kern w:val="0"/>
                      <w:sz w:val="21"/>
                      <w:szCs w:val="21"/>
                      <w:lang w:bidi="ar"/>
                    </w:rPr>
                    <w:t>类标准</w:t>
                  </w:r>
                </w:p>
              </w:tc>
              <w:tc>
                <w:tcPr>
                  <w:tcW w:w="57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6.5~8.5</w:t>
                  </w:r>
                </w:p>
              </w:tc>
              <w:tc>
                <w:tcPr>
                  <w:tcW w:w="42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0.5</w:t>
                  </w:r>
                </w:p>
              </w:tc>
              <w:tc>
                <w:tcPr>
                  <w:tcW w:w="53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20</w:t>
                  </w:r>
                </w:p>
              </w:tc>
              <w:tc>
                <w:tcPr>
                  <w:tcW w:w="737"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1.0</w:t>
                  </w:r>
                </w:p>
              </w:tc>
              <w:tc>
                <w:tcPr>
                  <w:tcW w:w="934"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1000</w:t>
                  </w:r>
                </w:p>
              </w:tc>
              <w:tc>
                <w:tcPr>
                  <w:tcW w:w="57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1.0</w:t>
                  </w:r>
                </w:p>
              </w:tc>
              <w:tc>
                <w:tcPr>
                  <w:tcW w:w="509"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3.0</w:t>
                  </w:r>
                </w:p>
              </w:tc>
            </w:tr>
          </w:tbl>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从表</w:t>
            </w:r>
            <w:r>
              <w:rPr>
                <w:rFonts w:hint="eastAsia" w:cs="Times New Roman"/>
                <w:snapToGrid/>
                <w:kern w:val="2"/>
                <w:sz w:val="24"/>
                <w:szCs w:val="24"/>
                <w:lang w:val="en-US" w:eastAsia="zh-CN"/>
              </w:rPr>
              <w:t>3-13</w:t>
            </w:r>
            <w:r>
              <w:rPr>
                <w:rFonts w:cs="Times New Roman"/>
                <w:snapToGrid/>
                <w:kern w:val="2"/>
                <w:sz w:val="24"/>
                <w:szCs w:val="24"/>
              </w:rPr>
              <w:t>可以看出，5个监测点各因子均满足《地下水质量标准》（GB/T14848-2017）</w:t>
            </w:r>
            <w:r>
              <w:rPr>
                <w:rFonts w:hint="default" w:ascii="Times New Roman" w:hAnsi="Times New Roman" w:cs="Times New Roman"/>
                <w:snapToGrid/>
                <w:kern w:val="2"/>
                <w:sz w:val="24"/>
                <w:szCs w:val="24"/>
              </w:rPr>
              <w:t>Ⅲ</w:t>
            </w:r>
            <w:r>
              <w:rPr>
                <w:rFonts w:cs="Times New Roman"/>
                <w:snapToGrid/>
                <w:kern w:val="2"/>
                <w:sz w:val="24"/>
                <w:szCs w:val="24"/>
              </w:rPr>
              <w:t>类标准要求。</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（6）地下水水位监测与统计</w:t>
            </w:r>
          </w:p>
          <w:p>
            <w:pPr>
              <w:tabs>
                <w:tab w:val="left" w:pos="2760"/>
                <w:tab w:val="left" w:pos="3645"/>
              </w:tabs>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本次评价期间对评价区域10个地下水水位监测点进行了水位监测，监测情况统计结果见下表。</w:t>
            </w:r>
          </w:p>
          <w:p>
            <w:pPr>
              <w:bidi w:val="0"/>
              <w:jc w:val="center"/>
              <w:rPr>
                <w:b/>
                <w:bCs/>
              </w:rPr>
            </w:pPr>
            <w:r>
              <w:rPr>
                <w:b/>
                <w:bCs/>
              </w:rPr>
              <w:t>表</w:t>
            </w:r>
            <w:r>
              <w:rPr>
                <w:rFonts w:hint="eastAsia"/>
                <w:b/>
                <w:bCs/>
                <w:lang w:val="en-US" w:eastAsia="zh-CN"/>
              </w:rPr>
              <w:t xml:space="preserve">3-12  </w:t>
            </w:r>
            <w:r>
              <w:rPr>
                <w:b/>
                <w:bCs/>
              </w:rPr>
              <w:t>地下水水位观测结果统计</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5"/>
              <w:gridCol w:w="2844"/>
              <w:gridCol w:w="2073"/>
              <w:gridCol w:w="2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编号</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坐标</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地下水位高程（m）</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监测井功能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U1</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E112.913415，N28.622597</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32.03</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水质、水位监测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U2</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E112.928908，N28.634313</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42.83</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水质、水位监测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U3</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E12.900841，N28.631652</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39.01</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水质、水位监测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U4</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E12.896593，N28.636673</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49.34</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水质、水位监测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U5</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E112.906764，N28.640235</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38.53</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水质、水位监测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U6</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E112.902472，N28.656414</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40.51</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水位观测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U7</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E112.897580，N28.646158</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33.92</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水位观测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U8</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E112.929208，N28.626588</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47.46</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水位观测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U9</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E112.919381，N28.654226</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52.58</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水位观测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1" w:type="pct"/>
                  <w:noWrap w:val="0"/>
                  <w:vAlign w:val="top"/>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U10</w:t>
                  </w:r>
                </w:p>
              </w:tc>
              <w:tc>
                <w:tcPr>
                  <w:tcW w:w="1715"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E112.932255，N28.643583</w:t>
                  </w:r>
                </w:p>
              </w:tc>
              <w:tc>
                <w:tcPr>
                  <w:tcW w:w="1250"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39.28</w:t>
                  </w:r>
                </w:p>
              </w:tc>
              <w:tc>
                <w:tcPr>
                  <w:tcW w:w="1253" w:type="pct"/>
                  <w:noWrap w:val="0"/>
                  <w:vAlign w:val="center"/>
                </w:tcPr>
                <w:p>
                  <w:pPr>
                    <w:tabs>
                      <w:tab w:val="left" w:pos="2760"/>
                      <w:tab w:val="left" w:pos="3645"/>
                    </w:tabs>
                    <w:adjustRightInd w:val="0"/>
                    <w:snapToGrid w:val="0"/>
                    <w:spacing w:line="240" w:lineRule="auto"/>
                    <w:ind w:firstLine="0" w:firstLineChars="0"/>
                    <w:jc w:val="center"/>
                    <w:rPr>
                      <w:rFonts w:cs="Times New Roman"/>
                      <w:snapToGrid/>
                      <w:kern w:val="2"/>
                      <w:sz w:val="21"/>
                      <w:szCs w:val="21"/>
                    </w:rPr>
                  </w:pPr>
                  <w:r>
                    <w:rPr>
                      <w:rFonts w:cs="Times New Roman"/>
                      <w:snapToGrid/>
                      <w:kern w:val="2"/>
                      <w:sz w:val="21"/>
                      <w:szCs w:val="21"/>
                    </w:rPr>
                    <w:t>水位观测</w:t>
                  </w:r>
                </w:p>
              </w:tc>
            </w:tr>
          </w:tbl>
          <w:p>
            <w:pPr>
              <w:numPr>
                <w:ilvl w:val="0"/>
                <w:numId w:val="0"/>
              </w:numPr>
              <w:adjustRightInd w:val="0"/>
              <w:snapToGrid w:val="0"/>
              <w:jc w:val="left"/>
              <w:rPr>
                <w:rFonts w:hint="default" w:ascii="Times New Roman" w:hAnsi="Times New Roman" w:cs="Times New Roman"/>
                <w:highlight w:val="none"/>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453"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537" w:type="dxa"/>
            <w:noWrap w:val="0"/>
            <w:vAlign w:val="center"/>
          </w:tcPr>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大气环境保护目标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大气环境保护目标是保护该区域的环境空气质量符合《环境空气质量标准》（</w:t>
            </w:r>
            <w:r>
              <w:rPr>
                <w:rFonts w:hint="default" w:ascii="Times New Roman" w:hAnsi="Times New Roman" w:eastAsia="Times New Roman" w:cs="Times New Roman"/>
                <w:color w:val="000000"/>
                <w:sz w:val="24"/>
                <w:szCs w:val="24"/>
              </w:rPr>
              <w:t>GB3095-2012</w:t>
            </w:r>
            <w:r>
              <w:rPr>
                <w:rFonts w:hint="default" w:ascii="Times New Roman" w:hAnsi="Times New Roman" w:cs="Times New Roman"/>
                <w:color w:val="000000"/>
                <w:sz w:val="24"/>
                <w:szCs w:val="24"/>
              </w:rPr>
              <w:t>）中的二级标准。项目</w:t>
            </w:r>
            <w:r>
              <w:rPr>
                <w:rFonts w:hint="default" w:ascii="Times New Roman" w:hAnsi="Times New Roman" w:eastAsia="Times New Roman" w:cs="Times New Roman"/>
                <w:color w:val="000000"/>
                <w:sz w:val="24"/>
                <w:szCs w:val="24"/>
              </w:rPr>
              <w:t>500</w:t>
            </w:r>
            <w:r>
              <w:rPr>
                <w:rFonts w:hint="default" w:ascii="Times New Roman" w:hAnsi="Times New Roman" w:cs="Times New Roman"/>
                <w:color w:val="000000"/>
                <w:sz w:val="24"/>
                <w:szCs w:val="24"/>
              </w:rPr>
              <w:t>米范围内大气环境敏感点情况如下表所示。</w:t>
            </w:r>
          </w:p>
          <w:p>
            <w:pPr>
              <w:bidi w:val="0"/>
              <w:jc w:val="center"/>
              <w:rPr>
                <w:rFonts w:hint="default"/>
                <w:b/>
                <w:bCs/>
              </w:rPr>
            </w:pPr>
            <w:r>
              <w:rPr>
                <w:rFonts w:hint="default"/>
                <w:b/>
                <w:bCs/>
              </w:rPr>
              <w:t>表3</w:t>
            </w:r>
            <w:r>
              <w:rPr>
                <w:rFonts w:hint="default"/>
                <w:b/>
                <w:bCs/>
                <w:lang w:val="en-US" w:eastAsia="zh-CN"/>
              </w:rPr>
              <w:t>-</w:t>
            </w:r>
            <w:r>
              <w:rPr>
                <w:rFonts w:hint="eastAsia"/>
                <w:b/>
                <w:bCs/>
                <w:lang w:val="en-US" w:eastAsia="zh-CN"/>
              </w:rPr>
              <w:t>13</w:t>
            </w:r>
            <w:r>
              <w:rPr>
                <w:rFonts w:hint="default"/>
                <w:b/>
                <w:bCs/>
              </w:rPr>
              <w:t xml:space="preserve">  大气环境保护目标</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4"/>
              <w:gridCol w:w="703"/>
              <w:gridCol w:w="1255"/>
              <w:gridCol w:w="1118"/>
              <w:gridCol w:w="668"/>
              <w:gridCol w:w="723"/>
              <w:gridCol w:w="586"/>
              <w:gridCol w:w="696"/>
              <w:gridCol w:w="1009"/>
              <w:gridCol w:w="10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序号</w:t>
                  </w:r>
                </w:p>
              </w:tc>
              <w:tc>
                <w:tcPr>
                  <w:tcW w:w="423"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名称</w:t>
                  </w:r>
                </w:p>
              </w:tc>
              <w:tc>
                <w:tcPr>
                  <w:tcW w:w="756"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经度</w:t>
                  </w:r>
                </w:p>
              </w:tc>
              <w:tc>
                <w:tcPr>
                  <w:tcW w:w="67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纬度</w:t>
                  </w:r>
                  <w:r>
                    <w:rPr>
                      <w:rFonts w:hint="eastAsia" w:cs="Times New Roman"/>
                      <w:color w:val="000000"/>
                      <w:sz w:val="21"/>
                      <w:szCs w:val="21"/>
                      <w:lang w:eastAsia="zh-CN"/>
                    </w:rPr>
                    <w:t>（</w:t>
                  </w:r>
                  <w:r>
                    <w:rPr>
                      <w:rFonts w:hint="eastAsia" w:cs="Times New Roman"/>
                      <w:color w:val="000000"/>
                      <w:sz w:val="21"/>
                      <w:szCs w:val="21"/>
                      <w:lang w:val="en-US" w:eastAsia="zh-CN"/>
                    </w:rPr>
                    <w:t>N</w:t>
                  </w:r>
                  <w:r>
                    <w:rPr>
                      <w:rFonts w:hint="eastAsia" w:cs="Times New Roman"/>
                      <w:color w:val="000000"/>
                      <w:sz w:val="21"/>
                      <w:szCs w:val="21"/>
                      <w:lang w:eastAsia="zh-CN"/>
                    </w:rPr>
                    <w:t>）</w:t>
                  </w:r>
                </w:p>
              </w:tc>
              <w:tc>
                <w:tcPr>
                  <w:tcW w:w="402"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保护对象</w:t>
                  </w:r>
                </w:p>
              </w:tc>
              <w:tc>
                <w:tcPr>
                  <w:tcW w:w="436"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保护目标</w:t>
                  </w:r>
                </w:p>
              </w:tc>
              <w:tc>
                <w:tcPr>
                  <w:tcW w:w="353"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环境功能区</w:t>
                  </w:r>
                </w:p>
              </w:tc>
              <w:tc>
                <w:tcPr>
                  <w:tcW w:w="419"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相对厂址方位</w:t>
                  </w:r>
                </w:p>
              </w:tc>
              <w:tc>
                <w:tcPr>
                  <w:tcW w:w="608"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相对厂界距离/m</w:t>
                  </w:r>
                </w:p>
              </w:tc>
              <w:tc>
                <w:tcPr>
                  <w:tcW w:w="662"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保护级别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423"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cs="Times New Roman"/>
                      <w:snapToGrid/>
                      <w:kern w:val="0"/>
                      <w:sz w:val="21"/>
                      <w:szCs w:val="21"/>
                      <w:lang w:val="en-US" w:eastAsia="zh-CN"/>
                    </w:rPr>
                    <w:t>向家塅</w:t>
                  </w:r>
                  <w:r>
                    <w:rPr>
                      <w:rFonts w:hint="default" w:ascii="Times New Roman" w:hAnsi="Times New Roman" w:cs="Times New Roman"/>
                      <w:color w:val="000000"/>
                      <w:sz w:val="21"/>
                      <w:szCs w:val="21"/>
                    </w:rPr>
                    <w:t>居民</w:t>
                  </w:r>
                  <w:r>
                    <w:rPr>
                      <w:rFonts w:hint="default" w:ascii="Times New Roman" w:hAnsi="Times New Roman" w:cs="Times New Roman"/>
                      <w:color w:val="000000"/>
                      <w:sz w:val="21"/>
                      <w:szCs w:val="21"/>
                      <w:lang w:val="en-US" w:eastAsia="zh-CN"/>
                    </w:rPr>
                    <w:t>点</w:t>
                  </w:r>
                </w:p>
              </w:tc>
              <w:tc>
                <w:tcPr>
                  <w:tcW w:w="756"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112.906306</w:t>
                  </w:r>
                </w:p>
              </w:tc>
              <w:tc>
                <w:tcPr>
                  <w:tcW w:w="67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28.632837</w:t>
                  </w:r>
                </w:p>
              </w:tc>
              <w:tc>
                <w:tcPr>
                  <w:tcW w:w="402"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居民</w:t>
                  </w:r>
                </w:p>
              </w:tc>
              <w:tc>
                <w:tcPr>
                  <w:tcW w:w="436"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约</w:t>
                  </w:r>
                  <w:r>
                    <w:rPr>
                      <w:rFonts w:hint="eastAsia" w:cs="Times New Roman"/>
                      <w:color w:val="000000"/>
                      <w:sz w:val="21"/>
                      <w:szCs w:val="21"/>
                      <w:lang w:val="en-US" w:eastAsia="zh-CN"/>
                    </w:rPr>
                    <w:t>5</w:t>
                  </w:r>
                  <w:r>
                    <w:rPr>
                      <w:rFonts w:hint="default" w:ascii="Times New Roman" w:hAnsi="Times New Roman" w:cs="Times New Roman"/>
                      <w:color w:val="000000"/>
                      <w:sz w:val="21"/>
                      <w:szCs w:val="21"/>
                    </w:rPr>
                    <w:t>户；</w:t>
                  </w:r>
                  <w:r>
                    <w:rPr>
                      <w:rFonts w:hint="eastAsia" w:cs="Times New Roman"/>
                      <w:color w:val="000000"/>
                      <w:sz w:val="21"/>
                      <w:szCs w:val="21"/>
                      <w:lang w:val="en-US" w:eastAsia="zh-CN"/>
                    </w:rPr>
                    <w:t>15</w:t>
                  </w:r>
                  <w:r>
                    <w:rPr>
                      <w:rFonts w:hint="default" w:ascii="Times New Roman" w:hAnsi="Times New Roman" w:cs="Times New Roman"/>
                      <w:color w:val="000000"/>
                      <w:sz w:val="21"/>
                      <w:szCs w:val="21"/>
                    </w:rPr>
                    <w:t>人</w:t>
                  </w:r>
                </w:p>
              </w:tc>
              <w:tc>
                <w:tcPr>
                  <w:tcW w:w="353"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二类区</w:t>
                  </w:r>
                </w:p>
              </w:tc>
              <w:tc>
                <w:tcPr>
                  <w:tcW w:w="419"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西南</w:t>
                  </w:r>
                </w:p>
              </w:tc>
              <w:tc>
                <w:tcPr>
                  <w:tcW w:w="608"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30</w:t>
                  </w:r>
                  <w:r>
                    <w:rPr>
                      <w:rFonts w:hint="eastAsia" w:cs="Times New Roman"/>
                      <w:color w:val="000000"/>
                      <w:sz w:val="21"/>
                      <w:szCs w:val="21"/>
                      <w:lang w:val="en-US" w:eastAsia="zh-CN"/>
                    </w:rPr>
                    <w:t>~240</w:t>
                  </w:r>
                </w:p>
              </w:tc>
              <w:tc>
                <w:tcPr>
                  <w:tcW w:w="662" w:type="pct"/>
                  <w:vMerge w:val="restart"/>
                  <w:tcBorders>
                    <w:tl2br w:val="nil"/>
                    <w:tr2bl w:val="nil"/>
                  </w:tcBorders>
                  <w:noWrap w:val="0"/>
                  <w:vAlign w:val="center"/>
                </w:tcPr>
                <w:p>
                  <w:pPr>
                    <w:snapToGrid w:val="0"/>
                    <w:spacing w:after="0" w:line="240" w:lineRule="auto"/>
                    <w:ind w:firstLine="0"/>
                    <w:jc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eastAsia="zh-CN"/>
                    </w:rPr>
                    <w:t>《环境空气质量标准》（GB3095-2012）</w:t>
                  </w:r>
                  <w:r>
                    <w:rPr>
                      <w:rFonts w:hint="eastAsia" w:cs="Times New Roman"/>
                      <w:color w:val="000000"/>
                      <w:sz w:val="21"/>
                      <w:szCs w:val="21"/>
                      <w:lang w:val="en-US" w:eastAsia="zh-CN"/>
                    </w:rPr>
                    <w:t>二类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w:t>
                  </w:r>
                </w:p>
              </w:tc>
              <w:tc>
                <w:tcPr>
                  <w:tcW w:w="423"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城南中学</w:t>
                  </w:r>
                </w:p>
              </w:tc>
              <w:tc>
                <w:tcPr>
                  <w:tcW w:w="756"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112.904396</w:t>
                  </w:r>
                </w:p>
              </w:tc>
              <w:tc>
                <w:tcPr>
                  <w:tcW w:w="67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28.629240</w:t>
                  </w:r>
                </w:p>
              </w:tc>
              <w:tc>
                <w:tcPr>
                  <w:tcW w:w="402"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师生</w:t>
                  </w:r>
                </w:p>
              </w:tc>
              <w:tc>
                <w:tcPr>
                  <w:tcW w:w="436"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约</w:t>
                  </w:r>
                  <w:r>
                    <w:rPr>
                      <w:rFonts w:hint="eastAsia" w:cs="Times New Roman"/>
                      <w:color w:val="000000"/>
                      <w:sz w:val="21"/>
                      <w:szCs w:val="21"/>
                      <w:lang w:val="en-US" w:eastAsia="zh-CN"/>
                    </w:rPr>
                    <w:t>300</w:t>
                  </w:r>
                  <w:r>
                    <w:rPr>
                      <w:rFonts w:hint="default" w:ascii="Times New Roman" w:hAnsi="Times New Roman" w:cs="Times New Roman"/>
                      <w:color w:val="000000"/>
                      <w:sz w:val="21"/>
                      <w:szCs w:val="21"/>
                    </w:rPr>
                    <w:t>人</w:t>
                  </w:r>
                </w:p>
              </w:tc>
              <w:tc>
                <w:tcPr>
                  <w:tcW w:w="353"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二类区</w:t>
                  </w:r>
                </w:p>
              </w:tc>
              <w:tc>
                <w:tcPr>
                  <w:tcW w:w="419"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西南</w:t>
                  </w:r>
                </w:p>
              </w:tc>
              <w:tc>
                <w:tcPr>
                  <w:tcW w:w="608"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390~</w:t>
                  </w:r>
                  <w:r>
                    <w:rPr>
                      <w:rFonts w:hint="default" w:ascii="Times New Roman" w:hAnsi="Times New Roman" w:cs="Times New Roman"/>
                      <w:color w:val="000000"/>
                      <w:sz w:val="21"/>
                      <w:szCs w:val="21"/>
                      <w:lang w:val="en-US" w:eastAsia="zh-CN"/>
                    </w:rPr>
                    <w:t>500</w:t>
                  </w:r>
                </w:p>
              </w:tc>
              <w:tc>
                <w:tcPr>
                  <w:tcW w:w="662" w:type="pct"/>
                  <w:vMerge w:val="continue"/>
                  <w:tcBorders>
                    <w:tl2br w:val="nil"/>
                    <w:tr2bl w:val="nil"/>
                  </w:tcBorders>
                  <w:noWrap w:val="0"/>
                  <w:vAlign w:val="center"/>
                </w:tcPr>
                <w:p>
                  <w:pPr>
                    <w:snapToGrid w:val="0"/>
                    <w:spacing w:after="0" w:line="240" w:lineRule="auto"/>
                    <w:ind w:firstLine="0"/>
                    <w:jc w:val="center"/>
                    <w:rPr>
                      <w:rFonts w:hint="default" w:ascii="Times New Roman" w:hAnsi="Times New Roman"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3</w:t>
                  </w:r>
                </w:p>
              </w:tc>
              <w:tc>
                <w:tcPr>
                  <w:tcW w:w="423"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周吉村居民点</w:t>
                  </w:r>
                </w:p>
              </w:tc>
              <w:tc>
                <w:tcPr>
                  <w:tcW w:w="756"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112.902658</w:t>
                  </w:r>
                </w:p>
              </w:tc>
              <w:tc>
                <w:tcPr>
                  <w:tcW w:w="67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28.629409</w:t>
                  </w:r>
                </w:p>
              </w:tc>
              <w:tc>
                <w:tcPr>
                  <w:tcW w:w="402"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居民</w:t>
                  </w:r>
                </w:p>
              </w:tc>
              <w:tc>
                <w:tcPr>
                  <w:tcW w:w="436"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约1300人</w:t>
                  </w:r>
                </w:p>
              </w:tc>
              <w:tc>
                <w:tcPr>
                  <w:tcW w:w="353"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二类区</w:t>
                  </w:r>
                </w:p>
              </w:tc>
              <w:tc>
                <w:tcPr>
                  <w:tcW w:w="419"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西南</w:t>
                  </w:r>
                </w:p>
              </w:tc>
              <w:tc>
                <w:tcPr>
                  <w:tcW w:w="608"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after="0" w:line="240" w:lineRule="auto"/>
                    <w:ind w:right="0" w:firstLine="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300~800</w:t>
                  </w:r>
                </w:p>
              </w:tc>
              <w:tc>
                <w:tcPr>
                  <w:tcW w:w="662" w:type="pct"/>
                  <w:vMerge w:val="continue"/>
                  <w:tcBorders>
                    <w:tl2br w:val="nil"/>
                    <w:tr2bl w:val="nil"/>
                  </w:tcBorders>
                  <w:noWrap w:val="0"/>
                  <w:vAlign w:val="center"/>
                </w:tcPr>
                <w:p>
                  <w:pPr>
                    <w:snapToGrid w:val="0"/>
                    <w:spacing w:after="0" w:line="240" w:lineRule="auto"/>
                    <w:ind w:firstLine="0"/>
                    <w:jc w:val="center"/>
                    <w:rPr>
                      <w:rFonts w:hint="default" w:ascii="Times New Roman" w:hAnsi="Times New Roman" w:cs="Times New Roman"/>
                      <w:color w:val="000000"/>
                      <w:sz w:val="21"/>
                      <w:szCs w:val="21"/>
                    </w:rPr>
                  </w:pPr>
                </w:p>
              </w:tc>
            </w:tr>
          </w:tbl>
          <w:p>
            <w:pPr>
              <w:pStyle w:val="61"/>
              <w:rPr>
                <w:rFonts w:hint="default"/>
                <w:lang w:val="en-US" w:eastAsia="zh-CN"/>
              </w:rPr>
            </w:pPr>
            <w:r>
              <w:rPr>
                <w:rFonts w:hint="eastAsia"/>
                <w:lang w:val="en-US" w:eastAsia="zh-CN"/>
              </w:rPr>
              <w:t>厂界北侧1栋居民楼房已经租给远大公司作为员工宿舍不作为大气环境保护目标。</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lang w:val="en-US" w:eastAsia="zh-CN"/>
              </w:rPr>
              <w:t>地表水</w:t>
            </w:r>
            <w:r>
              <w:rPr>
                <w:rFonts w:hint="default" w:ascii="Times New Roman" w:hAnsi="Times New Roman" w:cs="Times New Roman"/>
                <w:b/>
                <w:bCs/>
                <w:color w:val="000000"/>
                <w:sz w:val="24"/>
                <w:szCs w:val="24"/>
              </w:rPr>
              <w:t>环境保护目标</w:t>
            </w:r>
          </w:p>
          <w:p>
            <w:pPr>
              <w:pStyle w:val="61"/>
              <w:rPr>
                <w:rFonts w:hint="default"/>
                <w:lang w:val="en-US" w:eastAsia="zh-CN"/>
              </w:rPr>
            </w:pPr>
            <w:r>
              <w:rPr>
                <w:rFonts w:hint="default"/>
                <w:lang w:val="en-US" w:eastAsia="zh-CN"/>
              </w:rPr>
              <w:t>本项目地表水环境保护目标详见表3-</w:t>
            </w:r>
            <w:r>
              <w:rPr>
                <w:rFonts w:hint="eastAsia"/>
                <w:lang w:val="en-US" w:eastAsia="zh-CN"/>
              </w:rPr>
              <w:t>14</w:t>
            </w:r>
            <w:r>
              <w:rPr>
                <w:rFonts w:hint="default"/>
                <w:lang w:val="en-US" w:eastAsia="zh-CN"/>
              </w:rPr>
              <w:t>。</w:t>
            </w:r>
          </w:p>
          <w:p>
            <w:pPr>
              <w:bidi w:val="0"/>
              <w:jc w:val="center"/>
              <w:rPr>
                <w:rFonts w:hint="default"/>
                <w:b/>
                <w:bCs/>
                <w:u w:val="single"/>
                <w:lang w:val="en-US" w:eastAsia="zh-CN"/>
              </w:rPr>
            </w:pPr>
            <w:r>
              <w:rPr>
                <w:rFonts w:hint="default"/>
                <w:b/>
                <w:bCs/>
                <w:u w:val="single"/>
                <w:lang w:val="en-US" w:eastAsia="zh-CN"/>
              </w:rPr>
              <w:t>表3-</w:t>
            </w:r>
            <w:r>
              <w:rPr>
                <w:rFonts w:hint="eastAsia"/>
                <w:b/>
                <w:bCs/>
                <w:u w:val="single"/>
                <w:lang w:val="en-US" w:eastAsia="zh-CN"/>
              </w:rPr>
              <w:t>14</w:t>
            </w:r>
            <w:r>
              <w:rPr>
                <w:rFonts w:hint="default"/>
                <w:b/>
                <w:bCs/>
                <w:u w:val="single"/>
                <w:lang w:val="en-US" w:eastAsia="zh-CN"/>
              </w:rPr>
              <w:t xml:space="preserve">  地表水环境保护目标</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159"/>
              <w:gridCol w:w="2125"/>
              <w:gridCol w:w="22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b w:val="0"/>
                      <w:bCs w:val="0"/>
                      <w:color w:val="000000"/>
                      <w:u w:val="single"/>
                      <w:vertAlign w:val="baseline"/>
                      <w:lang w:val="en-US" w:eastAsia="zh-CN"/>
                    </w:rPr>
                    <w:t>环境要素</w:t>
                  </w:r>
                </w:p>
              </w:tc>
              <w:tc>
                <w:tcPr>
                  <w:tcW w:w="1302" w:type="pct"/>
                  <w:tcBorders>
                    <w:tl2br w:val="nil"/>
                    <w:tr2bl w:val="nil"/>
                  </w:tcBorders>
                  <w:noWrap w:val="0"/>
                  <w:vAlign w:val="center"/>
                </w:tcPr>
                <w:p>
                  <w:pPr>
                    <w:spacing w:line="240" w:lineRule="auto"/>
                    <w:jc w:val="center"/>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b w:val="0"/>
                      <w:bCs/>
                      <w:color w:val="000000"/>
                      <w:szCs w:val="21"/>
                      <w:u w:val="single"/>
                    </w:rPr>
                    <w:t>环境保护目标</w:t>
                  </w:r>
                </w:p>
              </w:tc>
              <w:tc>
                <w:tcPr>
                  <w:tcW w:w="1281" w:type="pct"/>
                  <w:tcBorders>
                    <w:tl2br w:val="nil"/>
                    <w:tr2bl w:val="nil"/>
                  </w:tcBorders>
                  <w:noWrap w:val="0"/>
                  <w:vAlign w:val="center"/>
                </w:tcPr>
                <w:p>
                  <w:pPr>
                    <w:spacing w:line="240" w:lineRule="auto"/>
                    <w:jc w:val="center"/>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b w:val="0"/>
                      <w:bCs/>
                      <w:color w:val="000000"/>
                      <w:szCs w:val="21"/>
                      <w:u w:val="single"/>
                    </w:rPr>
                    <w:t>方位与距离</w:t>
                  </w:r>
                </w:p>
              </w:tc>
              <w:tc>
                <w:tcPr>
                  <w:tcW w:w="1382" w:type="pct"/>
                  <w:tcBorders>
                    <w:tl2br w:val="nil"/>
                    <w:tr2bl w:val="nil"/>
                  </w:tcBorders>
                  <w:noWrap w:val="0"/>
                  <w:vAlign w:val="center"/>
                </w:tcPr>
                <w:p>
                  <w:pPr>
                    <w:spacing w:line="240" w:lineRule="auto"/>
                    <w:jc w:val="center"/>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b w:val="0"/>
                      <w:bCs/>
                      <w:color w:val="000000"/>
                      <w:szCs w:val="21"/>
                      <w:u w:val="single"/>
                    </w:rPr>
                    <w:t>保护标准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03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color w:val="000000"/>
                      <w:szCs w:val="21"/>
                      <w:u w:val="single"/>
                    </w:rPr>
                    <w:t>地表水环境</w:t>
                  </w:r>
                </w:p>
              </w:tc>
              <w:tc>
                <w:tcPr>
                  <w:tcW w:w="1302" w:type="pct"/>
                  <w:tcBorders>
                    <w:tl2br w:val="nil"/>
                    <w:tr2bl w:val="nil"/>
                  </w:tcBorders>
                  <w:noWrap w:val="0"/>
                  <w:vAlign w:val="center"/>
                </w:tcPr>
                <w:p>
                  <w:pPr>
                    <w:tabs>
                      <w:tab w:val="left" w:pos="3440"/>
                    </w:tabs>
                    <w:autoSpaceDE w:val="0"/>
                    <w:autoSpaceDN w:val="0"/>
                    <w:adjustRightInd w:val="0"/>
                    <w:spacing w:line="240" w:lineRule="auto"/>
                    <w:ind w:right="-20" w:rightChars="0"/>
                    <w:jc w:val="center"/>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color w:val="000000"/>
                      <w:kern w:val="0"/>
                      <w:szCs w:val="21"/>
                      <w:u w:val="single"/>
                      <w:lang w:val="en-US" w:eastAsia="zh-CN"/>
                    </w:rPr>
                    <w:t>洋沙湖</w:t>
                  </w:r>
                </w:p>
              </w:tc>
              <w:tc>
                <w:tcPr>
                  <w:tcW w:w="1281" w:type="pct"/>
                  <w:tcBorders>
                    <w:tl2br w:val="nil"/>
                    <w:tr2bl w:val="nil"/>
                  </w:tcBorders>
                  <w:noWrap w:val="0"/>
                  <w:vAlign w:val="center"/>
                </w:tcPr>
                <w:p>
                  <w:pPr>
                    <w:spacing w:line="240" w:lineRule="auto"/>
                    <w:jc w:val="center"/>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color w:val="000000"/>
                      <w:u w:val="single"/>
                      <w:lang w:val="en-US" w:eastAsia="zh-CN"/>
                    </w:rPr>
                    <w:t>西侧3.15km</w:t>
                  </w:r>
                </w:p>
              </w:tc>
              <w:tc>
                <w:tcPr>
                  <w:tcW w:w="13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color w:val="000000"/>
                      <w:szCs w:val="21"/>
                      <w:u w:val="single"/>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cs="Times New Roman"/>
                      <w:b w:val="0"/>
                      <w:bCs w:val="0"/>
                      <w:color w:val="000000"/>
                      <w:u w:val="single"/>
                      <w:vertAlign w:val="baseline"/>
                      <w:lang w:val="en-US" w:eastAsia="zh-CN"/>
                    </w:rPr>
                  </w:pPr>
                </w:p>
              </w:tc>
              <w:tc>
                <w:tcPr>
                  <w:tcW w:w="1302" w:type="pct"/>
                  <w:tcBorders>
                    <w:tl2br w:val="nil"/>
                    <w:tr2bl w:val="nil"/>
                  </w:tcBorders>
                  <w:noWrap w:val="0"/>
                  <w:vAlign w:val="center"/>
                </w:tcPr>
                <w:p>
                  <w:pPr>
                    <w:tabs>
                      <w:tab w:val="left" w:pos="3440"/>
                    </w:tabs>
                    <w:autoSpaceDE w:val="0"/>
                    <w:autoSpaceDN w:val="0"/>
                    <w:adjustRightInd w:val="0"/>
                    <w:spacing w:line="240" w:lineRule="auto"/>
                    <w:ind w:right="-20" w:rightChars="0"/>
                    <w:jc w:val="center"/>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color w:val="000000"/>
                      <w:kern w:val="0"/>
                      <w:szCs w:val="21"/>
                      <w:u w:val="single"/>
                      <w:lang w:val="en-US" w:eastAsia="zh-CN"/>
                    </w:rPr>
                    <w:t>湘江洋沙湖下游200米至磊石（东支</w:t>
                  </w:r>
                  <w:r>
                    <w:rPr>
                      <w:rFonts w:hint="eastAsia" w:cs="Times New Roman"/>
                      <w:color w:val="000000"/>
                      <w:kern w:val="0"/>
                      <w:szCs w:val="21"/>
                      <w:u w:val="single"/>
                      <w:lang w:val="en-US" w:eastAsia="zh-CN"/>
                    </w:rPr>
                    <w:t>）</w:t>
                  </w:r>
                </w:p>
              </w:tc>
              <w:tc>
                <w:tcPr>
                  <w:tcW w:w="1281" w:type="pct"/>
                  <w:tcBorders>
                    <w:tl2br w:val="nil"/>
                    <w:tr2bl w:val="nil"/>
                  </w:tcBorders>
                  <w:noWrap w:val="0"/>
                  <w:vAlign w:val="center"/>
                </w:tcPr>
                <w:p>
                  <w:pPr>
                    <w:spacing w:line="240" w:lineRule="auto"/>
                    <w:jc w:val="center"/>
                    <w:rPr>
                      <w:rFonts w:hint="default" w:ascii="Times New Roman" w:hAnsi="Times New Roman" w:cs="Times New Roman"/>
                      <w:b w:val="0"/>
                      <w:bCs w:val="0"/>
                      <w:color w:val="000000"/>
                      <w:u w:val="single"/>
                      <w:vertAlign w:val="baseline"/>
                      <w:lang w:val="en-US" w:eastAsia="zh-CN"/>
                    </w:rPr>
                  </w:pPr>
                  <w:r>
                    <w:rPr>
                      <w:rFonts w:hint="default" w:ascii="Times New Roman" w:hAnsi="Times New Roman" w:cs="Times New Roman"/>
                      <w:color w:val="000000"/>
                      <w:u w:val="single"/>
                      <w:lang w:val="en-US" w:eastAsia="zh-CN"/>
                    </w:rPr>
                    <w:t>西北侧4.4km</w:t>
                  </w:r>
                </w:p>
              </w:tc>
              <w:tc>
                <w:tcPr>
                  <w:tcW w:w="1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cs="Times New Roman"/>
                      <w:b w:val="0"/>
                      <w:bCs w:val="0"/>
                      <w:color w:val="000000"/>
                      <w:u w:val="single"/>
                      <w:vertAlign w:val="baseline"/>
                      <w:lang w:val="en-US" w:eastAsia="zh-CN"/>
                    </w:rPr>
                  </w:pPr>
                </w:p>
              </w:tc>
            </w:tr>
          </w:tbl>
          <w:p>
            <w:pPr>
              <w:numPr>
                <w:ilvl w:val="0"/>
                <w:numId w:val="0"/>
              </w:numPr>
              <w:bidi w:val="0"/>
              <w:spacing w:line="360" w:lineRule="auto"/>
              <w:ind w:firstLine="482" w:firstLineChars="200"/>
              <w:rPr>
                <w:rFonts w:hint="default"/>
                <w:b/>
                <w:bCs/>
                <w:sz w:val="24"/>
                <w:szCs w:val="24"/>
              </w:rPr>
            </w:pPr>
            <w:r>
              <w:rPr>
                <w:rFonts w:hint="eastAsia"/>
                <w:b/>
                <w:bCs/>
                <w:sz w:val="24"/>
                <w:szCs w:val="24"/>
                <w:lang w:val="en-US" w:eastAsia="zh-CN"/>
              </w:rPr>
              <w:t>3、</w:t>
            </w:r>
            <w:r>
              <w:rPr>
                <w:rFonts w:hint="default"/>
                <w:b/>
                <w:bCs/>
                <w:sz w:val="24"/>
                <w:szCs w:val="24"/>
              </w:rPr>
              <w:t>声</w:t>
            </w:r>
            <w:r>
              <w:rPr>
                <w:rFonts w:hint="eastAsia"/>
                <w:b/>
                <w:bCs/>
                <w:sz w:val="24"/>
                <w:szCs w:val="24"/>
                <w:lang w:eastAsia="zh-CN"/>
              </w:rPr>
              <w:t>环境保护</w:t>
            </w:r>
            <w:r>
              <w:rPr>
                <w:rFonts w:hint="default"/>
                <w:b/>
                <w:bCs/>
                <w:sz w:val="24"/>
                <w:szCs w:val="24"/>
              </w:rPr>
              <w:t>目标</w:t>
            </w:r>
          </w:p>
          <w:p>
            <w:pPr>
              <w:numPr>
                <w:ilvl w:val="0"/>
                <w:numId w:val="0"/>
              </w:numPr>
              <w:bidi w:val="0"/>
              <w:spacing w:line="360" w:lineRule="auto"/>
              <w:ind w:firstLine="480" w:firstLineChars="200"/>
              <w:rPr>
                <w:rFonts w:hint="eastAsia"/>
                <w:sz w:val="24"/>
                <w:szCs w:val="24"/>
                <w:lang w:val="en-US" w:eastAsia="zh-CN"/>
              </w:rPr>
            </w:pPr>
            <w:r>
              <w:rPr>
                <w:rFonts w:hint="default"/>
                <w:sz w:val="24"/>
                <w:szCs w:val="24"/>
                <w:lang w:val="en-US" w:eastAsia="zh-CN"/>
              </w:rPr>
              <w:t>声环境保护目标是确保该项目建成及投入使用后其周围的声环境质量符合《声环境质量标准》（GB3096-2008）中的2类标准。项目周围50米范围内声环境敏感点</w:t>
            </w:r>
            <w:r>
              <w:rPr>
                <w:rFonts w:hint="eastAsia"/>
                <w:sz w:val="24"/>
                <w:szCs w:val="24"/>
                <w:lang w:val="en-US" w:eastAsia="zh-CN"/>
              </w:rPr>
              <w:t>如下表所示</w:t>
            </w:r>
            <w:r>
              <w:rPr>
                <w:rFonts w:hint="default"/>
                <w:sz w:val="24"/>
                <w:szCs w:val="24"/>
                <w:lang w:val="en-US" w:eastAsia="zh-CN"/>
              </w:rPr>
              <w:t>。</w:t>
            </w:r>
          </w:p>
          <w:p>
            <w:pPr>
              <w:bidi w:val="0"/>
              <w:jc w:val="center"/>
              <w:rPr>
                <w:b/>
                <w:bCs/>
              </w:rPr>
            </w:pPr>
            <w:r>
              <w:rPr>
                <w:b/>
                <w:bCs/>
              </w:rPr>
              <w:t>表</w:t>
            </w:r>
            <w:r>
              <w:rPr>
                <w:rFonts w:hint="eastAsia"/>
                <w:b/>
                <w:bCs/>
                <w:lang w:val="en-US" w:eastAsia="zh-CN"/>
              </w:rPr>
              <w:t xml:space="preserve">3-15  </w:t>
            </w:r>
            <w:r>
              <w:rPr>
                <w:b/>
                <w:bCs/>
              </w:rPr>
              <w:t>评价区域内声环境保护目标一览表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7"/>
              <w:gridCol w:w="1528"/>
              <w:gridCol w:w="786"/>
              <w:gridCol w:w="1136"/>
              <w:gridCol w:w="1562"/>
              <w:gridCol w:w="23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5" w:type="pct"/>
                  <w:noWrap w:val="0"/>
                  <w:vAlign w:val="center"/>
                </w:tcPr>
                <w:p>
                  <w:pPr>
                    <w:widowControl/>
                    <w:adjustRightInd w:val="0"/>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项目</w:t>
                  </w:r>
                </w:p>
              </w:tc>
              <w:tc>
                <w:tcPr>
                  <w:tcW w:w="921" w:type="pct"/>
                  <w:noWrap w:val="0"/>
                  <w:vAlign w:val="center"/>
                </w:tcPr>
                <w:p>
                  <w:pPr>
                    <w:widowControl/>
                    <w:adjustRightInd w:val="0"/>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环境保护目标</w:t>
                  </w:r>
                </w:p>
              </w:tc>
              <w:tc>
                <w:tcPr>
                  <w:tcW w:w="474" w:type="pct"/>
                  <w:noWrap w:val="0"/>
                  <w:vAlign w:val="center"/>
                </w:tcPr>
                <w:p>
                  <w:pPr>
                    <w:widowControl/>
                    <w:adjustRightInd w:val="0"/>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方位</w:t>
                  </w:r>
                </w:p>
              </w:tc>
              <w:tc>
                <w:tcPr>
                  <w:tcW w:w="685" w:type="pct"/>
                  <w:noWrap w:val="0"/>
                  <w:vAlign w:val="center"/>
                </w:tcPr>
                <w:p>
                  <w:pPr>
                    <w:widowControl/>
                    <w:adjustRightInd w:val="0"/>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距离最近厂界距离m</w:t>
                  </w:r>
                </w:p>
              </w:tc>
              <w:tc>
                <w:tcPr>
                  <w:tcW w:w="942" w:type="pct"/>
                  <w:noWrap w:val="0"/>
                  <w:vAlign w:val="center"/>
                </w:tcPr>
                <w:p>
                  <w:pPr>
                    <w:widowControl/>
                    <w:adjustRightInd w:val="0"/>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功能以及规模</w:t>
                  </w:r>
                </w:p>
              </w:tc>
              <w:tc>
                <w:tcPr>
                  <w:tcW w:w="1440" w:type="pct"/>
                  <w:noWrap w:val="0"/>
                  <w:vAlign w:val="center"/>
                </w:tcPr>
                <w:p>
                  <w:pPr>
                    <w:widowControl/>
                    <w:adjustRightInd w:val="0"/>
                    <w:snapToGrid w:val="0"/>
                    <w:spacing w:line="240" w:lineRule="auto"/>
                    <w:ind w:firstLine="0" w:firstLineChars="0"/>
                    <w:jc w:val="center"/>
                    <w:rPr>
                      <w:rFonts w:cs="Times New Roman"/>
                      <w:b/>
                      <w:snapToGrid/>
                      <w:kern w:val="0"/>
                      <w:sz w:val="21"/>
                      <w:szCs w:val="21"/>
                    </w:rPr>
                  </w:pPr>
                  <w:r>
                    <w:rPr>
                      <w:rFonts w:cs="Times New Roman"/>
                      <w:b/>
                      <w:snapToGrid/>
                      <w:kern w:val="0"/>
                      <w:sz w:val="21"/>
                      <w:szCs w:val="21"/>
                    </w:rPr>
                    <w:t>环境功能及保护级别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5" w:type="pct"/>
                  <w:noWrap w:val="0"/>
                  <w:vAlign w:val="center"/>
                </w:tcPr>
                <w:p>
                  <w:pPr>
                    <w:widowControl/>
                    <w:adjustRightInd w:val="0"/>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声环境</w:t>
                  </w:r>
                </w:p>
              </w:tc>
              <w:tc>
                <w:tcPr>
                  <w:tcW w:w="921" w:type="pct"/>
                  <w:noWrap w:val="0"/>
                  <w:vAlign w:val="center"/>
                </w:tcPr>
                <w:p>
                  <w:pPr>
                    <w:widowControl/>
                    <w:adjustRightInd w:val="0"/>
                    <w:snapToGrid w:val="0"/>
                    <w:spacing w:line="240" w:lineRule="auto"/>
                    <w:ind w:firstLine="0" w:firstLineChars="0"/>
                    <w:jc w:val="center"/>
                    <w:rPr>
                      <w:rFonts w:hint="default" w:eastAsia="宋体" w:cs="Times New Roman"/>
                      <w:snapToGrid/>
                      <w:kern w:val="0"/>
                      <w:sz w:val="21"/>
                      <w:szCs w:val="21"/>
                      <w:lang w:val="en-US" w:eastAsia="zh-CN"/>
                    </w:rPr>
                  </w:pPr>
                  <w:r>
                    <w:rPr>
                      <w:rFonts w:hint="eastAsia" w:cs="Times New Roman"/>
                      <w:snapToGrid/>
                      <w:kern w:val="0"/>
                      <w:sz w:val="21"/>
                      <w:szCs w:val="21"/>
                      <w:lang w:val="en-US" w:eastAsia="zh-CN"/>
                    </w:rPr>
                    <w:t>向家塅</w:t>
                  </w:r>
                </w:p>
              </w:tc>
              <w:tc>
                <w:tcPr>
                  <w:tcW w:w="474" w:type="pct"/>
                  <w:noWrap w:val="0"/>
                  <w:vAlign w:val="center"/>
                </w:tcPr>
                <w:p>
                  <w:pPr>
                    <w:widowControl/>
                    <w:adjustRightInd w:val="0"/>
                    <w:snapToGrid w:val="0"/>
                    <w:spacing w:line="240" w:lineRule="auto"/>
                    <w:ind w:firstLine="0" w:firstLineChars="0"/>
                    <w:jc w:val="center"/>
                    <w:rPr>
                      <w:rFonts w:hint="eastAsia" w:eastAsia="宋体" w:cs="Times New Roman"/>
                      <w:snapToGrid/>
                      <w:kern w:val="0"/>
                      <w:sz w:val="21"/>
                      <w:szCs w:val="21"/>
                      <w:lang w:eastAsia="zh-CN"/>
                    </w:rPr>
                  </w:pPr>
                  <w:r>
                    <w:rPr>
                      <w:rFonts w:hint="eastAsia" w:cs="Times New Roman"/>
                      <w:snapToGrid/>
                      <w:kern w:val="0"/>
                      <w:sz w:val="21"/>
                      <w:szCs w:val="21"/>
                      <w:lang w:val="en-US" w:eastAsia="zh-CN"/>
                    </w:rPr>
                    <w:t>W</w:t>
                  </w:r>
                </w:p>
              </w:tc>
              <w:tc>
                <w:tcPr>
                  <w:tcW w:w="685" w:type="pct"/>
                  <w:noWrap w:val="0"/>
                  <w:vAlign w:val="center"/>
                </w:tcPr>
                <w:p>
                  <w:pPr>
                    <w:widowControl/>
                    <w:adjustRightInd w:val="0"/>
                    <w:snapToGrid w:val="0"/>
                    <w:spacing w:line="240" w:lineRule="auto"/>
                    <w:ind w:firstLine="0" w:firstLineChars="0"/>
                    <w:jc w:val="center"/>
                    <w:rPr>
                      <w:rFonts w:hint="default" w:eastAsia="宋体" w:cs="Times New Roman"/>
                      <w:snapToGrid/>
                      <w:kern w:val="0"/>
                      <w:sz w:val="21"/>
                      <w:szCs w:val="21"/>
                      <w:lang w:val="en-US" w:eastAsia="zh-CN"/>
                    </w:rPr>
                  </w:pPr>
                  <w:r>
                    <w:rPr>
                      <w:rFonts w:hint="eastAsia" w:cs="Times New Roman"/>
                      <w:snapToGrid/>
                      <w:kern w:val="0"/>
                      <w:sz w:val="21"/>
                      <w:szCs w:val="21"/>
                      <w:lang w:val="en-US" w:eastAsia="zh-CN"/>
                    </w:rPr>
                    <w:t>30</w:t>
                  </w:r>
                </w:p>
              </w:tc>
              <w:tc>
                <w:tcPr>
                  <w:tcW w:w="942" w:type="pct"/>
                  <w:noWrap w:val="0"/>
                  <w:vAlign w:val="center"/>
                </w:tcPr>
                <w:p>
                  <w:pPr>
                    <w:widowControl/>
                    <w:adjustRightInd w:val="0"/>
                    <w:snapToGrid w:val="0"/>
                    <w:spacing w:line="240" w:lineRule="auto"/>
                    <w:ind w:firstLine="0" w:firstLineChars="0"/>
                    <w:jc w:val="center"/>
                    <w:rPr>
                      <w:rFonts w:hint="default" w:eastAsia="宋体" w:cs="Times New Roman"/>
                      <w:snapToGrid/>
                      <w:kern w:val="0"/>
                      <w:sz w:val="21"/>
                      <w:szCs w:val="21"/>
                      <w:lang w:val="en-US" w:eastAsia="zh-CN"/>
                    </w:rPr>
                  </w:pPr>
                  <w:r>
                    <w:rPr>
                      <w:rFonts w:hint="eastAsia" w:cs="Times New Roman"/>
                      <w:snapToGrid/>
                      <w:kern w:val="0"/>
                      <w:sz w:val="21"/>
                      <w:szCs w:val="21"/>
                      <w:highlight w:val="none"/>
                      <w:lang w:val="en-US" w:eastAsia="zh-CN"/>
                    </w:rPr>
                    <w:t>居民住户</w:t>
                  </w:r>
                </w:p>
              </w:tc>
              <w:tc>
                <w:tcPr>
                  <w:tcW w:w="1440" w:type="pct"/>
                  <w:noWrap w:val="0"/>
                  <w:vAlign w:val="center"/>
                </w:tcPr>
                <w:p>
                  <w:pPr>
                    <w:widowControl/>
                    <w:adjustRightInd w:val="0"/>
                    <w:snapToGrid w:val="0"/>
                    <w:spacing w:line="240" w:lineRule="auto"/>
                    <w:ind w:firstLine="0" w:firstLineChars="0"/>
                    <w:jc w:val="center"/>
                    <w:rPr>
                      <w:rFonts w:cs="Times New Roman"/>
                      <w:snapToGrid/>
                      <w:kern w:val="0"/>
                      <w:sz w:val="21"/>
                      <w:szCs w:val="21"/>
                    </w:rPr>
                  </w:pPr>
                  <w:r>
                    <w:rPr>
                      <w:rFonts w:cs="Times New Roman"/>
                      <w:snapToGrid/>
                      <w:kern w:val="0"/>
                      <w:sz w:val="21"/>
                      <w:szCs w:val="21"/>
                    </w:rPr>
                    <w:t>《声环境质量标准》（GB3096-2008）中的3类标准</w:t>
                  </w:r>
                </w:p>
              </w:tc>
            </w:tr>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53" w:type="dxa"/>
            <w:noWrap w:val="0"/>
            <w:tcMar>
              <w:left w:w="28" w:type="dxa"/>
              <w:right w:w="28" w:type="dxa"/>
            </w:tcMar>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污染</w:t>
            </w:r>
          </w:p>
          <w:p>
            <w:pPr>
              <w:adjustRightInd w:val="0"/>
              <w:snapToGrid w:val="0"/>
              <w:jc w:val="center"/>
              <w:rPr>
                <w:rFonts w:hint="eastAsia" w:ascii="宋体" w:hAnsi="宋体" w:cs="宋体"/>
                <w:kern w:val="0"/>
                <w:szCs w:val="21"/>
              </w:rPr>
            </w:pPr>
            <w:r>
              <w:rPr>
                <w:rFonts w:hint="eastAsia" w:ascii="宋体" w:hAnsi="宋体" w:cs="宋体"/>
                <w:kern w:val="0"/>
                <w:szCs w:val="21"/>
              </w:rPr>
              <w:t>物排</w:t>
            </w:r>
          </w:p>
          <w:p>
            <w:pPr>
              <w:adjustRightInd w:val="0"/>
              <w:snapToGrid w:val="0"/>
              <w:jc w:val="center"/>
              <w:rPr>
                <w:rFonts w:hint="eastAsia" w:ascii="宋体" w:hAnsi="宋体" w:cs="宋体"/>
                <w:kern w:val="0"/>
                <w:szCs w:val="21"/>
              </w:rPr>
            </w:pPr>
            <w:r>
              <w:rPr>
                <w:rFonts w:hint="eastAsia" w:ascii="宋体" w:hAnsi="宋体" w:cs="宋体"/>
                <w:kern w:val="0"/>
                <w:szCs w:val="21"/>
              </w:rPr>
              <w:t>放控</w:t>
            </w:r>
          </w:p>
          <w:p>
            <w:pPr>
              <w:adjustRightInd w:val="0"/>
              <w:snapToGrid w:val="0"/>
              <w:jc w:val="center"/>
              <w:rPr>
                <w:rFonts w:hint="eastAsia"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537" w:type="dxa"/>
            <w:noWrap w:val="0"/>
            <w:vAlign w:val="center"/>
          </w:tcPr>
          <w:p>
            <w:pPr>
              <w:bidi w:val="0"/>
              <w:spacing w:line="360" w:lineRule="auto"/>
              <w:rPr>
                <w:rFonts w:hint="eastAsia"/>
                <w:b/>
                <w:bCs/>
                <w:sz w:val="24"/>
                <w:szCs w:val="24"/>
                <w:lang w:val="en-US" w:eastAsia="zh-CN"/>
              </w:rPr>
            </w:pPr>
            <w:r>
              <w:rPr>
                <w:rFonts w:hint="eastAsia"/>
                <w:b/>
                <w:bCs/>
                <w:sz w:val="24"/>
                <w:szCs w:val="24"/>
                <w:lang w:val="en-US" w:eastAsia="zh-CN"/>
              </w:rPr>
              <w:t>一、环境质量标准</w:t>
            </w:r>
          </w:p>
          <w:p>
            <w:pPr>
              <w:bidi w:val="0"/>
              <w:spacing w:line="360" w:lineRule="auto"/>
              <w:ind w:firstLine="480" w:firstLineChars="200"/>
              <w:rPr>
                <w:rFonts w:hint="default" w:ascii="Times New Roman" w:hAnsi="Times New Roman" w:cs="Times New Roman"/>
                <w:sz w:val="24"/>
                <w:szCs w:val="24"/>
                <w:highlight w:val="none"/>
                <w:u w:val="none" w:color="auto"/>
              </w:rPr>
            </w:pPr>
            <w:r>
              <w:rPr>
                <w:rFonts w:hint="eastAsia"/>
                <w:sz w:val="24"/>
                <w:szCs w:val="24"/>
                <w:highlight w:val="none"/>
                <w:lang w:val="en-US" w:eastAsia="zh-CN"/>
              </w:rPr>
              <w:t>项目位于</w:t>
            </w:r>
            <w:r>
              <w:rPr>
                <w:rFonts w:hint="default" w:ascii="Times New Roman" w:hAnsi="Times New Roman" w:cs="Times New Roman"/>
                <w:color w:val="000000"/>
                <w:sz w:val="24"/>
                <w:szCs w:val="24"/>
                <w:highlight w:val="none"/>
                <w:u w:val="none" w:color="auto"/>
              </w:rPr>
              <w:t>湖南省</w:t>
            </w:r>
            <w:r>
              <w:rPr>
                <w:rFonts w:hint="eastAsia" w:ascii="Times New Roman" w:hAnsi="Times New Roman" w:cs="Times New Roman"/>
                <w:color w:val="000000"/>
                <w:sz w:val="24"/>
                <w:szCs w:val="24"/>
                <w:highlight w:val="none"/>
                <w:u w:val="none" w:color="auto"/>
                <w:lang w:eastAsia="zh-CN"/>
              </w:rPr>
              <w:t>岳阳市</w:t>
            </w:r>
            <w:r>
              <w:rPr>
                <w:rFonts w:hint="eastAsia" w:cs="Times New Roman"/>
                <w:color w:val="000000"/>
                <w:sz w:val="24"/>
                <w:szCs w:val="24"/>
                <w:highlight w:val="none"/>
                <w:u w:val="none" w:color="auto"/>
                <w:lang w:eastAsia="zh-CN"/>
              </w:rPr>
              <w:t>湘阴高新技术产业开发区</w:t>
            </w:r>
            <w:r>
              <w:rPr>
                <w:rFonts w:hint="default" w:ascii="Times New Roman" w:hAnsi="Times New Roman" w:cs="Times New Roman"/>
                <w:color w:val="000000"/>
                <w:sz w:val="24"/>
                <w:szCs w:val="24"/>
                <w:highlight w:val="none"/>
                <w:u w:val="none" w:color="auto"/>
                <w:lang w:eastAsia="zh-CN"/>
              </w:rPr>
              <w:t>，</w:t>
            </w:r>
            <w:r>
              <w:rPr>
                <w:rFonts w:hint="eastAsia" w:ascii="Times New Roman" w:hAnsi="Times New Roman" w:cs="Times New Roman"/>
                <w:color w:val="000000"/>
                <w:sz w:val="24"/>
                <w:szCs w:val="24"/>
                <w:highlight w:val="none"/>
                <w:u w:val="none" w:color="auto"/>
                <w:lang w:val="en-US" w:eastAsia="zh-CN"/>
              </w:rPr>
              <w:t>根据</w:t>
            </w:r>
            <w:r>
              <w:rPr>
                <w:rFonts w:hint="eastAsia" w:ascii="宋体" w:hAnsi="宋体" w:eastAsia="宋体" w:cs="宋体"/>
                <w:color w:val="000000"/>
                <w:kern w:val="0"/>
                <w:sz w:val="24"/>
                <w:szCs w:val="24"/>
                <w:highlight w:val="none"/>
                <w:lang w:val="en-US" w:eastAsia="zh-CN" w:bidi="ar"/>
              </w:rPr>
              <w:t>《环境空气质量标准》（</w:t>
            </w:r>
            <w:r>
              <w:rPr>
                <w:rFonts w:ascii="TimesNewRomanPSMT" w:hAnsi="TimesNewRomanPSMT" w:eastAsia="TimesNewRomanPSMT" w:cs="TimesNewRomanPSMT"/>
                <w:color w:val="000000"/>
                <w:kern w:val="0"/>
                <w:sz w:val="24"/>
                <w:szCs w:val="24"/>
                <w:highlight w:val="none"/>
                <w:lang w:val="en-US" w:eastAsia="zh-CN" w:bidi="ar"/>
              </w:rPr>
              <w:t>GB3095-2012</w:t>
            </w:r>
            <w:r>
              <w:rPr>
                <w:rFonts w:hint="eastAsia" w:ascii="宋体" w:hAnsi="宋体" w:eastAsia="宋体" w:cs="宋体"/>
                <w:color w:val="000000"/>
                <w:kern w:val="0"/>
                <w:sz w:val="24"/>
                <w:szCs w:val="24"/>
                <w:highlight w:val="none"/>
                <w:lang w:val="en-US" w:eastAsia="zh-CN" w:bidi="ar"/>
              </w:rPr>
              <w:t>）及其修改单中环境空气功能区分类，所在地属于二类区，故</w:t>
            </w:r>
            <w:r>
              <w:rPr>
                <w:rFonts w:hint="eastAsia"/>
                <w:color w:val="auto"/>
                <w:sz w:val="24"/>
                <w:szCs w:val="24"/>
                <w:highlight w:val="none"/>
              </w:rPr>
              <w:t>SO</w:t>
            </w:r>
            <w:r>
              <w:rPr>
                <w:rFonts w:hint="eastAsia"/>
                <w:color w:val="auto"/>
                <w:sz w:val="24"/>
                <w:szCs w:val="24"/>
                <w:highlight w:val="none"/>
                <w:vertAlign w:val="subscript"/>
              </w:rPr>
              <w:t>2</w:t>
            </w:r>
            <w:r>
              <w:rPr>
                <w:rFonts w:hint="eastAsia"/>
                <w:color w:val="auto"/>
                <w:sz w:val="24"/>
                <w:szCs w:val="24"/>
                <w:highlight w:val="none"/>
              </w:rPr>
              <w:t>、NO</w:t>
            </w:r>
            <w:r>
              <w:rPr>
                <w:rFonts w:hint="eastAsia"/>
                <w:color w:val="auto"/>
                <w:sz w:val="24"/>
                <w:szCs w:val="24"/>
                <w:highlight w:val="none"/>
                <w:vertAlign w:val="subscript"/>
              </w:rPr>
              <w:t>2</w:t>
            </w:r>
            <w:r>
              <w:rPr>
                <w:rFonts w:hint="eastAsia"/>
                <w:color w:val="auto"/>
                <w:sz w:val="24"/>
                <w:szCs w:val="24"/>
                <w:highlight w:val="none"/>
              </w:rPr>
              <w:t>、O</w:t>
            </w:r>
            <w:r>
              <w:rPr>
                <w:rFonts w:hint="eastAsia"/>
                <w:color w:val="auto"/>
                <w:sz w:val="24"/>
                <w:szCs w:val="24"/>
                <w:highlight w:val="none"/>
                <w:vertAlign w:val="subscript"/>
              </w:rPr>
              <w:t>3</w:t>
            </w:r>
            <w:r>
              <w:rPr>
                <w:rFonts w:hint="eastAsia"/>
                <w:color w:val="auto"/>
                <w:sz w:val="24"/>
                <w:szCs w:val="24"/>
                <w:highlight w:val="none"/>
              </w:rPr>
              <w:t>、CO、PM</w:t>
            </w:r>
            <w:r>
              <w:rPr>
                <w:rFonts w:hint="eastAsia"/>
                <w:color w:val="auto"/>
                <w:sz w:val="24"/>
                <w:szCs w:val="24"/>
                <w:highlight w:val="none"/>
                <w:vertAlign w:val="subscript"/>
              </w:rPr>
              <w:t>10</w:t>
            </w:r>
            <w:r>
              <w:rPr>
                <w:rFonts w:hint="eastAsia"/>
                <w:color w:val="auto"/>
                <w:sz w:val="24"/>
                <w:szCs w:val="24"/>
                <w:highlight w:val="none"/>
              </w:rPr>
              <w:t>、PM</w:t>
            </w:r>
            <w:r>
              <w:rPr>
                <w:rFonts w:hint="eastAsia"/>
                <w:color w:val="auto"/>
                <w:sz w:val="24"/>
                <w:szCs w:val="24"/>
                <w:highlight w:val="none"/>
                <w:vertAlign w:val="subscript"/>
              </w:rPr>
              <w:t>2.5</w:t>
            </w:r>
            <w:r>
              <w:rPr>
                <w:rFonts w:hint="eastAsia"/>
                <w:color w:val="auto"/>
                <w:sz w:val="24"/>
                <w:szCs w:val="24"/>
                <w:highlight w:val="none"/>
              </w:rPr>
              <w:t>因子</w:t>
            </w:r>
            <w:r>
              <w:rPr>
                <w:rFonts w:hint="eastAsia" w:ascii="宋体" w:hAnsi="宋体" w:eastAsia="宋体" w:cs="宋体"/>
                <w:color w:val="000000"/>
                <w:kern w:val="0"/>
                <w:sz w:val="24"/>
                <w:szCs w:val="24"/>
                <w:highlight w:val="none"/>
                <w:lang w:val="en-US" w:eastAsia="zh-CN" w:bidi="ar"/>
              </w:rPr>
              <w:t>执行《环境空气质量标准》（</w:t>
            </w:r>
            <w:r>
              <w:rPr>
                <w:rFonts w:hint="default" w:ascii="TimesNewRomanPSMT" w:hAnsi="TimesNewRomanPSMT" w:eastAsia="TimesNewRomanPSMT" w:cs="TimesNewRomanPSMT"/>
                <w:color w:val="000000"/>
                <w:kern w:val="0"/>
                <w:sz w:val="24"/>
                <w:szCs w:val="24"/>
                <w:highlight w:val="none"/>
                <w:lang w:val="en-US" w:eastAsia="zh-CN" w:bidi="ar"/>
              </w:rPr>
              <w:t>GB3095-2012</w:t>
            </w:r>
            <w:r>
              <w:rPr>
                <w:rFonts w:hint="eastAsia" w:ascii="宋体" w:hAnsi="宋体" w:eastAsia="宋体" w:cs="宋体"/>
                <w:color w:val="000000"/>
                <w:kern w:val="0"/>
                <w:sz w:val="24"/>
                <w:szCs w:val="24"/>
                <w:highlight w:val="none"/>
                <w:lang w:val="en-US" w:eastAsia="zh-CN" w:bidi="ar"/>
              </w:rPr>
              <w:t>）及修改单中二级标准</w:t>
            </w:r>
            <w:r>
              <w:rPr>
                <w:rFonts w:hint="eastAsia"/>
                <w:sz w:val="24"/>
                <w:szCs w:val="24"/>
                <w:highlight w:val="none"/>
                <w:lang w:eastAsia="zh-CN"/>
              </w:rPr>
              <w:t>，</w:t>
            </w:r>
            <w:r>
              <w:rPr>
                <w:rFonts w:hint="eastAsia"/>
                <w:color w:val="auto"/>
                <w:sz w:val="24"/>
                <w:szCs w:val="24"/>
                <w:highlight w:val="none"/>
              </w:rPr>
              <w:t>H</w:t>
            </w:r>
            <w:r>
              <w:rPr>
                <w:rFonts w:hint="eastAsia"/>
                <w:color w:val="auto"/>
                <w:sz w:val="24"/>
                <w:szCs w:val="24"/>
                <w:highlight w:val="none"/>
                <w:vertAlign w:val="subscript"/>
              </w:rPr>
              <w:t>2</w:t>
            </w:r>
            <w:r>
              <w:rPr>
                <w:rFonts w:hint="eastAsia"/>
                <w:color w:val="auto"/>
                <w:sz w:val="24"/>
                <w:szCs w:val="24"/>
                <w:highlight w:val="none"/>
              </w:rPr>
              <w:t>S、NH</w:t>
            </w:r>
            <w:r>
              <w:rPr>
                <w:rFonts w:hint="eastAsia"/>
                <w:color w:val="auto"/>
                <w:sz w:val="24"/>
                <w:szCs w:val="24"/>
                <w:highlight w:val="none"/>
                <w:vertAlign w:val="subscript"/>
              </w:rPr>
              <w:t>3</w:t>
            </w:r>
            <w:r>
              <w:rPr>
                <w:rFonts w:hint="eastAsia"/>
                <w:color w:val="auto"/>
                <w:sz w:val="24"/>
                <w:szCs w:val="24"/>
                <w:highlight w:val="none"/>
              </w:rPr>
              <w:t>执行《环境影响评价技术导则大气环境》</w:t>
            </w:r>
            <w:r>
              <w:rPr>
                <w:rFonts w:hint="eastAsia"/>
                <w:color w:val="auto"/>
                <w:sz w:val="24"/>
                <w:szCs w:val="24"/>
                <w:highlight w:val="none"/>
                <w:lang w:eastAsia="zh-CN"/>
              </w:rPr>
              <w:t>（</w:t>
            </w:r>
            <w:r>
              <w:rPr>
                <w:rFonts w:hint="eastAsia"/>
                <w:color w:val="auto"/>
                <w:sz w:val="24"/>
                <w:szCs w:val="24"/>
                <w:highlight w:val="none"/>
              </w:rPr>
              <w:t>HJ2.2-2018</w:t>
            </w:r>
            <w:r>
              <w:rPr>
                <w:rFonts w:hint="eastAsia"/>
                <w:color w:val="auto"/>
                <w:sz w:val="24"/>
                <w:szCs w:val="24"/>
                <w:highlight w:val="none"/>
                <w:lang w:eastAsia="zh-CN"/>
              </w:rPr>
              <w:t>）</w:t>
            </w:r>
            <w:r>
              <w:rPr>
                <w:rFonts w:hint="eastAsia"/>
                <w:color w:val="auto"/>
                <w:sz w:val="24"/>
                <w:szCs w:val="24"/>
                <w:highlight w:val="none"/>
              </w:rPr>
              <w:t>附录D参考限值。</w:t>
            </w:r>
            <w:r>
              <w:rPr>
                <w:rFonts w:hint="default" w:ascii="Times New Roman" w:hAnsi="Times New Roman" w:cs="Times New Roman"/>
                <w:sz w:val="24"/>
                <w:szCs w:val="24"/>
                <w:highlight w:val="none"/>
                <w:u w:val="none" w:color="auto"/>
              </w:rPr>
              <w:t>具体标准值见下表。</w:t>
            </w:r>
          </w:p>
          <w:p>
            <w:pPr>
              <w:bidi w:val="0"/>
              <w:spacing w:line="240" w:lineRule="auto"/>
              <w:ind w:left="0" w:leftChars="0" w:firstLine="0" w:firstLineChars="0"/>
              <w:jc w:val="center"/>
              <w:rPr>
                <w:rFonts w:hint="default" w:ascii="Times New Roman" w:hAnsi="Times New Roman" w:cs="Times New Roman"/>
                <w:b/>
                <w:bCs/>
                <w:sz w:val="21"/>
                <w:szCs w:val="21"/>
                <w:highlight w:val="none"/>
                <w:u w:val="none" w:color="auto"/>
              </w:rPr>
            </w:pPr>
            <w:r>
              <w:rPr>
                <w:rFonts w:hint="default" w:ascii="Times New Roman" w:hAnsi="Times New Roman" w:cs="Times New Roman"/>
                <w:b/>
                <w:bCs/>
                <w:sz w:val="21"/>
                <w:szCs w:val="21"/>
                <w:highlight w:val="none"/>
                <w:u w:val="none" w:color="auto"/>
              </w:rPr>
              <w:t>表</w:t>
            </w:r>
            <w:r>
              <w:rPr>
                <w:rFonts w:hint="eastAsia" w:cs="Times New Roman"/>
                <w:b/>
                <w:bCs/>
                <w:sz w:val="21"/>
                <w:szCs w:val="21"/>
                <w:highlight w:val="none"/>
                <w:u w:val="none" w:color="auto"/>
                <w:lang w:val="en-US" w:eastAsia="zh-CN"/>
              </w:rPr>
              <w:t>3</w:t>
            </w:r>
            <w:r>
              <w:rPr>
                <w:rFonts w:hint="eastAsia" w:ascii="Times New Roman" w:hAnsi="Times New Roman" w:cs="Times New Roman"/>
                <w:b/>
                <w:bCs/>
                <w:sz w:val="21"/>
                <w:szCs w:val="21"/>
                <w:highlight w:val="none"/>
                <w:u w:val="none" w:color="auto"/>
                <w:lang w:val="en-US" w:eastAsia="zh-CN"/>
              </w:rPr>
              <w:t>-16</w:t>
            </w:r>
            <w:r>
              <w:rPr>
                <w:rFonts w:hint="eastAsia" w:cs="Times New Roman"/>
                <w:b/>
                <w:bCs/>
                <w:sz w:val="21"/>
                <w:szCs w:val="21"/>
                <w:highlight w:val="none"/>
                <w:u w:val="none" w:color="auto"/>
                <w:lang w:val="en-US" w:eastAsia="zh-CN"/>
              </w:rPr>
              <w:t xml:space="preserve">  </w:t>
            </w:r>
            <w:r>
              <w:rPr>
                <w:rFonts w:hint="default" w:ascii="Times New Roman" w:hAnsi="Times New Roman" w:cs="Times New Roman"/>
                <w:b/>
                <w:bCs/>
                <w:sz w:val="21"/>
                <w:szCs w:val="21"/>
                <w:highlight w:val="none"/>
                <w:u w:val="none" w:color="auto"/>
              </w:rPr>
              <w:t>环境空气质量标准</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52"/>
              <w:gridCol w:w="1072"/>
              <w:gridCol w:w="1287"/>
              <w:gridCol w:w="2674"/>
              <w:gridCol w:w="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要素分类</w:t>
                  </w:r>
                </w:p>
              </w:tc>
              <w:tc>
                <w:tcPr>
                  <w:tcW w:w="105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标准名称</w:t>
                  </w:r>
                </w:p>
              </w:tc>
              <w:tc>
                <w:tcPr>
                  <w:tcW w:w="64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适用类别</w:t>
                  </w:r>
                </w:p>
              </w:tc>
              <w:tc>
                <w:tcPr>
                  <w:tcW w:w="238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标准限值</w:t>
                  </w:r>
                </w:p>
              </w:tc>
              <w:tc>
                <w:tcPr>
                  <w:tcW w:w="50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参数名称</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浓度限值</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0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空气</w:t>
                  </w:r>
                </w:p>
              </w:tc>
              <w:tc>
                <w:tcPr>
                  <w:tcW w:w="105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《环境空气质量标准》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（GB3095-2012）</w:t>
                  </w:r>
                </w:p>
              </w:tc>
              <w:tc>
                <w:tcPr>
                  <w:tcW w:w="64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二级</w:t>
                  </w:r>
                </w:p>
              </w:tc>
              <w:tc>
                <w:tcPr>
                  <w:tcW w:w="77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二氧化硫</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w:t>
                  </w:r>
                </w:p>
              </w:tc>
              <w:tc>
                <w:tcPr>
                  <w:tcW w:w="16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240" w:lineRule="auto"/>
                    <w:ind w:firstLine="0" w:firstLineChars="0"/>
                    <w:jc w:val="center"/>
                    <w:textAlignment w:val="auto"/>
                    <w:rPr>
                      <w:rFonts w:hint="default" w:ascii="Times New Roman" w:hAnsi="Times New Roman" w:cs="Times New Roman"/>
                      <w:kern w:val="0"/>
                      <w:sz w:val="21"/>
                      <w:szCs w:val="21"/>
                      <w:highlight w:val="none"/>
                      <w:vertAlign w:val="superscript"/>
                    </w:rPr>
                  </w:pPr>
                  <w:r>
                    <w:rPr>
                      <w:rFonts w:hint="default" w:ascii="Times New Roman" w:hAnsi="Times New Roman" w:cs="Times New Roman"/>
                      <w:sz w:val="21"/>
                      <w:szCs w:val="21"/>
                      <w:highlight w:val="none"/>
                    </w:rPr>
                    <w:t>年平均</w:t>
                  </w:r>
                  <w:r>
                    <w:rPr>
                      <w:rFonts w:hint="default" w:ascii="Times New Roman" w:hAnsi="Times New Roman" w:cs="Times New Roman"/>
                      <w:kern w:val="0"/>
                      <w:sz w:val="21"/>
                      <w:szCs w:val="21"/>
                      <w:highlight w:val="none"/>
                    </w:rPr>
                    <w:t>60µg/m</w:t>
                  </w:r>
                  <w:r>
                    <w:rPr>
                      <w:rFonts w:hint="default" w:ascii="Times New Roman" w:hAnsi="Times New Roman" w:cs="Times New Roman"/>
                      <w:kern w:val="0"/>
                      <w:sz w:val="21"/>
                      <w:szCs w:val="21"/>
                      <w:highlight w:val="none"/>
                      <w:vertAlign w:val="superscript"/>
                    </w:rPr>
                    <w:t>3</w:t>
                  </w:r>
                </w:p>
              </w:tc>
              <w:tc>
                <w:tcPr>
                  <w:tcW w:w="50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8" w:right="-104"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评价区域内环境空气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r>
                    <w:rPr>
                      <w:rFonts w:hint="default" w:ascii="Times New Roman" w:hAnsi="Times New Roman" w:cs="Times New Roman"/>
                      <w:kern w:val="0"/>
                      <w:sz w:val="21"/>
                      <w:szCs w:val="21"/>
                      <w:highlight w:val="none"/>
                    </w:rPr>
                    <w:t>150µg/m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1小时平均</w:t>
                  </w:r>
                  <w:r>
                    <w:rPr>
                      <w:rFonts w:hint="default" w:ascii="Times New Roman" w:hAnsi="Times New Roman" w:cs="Times New Roman"/>
                      <w:kern w:val="0"/>
                      <w:sz w:val="21"/>
                      <w:szCs w:val="21"/>
                      <w:highlight w:val="none"/>
                    </w:rPr>
                    <w:t>500µg/m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二氧化氮</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年平均</w:t>
                  </w:r>
                  <w:r>
                    <w:rPr>
                      <w:rFonts w:hint="default" w:ascii="Times New Roman" w:hAnsi="Times New Roman" w:cs="Times New Roman"/>
                      <w:kern w:val="0"/>
                      <w:sz w:val="21"/>
                      <w:szCs w:val="21"/>
                      <w:highlight w:val="none"/>
                    </w:rPr>
                    <w:t>40µg/m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r>
                    <w:rPr>
                      <w:rFonts w:hint="default" w:ascii="Times New Roman" w:hAnsi="Times New Roman" w:cs="Times New Roman"/>
                      <w:kern w:val="0"/>
                      <w:sz w:val="21"/>
                      <w:szCs w:val="21"/>
                      <w:highlight w:val="none"/>
                    </w:rPr>
                    <w:t>80µg/m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1小时平均</w:t>
                  </w:r>
                  <w:r>
                    <w:rPr>
                      <w:rFonts w:hint="default" w:ascii="Times New Roman" w:hAnsi="Times New Roman" w:cs="Times New Roman"/>
                      <w:kern w:val="0"/>
                      <w:sz w:val="21"/>
                      <w:szCs w:val="21"/>
                      <w:highlight w:val="none"/>
                    </w:rPr>
                    <w:t>200µg/m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可吸入颗粒（PM</w:t>
                  </w:r>
                  <w:r>
                    <w:rPr>
                      <w:rFonts w:hint="default" w:ascii="Times New Roman" w:hAnsi="Times New Roman" w:cs="Times New Roman"/>
                      <w:sz w:val="21"/>
                      <w:szCs w:val="21"/>
                      <w:highlight w:val="none"/>
                      <w:vertAlign w:val="subscript"/>
                    </w:rPr>
                    <w:t>10</w:t>
                  </w:r>
                  <w:r>
                    <w:rPr>
                      <w:rFonts w:hint="default" w:ascii="Times New Roman" w:hAnsi="Times New Roman" w:cs="Times New Roman"/>
                      <w:sz w:val="21"/>
                      <w:szCs w:val="21"/>
                      <w:highlight w:val="none"/>
                    </w:rPr>
                    <w:t>）</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年平均</w:t>
                  </w:r>
                  <w:r>
                    <w:rPr>
                      <w:rFonts w:hint="default" w:ascii="Times New Roman" w:hAnsi="Times New Roman" w:cs="Times New Roman"/>
                      <w:kern w:val="0"/>
                      <w:sz w:val="21"/>
                      <w:szCs w:val="21"/>
                      <w:highlight w:val="none"/>
                    </w:rPr>
                    <w:t>70µg/m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r>
                    <w:rPr>
                      <w:rFonts w:hint="default" w:ascii="Times New Roman" w:hAnsi="Times New Roman" w:cs="Times New Roman"/>
                      <w:kern w:val="0"/>
                      <w:sz w:val="21"/>
                      <w:szCs w:val="21"/>
                      <w:highlight w:val="none"/>
                    </w:rPr>
                    <w:t>150µg/m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一氧化碳（CO）</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r>
                    <w:rPr>
                      <w:rFonts w:hint="default" w:ascii="Times New Roman" w:hAnsi="Times New Roman" w:cs="Times New Roman"/>
                      <w:kern w:val="0"/>
                      <w:sz w:val="21"/>
                      <w:szCs w:val="21"/>
                      <w:highlight w:val="none"/>
                    </w:rPr>
                    <w:t>4mg/m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1小时平均</w:t>
                  </w:r>
                  <w:r>
                    <w:rPr>
                      <w:rFonts w:hint="default" w:ascii="Times New Roman" w:hAnsi="Times New Roman" w:cs="Times New Roman"/>
                      <w:kern w:val="0"/>
                      <w:sz w:val="21"/>
                      <w:szCs w:val="21"/>
                      <w:highlight w:val="none"/>
                    </w:rPr>
                    <w:t>10mg/m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臭氧（O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日最大8</w:t>
                  </w:r>
                  <w:r>
                    <w:rPr>
                      <w:rFonts w:hint="eastAsia" w:cs="Times New Roman"/>
                      <w:sz w:val="21"/>
                      <w:szCs w:val="21"/>
                      <w:highlight w:val="none"/>
                      <w:lang w:eastAsia="zh-CN"/>
                    </w:rPr>
                    <w:t>小时</w:t>
                  </w:r>
                  <w:r>
                    <w:rPr>
                      <w:rFonts w:hint="default" w:ascii="Times New Roman" w:hAnsi="Times New Roman" w:cs="Times New Roman"/>
                      <w:sz w:val="21"/>
                      <w:szCs w:val="21"/>
                      <w:highlight w:val="none"/>
                    </w:rPr>
                    <w:t>平均</w:t>
                  </w:r>
                  <w:r>
                    <w:rPr>
                      <w:rFonts w:hint="default" w:ascii="Times New Roman" w:hAnsi="Times New Roman" w:cs="Times New Roman"/>
                      <w:kern w:val="0"/>
                      <w:sz w:val="21"/>
                      <w:szCs w:val="21"/>
                      <w:highlight w:val="none"/>
                    </w:rPr>
                    <w:t>160µg/m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1小时平均</w:t>
                  </w:r>
                  <w:r>
                    <w:rPr>
                      <w:rFonts w:hint="default" w:ascii="Times New Roman" w:hAnsi="Times New Roman" w:cs="Times New Roman"/>
                      <w:kern w:val="0"/>
                      <w:sz w:val="21"/>
                      <w:szCs w:val="21"/>
                      <w:highlight w:val="none"/>
                    </w:rPr>
                    <w:t>200µg/m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细颗粒物（PM</w:t>
                  </w:r>
                  <w:r>
                    <w:rPr>
                      <w:rFonts w:hint="default" w:ascii="Times New Roman" w:hAnsi="Times New Roman" w:cs="Times New Roman"/>
                      <w:sz w:val="21"/>
                      <w:szCs w:val="21"/>
                      <w:highlight w:val="none"/>
                      <w:vertAlign w:val="subscript"/>
                    </w:rPr>
                    <w:t>2.5</w:t>
                  </w:r>
                  <w:r>
                    <w:rPr>
                      <w:rFonts w:hint="default" w:ascii="Times New Roman" w:hAnsi="Times New Roman" w:cs="Times New Roman"/>
                      <w:sz w:val="21"/>
                      <w:szCs w:val="21"/>
                      <w:highlight w:val="none"/>
                    </w:rPr>
                    <w:t>）</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年平均</w:t>
                  </w:r>
                  <w:r>
                    <w:rPr>
                      <w:rFonts w:hint="default" w:ascii="Times New Roman" w:hAnsi="Times New Roman" w:cs="Times New Roman"/>
                      <w:kern w:val="0"/>
                      <w:sz w:val="21"/>
                      <w:szCs w:val="21"/>
                      <w:highlight w:val="none"/>
                    </w:rPr>
                    <w:t>35µg/m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6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7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93"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r>
                    <w:rPr>
                      <w:rFonts w:hint="default" w:ascii="Times New Roman" w:hAnsi="Times New Roman" w:cs="Times New Roman"/>
                      <w:kern w:val="0"/>
                      <w:sz w:val="21"/>
                      <w:szCs w:val="21"/>
                      <w:highlight w:val="none"/>
                    </w:rPr>
                    <w:t>75µg/m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《环境影响评价技术导则大气环境》（HJ2.2-2018）中附录D的标准限值</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u w:val="none" w:color="auto"/>
                    </w:rPr>
                    <w:t>1h平均</w:t>
                  </w:r>
                </w:p>
              </w:tc>
              <w:tc>
                <w:tcPr>
                  <w:tcW w:w="7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u w:val="none" w:color="auto"/>
                    </w:rPr>
                    <w:t>氨</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200</w:t>
                  </w:r>
                  <w:r>
                    <w:rPr>
                      <w:rFonts w:hint="default" w:ascii="Times New Roman" w:hAnsi="Times New Roman" w:cs="Times New Roman"/>
                      <w:kern w:val="0"/>
                      <w:sz w:val="21"/>
                      <w:szCs w:val="21"/>
                      <w:highlight w:val="none"/>
                    </w:rPr>
                    <w:t>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cs="Times New Roman"/>
                      <w:sz w:val="21"/>
                      <w:szCs w:val="21"/>
                      <w:highlight w:val="none"/>
                    </w:rPr>
                  </w:pP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u w:val="none" w:color="auto"/>
                    </w:rPr>
                    <w:t>1h平均</w:t>
                  </w:r>
                </w:p>
              </w:tc>
              <w:tc>
                <w:tcPr>
                  <w:tcW w:w="7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u w:val="none" w:color="auto"/>
                    </w:rPr>
                    <w:t>硫化氢</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w:t>
                  </w:r>
                  <w:r>
                    <w:rPr>
                      <w:rFonts w:hint="default" w:ascii="Times New Roman" w:hAnsi="Times New Roman" w:cs="Times New Roman"/>
                      <w:kern w:val="0"/>
                      <w:sz w:val="21"/>
                      <w:szCs w:val="21"/>
                      <w:highlight w:val="none"/>
                    </w:rPr>
                    <w:t>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40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c>
                <w:tcPr>
                  <w:tcW w:w="105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cs="Times New Roman"/>
                      <w:sz w:val="21"/>
                      <w:szCs w:val="21"/>
                      <w:highlight w:val="none"/>
                    </w:rPr>
                  </w:pP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u w:val="none" w:color="auto"/>
                    </w:rPr>
                  </w:pPr>
                  <w:r>
                    <w:rPr>
                      <w:rFonts w:hint="default" w:ascii="Times New Roman" w:hAnsi="Times New Roman" w:cs="Times New Roman"/>
                      <w:sz w:val="21"/>
                      <w:szCs w:val="21"/>
                      <w:highlight w:val="none"/>
                      <w:u w:val="none" w:color="auto"/>
                      <w:lang w:val="en-US" w:eastAsia="zh-CN"/>
                    </w:rPr>
                    <w:t>8小时均值</w:t>
                  </w:r>
                </w:p>
              </w:tc>
              <w:tc>
                <w:tcPr>
                  <w:tcW w:w="7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u w:val="none" w:color="auto"/>
                    </w:rPr>
                  </w:pPr>
                  <w:r>
                    <w:rPr>
                      <w:rFonts w:hint="default" w:ascii="Times New Roman" w:hAnsi="Times New Roman" w:cs="Times New Roman"/>
                      <w:sz w:val="21"/>
                      <w:szCs w:val="21"/>
                      <w:highlight w:val="none"/>
                      <w:u w:val="none" w:color="auto"/>
                      <w:lang w:val="en-US" w:eastAsia="zh-CN"/>
                    </w:rPr>
                    <w:t>TVOC</w:t>
                  </w:r>
                </w:p>
              </w:tc>
              <w:tc>
                <w:tcPr>
                  <w:tcW w:w="16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600</w:t>
                  </w:r>
                  <w:r>
                    <w:rPr>
                      <w:rFonts w:hint="default" w:ascii="Times New Roman" w:hAnsi="Times New Roman" w:cs="Times New Roman"/>
                      <w:kern w:val="0"/>
                      <w:sz w:val="21"/>
                      <w:szCs w:val="21"/>
                      <w:highlight w:val="none"/>
                    </w:rPr>
                    <w:t>µg/m</w:t>
                  </w:r>
                  <w:r>
                    <w:rPr>
                      <w:rFonts w:hint="default" w:ascii="Times New Roman" w:hAnsi="Times New Roman" w:cs="Times New Roman"/>
                      <w:kern w:val="0"/>
                      <w:sz w:val="21"/>
                      <w:szCs w:val="21"/>
                      <w:highlight w:val="none"/>
                      <w:vertAlign w:val="superscript"/>
                    </w:rPr>
                    <w:t>3</w:t>
                  </w: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p>
              </w:tc>
            </w:tr>
          </w:tbl>
          <w:p>
            <w:pPr>
              <w:numPr>
                <w:ilvl w:val="0"/>
                <w:numId w:val="14"/>
              </w:numPr>
              <w:bidi w:val="0"/>
              <w:spacing w:line="360" w:lineRule="auto"/>
              <w:ind w:left="-480" w:leftChars="0" w:firstLine="480" w:firstLineChars="0"/>
              <w:rPr>
                <w:rFonts w:hint="eastAsia"/>
                <w:b w:val="0"/>
                <w:bCs w:val="0"/>
                <w:sz w:val="24"/>
                <w:szCs w:val="24"/>
                <w:highlight w:val="none"/>
                <w:lang w:val="en-US" w:eastAsia="zh-CN"/>
              </w:rPr>
            </w:pPr>
            <w:r>
              <w:rPr>
                <w:rFonts w:hint="eastAsia"/>
                <w:b w:val="0"/>
                <w:bCs w:val="0"/>
                <w:sz w:val="24"/>
                <w:szCs w:val="24"/>
                <w:highlight w:val="none"/>
                <w:lang w:val="en-US" w:eastAsia="zh-CN"/>
              </w:rPr>
              <w:t>地表水</w:t>
            </w:r>
          </w:p>
          <w:p>
            <w:pPr>
              <w:bidi w:val="0"/>
              <w:adjustRightInd/>
              <w:snapToGrid/>
              <w:spacing w:line="360" w:lineRule="auto"/>
              <w:ind w:firstLine="480" w:firstLineChars="200"/>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项目所在地地表水湘江段和洋沙湖执行《地表水环境质量标准》（</w:t>
            </w:r>
            <w:r>
              <w:rPr>
                <w:rFonts w:hint="default" w:ascii="Times New Roman" w:hAnsi="Times New Roman" w:eastAsia="宋体" w:cs="Times New Roman"/>
                <w:snapToGrid/>
                <w:kern w:val="2"/>
                <w:sz w:val="24"/>
                <w:szCs w:val="24"/>
                <w:lang w:val="en-US" w:eastAsia="zh-CN"/>
              </w:rPr>
              <w:t>GB3838-2002</w:t>
            </w:r>
            <w:r>
              <w:rPr>
                <w:rFonts w:hint="eastAsia" w:ascii="Times New Roman" w:hAnsi="Times New Roman" w:eastAsia="宋体" w:cs="Times New Roman"/>
                <w:snapToGrid/>
                <w:kern w:val="2"/>
                <w:sz w:val="24"/>
                <w:szCs w:val="24"/>
                <w:lang w:val="en-US" w:eastAsia="zh-CN"/>
              </w:rPr>
              <w:t>）</w:t>
            </w:r>
            <w:r>
              <w:rPr>
                <w:rFonts w:hint="default" w:ascii="Times New Roman" w:hAnsi="Times New Roman" w:eastAsia="宋体" w:cs="Times New Roman"/>
                <w:snapToGrid/>
                <w:kern w:val="2"/>
                <w:sz w:val="24"/>
                <w:szCs w:val="24"/>
                <w:lang w:val="en-US" w:eastAsia="zh-CN"/>
              </w:rPr>
              <w:t>Ⅲ</w:t>
            </w:r>
            <w:r>
              <w:rPr>
                <w:rFonts w:hint="eastAsia" w:ascii="Times New Roman" w:hAnsi="Times New Roman" w:eastAsia="宋体" w:cs="Times New Roman"/>
                <w:snapToGrid/>
                <w:kern w:val="2"/>
                <w:sz w:val="24"/>
                <w:szCs w:val="24"/>
                <w:lang w:val="en-US" w:eastAsia="zh-CN"/>
              </w:rPr>
              <w:t>类。</w:t>
            </w:r>
          </w:p>
          <w:p>
            <w:pPr>
              <w:bidi w:val="0"/>
              <w:jc w:val="center"/>
              <w:rPr>
                <w:rFonts w:hint="default"/>
                <w:b/>
                <w:bCs/>
                <w:lang w:val="en-US" w:eastAsia="zh-CN"/>
              </w:rPr>
            </w:pPr>
            <w:r>
              <w:rPr>
                <w:rFonts w:hint="eastAsia"/>
                <w:b/>
                <w:bCs/>
                <w:lang w:val="en-US" w:eastAsia="zh-CN"/>
              </w:rPr>
              <w:t>表3-17  地表水环境质量主要指标单位：mg/L（pH值无量纲）</w:t>
            </w:r>
          </w:p>
          <w:tbl>
            <w:tblPr>
              <w:tblStyle w:val="5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1416"/>
              <w:gridCol w:w="1129"/>
              <w:gridCol w:w="1133"/>
              <w:gridCol w:w="1141"/>
              <w:gridCol w:w="1096"/>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69"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项目</w:t>
                  </w:r>
                </w:p>
              </w:tc>
              <w:tc>
                <w:tcPr>
                  <w:tcW w:w="85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pH值</w:t>
                  </w:r>
                </w:p>
              </w:tc>
              <w:tc>
                <w:tcPr>
                  <w:tcW w:w="68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COD</w:t>
                  </w:r>
                </w:p>
              </w:tc>
              <w:tc>
                <w:tcPr>
                  <w:tcW w:w="683"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BOD</w:t>
                  </w:r>
                  <w:r>
                    <w:rPr>
                      <w:rFonts w:ascii="Times New Roman" w:hAnsi="Times New Roman" w:eastAsia="宋体" w:cs="Times New Roman"/>
                      <w:snapToGrid/>
                      <w:kern w:val="2"/>
                      <w:sz w:val="21"/>
                      <w:szCs w:val="21"/>
                      <w:vertAlign w:val="subscript"/>
                    </w:rPr>
                    <w:t>5</w:t>
                  </w:r>
                </w:p>
              </w:tc>
              <w:tc>
                <w:tcPr>
                  <w:tcW w:w="68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NH</w:t>
                  </w:r>
                  <w:r>
                    <w:rPr>
                      <w:rFonts w:ascii="Times New Roman" w:hAnsi="Times New Roman" w:eastAsia="宋体" w:cs="Times New Roman"/>
                      <w:snapToGrid/>
                      <w:kern w:val="2"/>
                      <w:sz w:val="21"/>
                      <w:szCs w:val="21"/>
                      <w:vertAlign w:val="subscript"/>
                    </w:rPr>
                    <w:t>3</w:t>
                  </w:r>
                  <w:r>
                    <w:rPr>
                      <w:rFonts w:ascii="Times New Roman" w:hAnsi="Times New Roman" w:eastAsia="宋体" w:cs="Times New Roman"/>
                      <w:snapToGrid/>
                      <w:kern w:val="2"/>
                      <w:sz w:val="21"/>
                      <w:szCs w:val="21"/>
                    </w:rPr>
                    <w:t>-N</w:t>
                  </w:r>
                </w:p>
              </w:tc>
              <w:tc>
                <w:tcPr>
                  <w:tcW w:w="66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SS</w:t>
                  </w:r>
                </w:p>
              </w:tc>
              <w:tc>
                <w:tcPr>
                  <w:tcW w:w="662"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石油类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69"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标准值</w:t>
                  </w:r>
                </w:p>
              </w:tc>
              <w:tc>
                <w:tcPr>
                  <w:tcW w:w="85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6~9</w:t>
                  </w:r>
                </w:p>
              </w:tc>
              <w:tc>
                <w:tcPr>
                  <w:tcW w:w="68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20</w:t>
                  </w:r>
                </w:p>
              </w:tc>
              <w:tc>
                <w:tcPr>
                  <w:tcW w:w="683"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w:t>
                  </w:r>
                </w:p>
              </w:tc>
              <w:tc>
                <w:tcPr>
                  <w:tcW w:w="68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w:t>
                  </w:r>
                </w:p>
              </w:tc>
              <w:tc>
                <w:tcPr>
                  <w:tcW w:w="66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30</w:t>
                  </w:r>
                </w:p>
              </w:tc>
              <w:tc>
                <w:tcPr>
                  <w:tcW w:w="662"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0.05</w:t>
                  </w:r>
                </w:p>
              </w:tc>
            </w:tr>
          </w:tbl>
          <w:p>
            <w:pPr>
              <w:bidi w:val="0"/>
              <w:spacing w:line="360" w:lineRule="auto"/>
              <w:rPr>
                <w:rFonts w:hint="default"/>
                <w:sz w:val="24"/>
                <w:szCs w:val="24"/>
                <w:lang w:val="en-US"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lang w:val="en-US" w:eastAsia="zh-CN"/>
              </w:rPr>
              <w:t>声环境</w:t>
            </w:r>
          </w:p>
          <w:p>
            <w:pPr>
              <w:bidi w:val="0"/>
              <w:spacing w:line="360" w:lineRule="auto"/>
              <w:ind w:firstLine="480" w:firstLineChars="200"/>
              <w:rPr>
                <w:rFonts w:hint="default"/>
                <w:sz w:val="24"/>
                <w:szCs w:val="24"/>
              </w:rPr>
            </w:pPr>
            <w:r>
              <w:rPr>
                <w:rFonts w:hint="default"/>
                <w:sz w:val="24"/>
                <w:szCs w:val="24"/>
              </w:rPr>
              <w:t>本项目所在地区域执行《声环境质量标准》（GB3096-2008）</w:t>
            </w:r>
            <w:r>
              <w:rPr>
                <w:rFonts w:hint="eastAsia"/>
                <w:sz w:val="24"/>
                <w:szCs w:val="24"/>
                <w:lang w:val="en-US" w:eastAsia="zh-CN"/>
              </w:rPr>
              <w:t>3</w:t>
            </w:r>
            <w:r>
              <w:rPr>
                <w:rFonts w:hint="default"/>
                <w:sz w:val="24"/>
                <w:szCs w:val="24"/>
              </w:rPr>
              <w:t>类区标准。具体见下表。</w:t>
            </w:r>
          </w:p>
          <w:p>
            <w:pPr>
              <w:bidi w:val="0"/>
              <w:jc w:val="center"/>
              <w:rPr>
                <w:rFonts w:hint="default"/>
                <w:b/>
                <w:bCs/>
              </w:rPr>
            </w:pPr>
            <w:r>
              <w:rPr>
                <w:rFonts w:hint="default"/>
                <w:b/>
                <w:bCs/>
              </w:rPr>
              <w:t>表</w:t>
            </w:r>
            <w:r>
              <w:rPr>
                <w:rFonts w:hint="eastAsia"/>
                <w:b/>
                <w:bCs/>
                <w:lang w:val="en-US" w:eastAsia="zh-CN"/>
              </w:rPr>
              <w:t xml:space="preserve">3-18  </w:t>
            </w:r>
            <w:r>
              <w:rPr>
                <w:rFonts w:hint="default"/>
                <w:b/>
                <w:bCs/>
              </w:rPr>
              <w:t>区域环境噪声标准一览表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78"/>
              <w:gridCol w:w="2129"/>
              <w:gridCol w:w="2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pc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适用区域</w:t>
                  </w:r>
                </w:p>
              </w:tc>
              <w:tc>
                <w:tcPr>
                  <w:tcW w:w="1193" w:type="pc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昼间</w:t>
                  </w:r>
                </w:p>
              </w:tc>
              <w:tc>
                <w:tcPr>
                  <w:tcW w:w="1284" w:type="pc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夜间</w:t>
                  </w:r>
                </w:p>
              </w:tc>
              <w:tc>
                <w:tcPr>
                  <w:tcW w:w="1478" w:type="pc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pc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环境噪声</w:t>
                  </w:r>
                </w:p>
              </w:tc>
              <w:tc>
                <w:tcPr>
                  <w:tcW w:w="1193" w:type="pc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6</w:t>
                  </w:r>
                  <w:r>
                    <w:rPr>
                      <w:rFonts w:hint="eastAsia" w:ascii="Times New Roman" w:hAnsi="Times New Roman" w:cs="Times New Roman"/>
                      <w:sz w:val="21"/>
                      <w:szCs w:val="21"/>
                      <w:highlight w:val="none"/>
                      <w:lang w:val="en-US" w:eastAsia="zh-CN"/>
                    </w:rPr>
                    <w:t>5</w:t>
                  </w:r>
                </w:p>
              </w:tc>
              <w:tc>
                <w:tcPr>
                  <w:tcW w:w="1284" w:type="pc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5</w:t>
                  </w:r>
                  <w:r>
                    <w:rPr>
                      <w:rFonts w:hint="eastAsia" w:ascii="Times New Roman" w:hAnsi="Times New Roman" w:cs="Times New Roman"/>
                      <w:sz w:val="21"/>
                      <w:szCs w:val="21"/>
                      <w:highlight w:val="none"/>
                      <w:lang w:val="en-US" w:eastAsia="zh-CN"/>
                    </w:rPr>
                    <w:t>5</w:t>
                  </w:r>
                </w:p>
              </w:tc>
              <w:tc>
                <w:tcPr>
                  <w:tcW w:w="1478" w:type="pc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GB3096-2008中</w:t>
                  </w:r>
                  <w:r>
                    <w:rPr>
                      <w:rFonts w:hint="eastAsia"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rPr>
                    <w:t>类</w:t>
                  </w:r>
                </w:p>
              </w:tc>
            </w:tr>
          </w:tbl>
          <w:p>
            <w:pPr>
              <w:bidi w:val="0"/>
              <w:spacing w:line="360" w:lineRule="auto"/>
              <w:rPr>
                <w:rFonts w:hint="eastAsia"/>
                <w:sz w:val="24"/>
                <w:szCs w:val="24"/>
                <w:lang w:val="en-US" w:eastAsia="zh-CN"/>
              </w:rPr>
            </w:pPr>
            <w:r>
              <w:rPr>
                <w:rFonts w:hint="eastAsia"/>
                <w:sz w:val="24"/>
                <w:szCs w:val="24"/>
                <w:lang w:val="en-US" w:eastAsia="zh-CN"/>
              </w:rPr>
              <w:t>（4）地下水环境</w:t>
            </w:r>
          </w:p>
          <w:p>
            <w:pPr>
              <w:bidi w:val="0"/>
              <w:spacing w:line="360" w:lineRule="auto"/>
              <w:ind w:firstLine="480" w:firstLineChars="200"/>
              <w:rPr>
                <w:rFonts w:hint="default"/>
                <w:sz w:val="24"/>
                <w:szCs w:val="24"/>
              </w:rPr>
            </w:pPr>
            <w:r>
              <w:rPr>
                <w:rFonts w:hint="default"/>
                <w:sz w:val="24"/>
                <w:szCs w:val="24"/>
              </w:rPr>
              <w:t>项目所在区域地下水环境执行《地下水质量标准》（GB/T14848-2017）中III类标准。具体见下表。</w:t>
            </w:r>
          </w:p>
          <w:p>
            <w:pPr>
              <w:bidi w:val="0"/>
              <w:jc w:val="center"/>
              <w:rPr>
                <w:rFonts w:hint="default"/>
                <w:b/>
                <w:bCs/>
              </w:rPr>
            </w:pPr>
            <w:r>
              <w:rPr>
                <w:rFonts w:hint="default"/>
                <w:b/>
                <w:bCs/>
              </w:rPr>
              <w:t>表</w:t>
            </w:r>
            <w:r>
              <w:rPr>
                <w:rFonts w:hint="eastAsia"/>
                <w:b/>
                <w:bCs/>
                <w:lang w:val="en-US" w:eastAsia="zh-CN"/>
              </w:rPr>
              <w:t xml:space="preserve">3-19  </w:t>
            </w:r>
            <w:r>
              <w:rPr>
                <w:rFonts w:hint="default"/>
                <w:b/>
                <w:bCs/>
              </w:rPr>
              <w:t>地下水质量标准一览表单位：mg/L（pH</w:t>
            </w:r>
            <w:r>
              <w:rPr>
                <w:rFonts w:hint="default"/>
                <w:b/>
                <w:bCs/>
                <w:lang w:eastAsia="zh-CN"/>
              </w:rPr>
              <w:t>值：</w:t>
            </w:r>
            <w:r>
              <w:rPr>
                <w:rFonts w:hint="default"/>
                <w:b/>
                <w:bCs/>
              </w:rPr>
              <w:t>无量纲）</w:t>
            </w:r>
          </w:p>
          <w:tbl>
            <w:tblPr>
              <w:tblStyle w:val="5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091"/>
              <w:gridCol w:w="1055"/>
              <w:gridCol w:w="1079"/>
              <w:gridCol w:w="1053"/>
              <w:gridCol w:w="1419"/>
              <w:gridCol w:w="13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项目</w:t>
                  </w:r>
                </w:p>
              </w:tc>
              <w:tc>
                <w:tcPr>
                  <w:tcW w:w="6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钠</w:t>
                  </w:r>
                </w:p>
              </w:tc>
              <w:tc>
                <w:tcPr>
                  <w:tcW w:w="63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pH</w:t>
                  </w:r>
                </w:p>
              </w:tc>
              <w:tc>
                <w:tcPr>
                  <w:tcW w:w="65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氨氮</w:t>
                  </w:r>
                </w:p>
              </w:tc>
              <w:tc>
                <w:tcPr>
                  <w:tcW w:w="635"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硝酸盐</w:t>
                  </w:r>
                </w:p>
              </w:tc>
              <w:tc>
                <w:tcPr>
                  <w:tcW w:w="85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亚硝酸盐</w:t>
                  </w:r>
                </w:p>
              </w:tc>
              <w:tc>
                <w:tcPr>
                  <w:tcW w:w="80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挥发性酚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Ⅲ类标准</w:t>
                  </w:r>
                </w:p>
              </w:tc>
              <w:tc>
                <w:tcPr>
                  <w:tcW w:w="6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≤200</w:t>
                  </w:r>
                </w:p>
              </w:tc>
              <w:tc>
                <w:tcPr>
                  <w:tcW w:w="63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6.5-8.5</w:t>
                  </w:r>
                </w:p>
              </w:tc>
              <w:tc>
                <w:tcPr>
                  <w:tcW w:w="65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≤0.50</w:t>
                  </w:r>
                </w:p>
              </w:tc>
              <w:tc>
                <w:tcPr>
                  <w:tcW w:w="635"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≤20</w:t>
                  </w:r>
                </w:p>
              </w:tc>
              <w:tc>
                <w:tcPr>
                  <w:tcW w:w="85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≤1.00</w:t>
                  </w:r>
                </w:p>
              </w:tc>
              <w:tc>
                <w:tcPr>
                  <w:tcW w:w="80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项目</w:t>
                  </w:r>
                </w:p>
              </w:tc>
              <w:tc>
                <w:tcPr>
                  <w:tcW w:w="6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氰化物</w:t>
                  </w:r>
                </w:p>
              </w:tc>
              <w:tc>
                <w:tcPr>
                  <w:tcW w:w="63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砷</w:t>
                  </w:r>
                </w:p>
              </w:tc>
              <w:tc>
                <w:tcPr>
                  <w:tcW w:w="65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汞</w:t>
                  </w:r>
                </w:p>
              </w:tc>
              <w:tc>
                <w:tcPr>
                  <w:tcW w:w="635"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六价铬</w:t>
                  </w:r>
                </w:p>
              </w:tc>
              <w:tc>
                <w:tcPr>
                  <w:tcW w:w="85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总硬度</w:t>
                  </w:r>
                </w:p>
              </w:tc>
              <w:tc>
                <w:tcPr>
                  <w:tcW w:w="80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7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Ⅲ类标准</w:t>
                  </w:r>
                </w:p>
              </w:tc>
              <w:tc>
                <w:tcPr>
                  <w:tcW w:w="6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≤0.05</w:t>
                  </w:r>
                </w:p>
              </w:tc>
              <w:tc>
                <w:tcPr>
                  <w:tcW w:w="63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≤0.01</w:t>
                  </w:r>
                </w:p>
              </w:tc>
              <w:tc>
                <w:tcPr>
                  <w:tcW w:w="65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≤0.001</w:t>
                  </w:r>
                </w:p>
              </w:tc>
              <w:tc>
                <w:tcPr>
                  <w:tcW w:w="635"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≤0.05</w:t>
                  </w:r>
                </w:p>
              </w:tc>
              <w:tc>
                <w:tcPr>
                  <w:tcW w:w="85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≤450</w:t>
                  </w:r>
                </w:p>
              </w:tc>
              <w:tc>
                <w:tcPr>
                  <w:tcW w:w="80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项目</w:t>
                  </w:r>
                </w:p>
              </w:tc>
              <w:tc>
                <w:tcPr>
                  <w:tcW w:w="6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铁</w:t>
                  </w:r>
                </w:p>
              </w:tc>
              <w:tc>
                <w:tcPr>
                  <w:tcW w:w="63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锰</w:t>
                  </w:r>
                </w:p>
              </w:tc>
              <w:tc>
                <w:tcPr>
                  <w:tcW w:w="65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铅</w:t>
                  </w:r>
                </w:p>
              </w:tc>
              <w:tc>
                <w:tcPr>
                  <w:tcW w:w="635"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氟化物</w:t>
                  </w:r>
                </w:p>
              </w:tc>
              <w:tc>
                <w:tcPr>
                  <w:tcW w:w="85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溶解性总固体</w:t>
                  </w:r>
                </w:p>
              </w:tc>
              <w:tc>
                <w:tcPr>
                  <w:tcW w:w="80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耗氧量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Ⅲ类标准</w:t>
                  </w:r>
                </w:p>
              </w:tc>
              <w:tc>
                <w:tcPr>
                  <w:tcW w:w="6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≤0.3</w:t>
                  </w:r>
                </w:p>
              </w:tc>
              <w:tc>
                <w:tcPr>
                  <w:tcW w:w="63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≤0.10</w:t>
                  </w:r>
                </w:p>
              </w:tc>
              <w:tc>
                <w:tcPr>
                  <w:tcW w:w="651"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≤0.01</w:t>
                  </w:r>
                </w:p>
              </w:tc>
              <w:tc>
                <w:tcPr>
                  <w:tcW w:w="635"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w:t>
                  </w:r>
                </w:p>
              </w:tc>
              <w:tc>
                <w:tcPr>
                  <w:tcW w:w="85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≤1000</w:t>
                  </w:r>
                </w:p>
              </w:tc>
              <w:tc>
                <w:tcPr>
                  <w:tcW w:w="80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7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项目</w:t>
                  </w:r>
                </w:p>
              </w:tc>
              <w:tc>
                <w:tcPr>
                  <w:tcW w:w="1294" w:type="pct"/>
                  <w:gridSpan w:val="2"/>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总大肠菌群</w:t>
                  </w:r>
                </w:p>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(CFU/100mL)</w:t>
                  </w:r>
                </w:p>
              </w:tc>
              <w:tc>
                <w:tcPr>
                  <w:tcW w:w="1286" w:type="pct"/>
                  <w:gridSpan w:val="2"/>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细菌总数</w:t>
                  </w:r>
                  <w:r>
                    <w:rPr>
                      <w:rFonts w:hint="eastAsia" w:cs="Times New Roman"/>
                      <w:snapToGrid/>
                      <w:kern w:val="2"/>
                      <w:sz w:val="21"/>
                      <w:szCs w:val="21"/>
                      <w:lang w:eastAsia="zh-CN"/>
                    </w:rPr>
                    <w:t>（</w:t>
                  </w:r>
                  <w:r>
                    <w:rPr>
                      <w:rFonts w:ascii="Times New Roman" w:hAnsi="Times New Roman" w:eastAsia="宋体" w:cs="Times New Roman"/>
                      <w:snapToGrid/>
                      <w:kern w:val="2"/>
                      <w:sz w:val="21"/>
                      <w:szCs w:val="21"/>
                    </w:rPr>
                    <w:t>CFU/mL)</w:t>
                  </w:r>
                </w:p>
              </w:tc>
              <w:tc>
                <w:tcPr>
                  <w:tcW w:w="85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锌</w:t>
                  </w:r>
                </w:p>
              </w:tc>
              <w:tc>
                <w:tcPr>
                  <w:tcW w:w="80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硫化物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58"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Ⅲ类标准</w:t>
                  </w:r>
                </w:p>
              </w:tc>
              <w:tc>
                <w:tcPr>
                  <w:tcW w:w="1294" w:type="pct"/>
                  <w:gridSpan w:val="2"/>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≤3.0</w:t>
                  </w:r>
                </w:p>
              </w:tc>
              <w:tc>
                <w:tcPr>
                  <w:tcW w:w="1286" w:type="pct"/>
                  <w:gridSpan w:val="2"/>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≤100</w:t>
                  </w:r>
                </w:p>
              </w:tc>
              <w:tc>
                <w:tcPr>
                  <w:tcW w:w="856"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≤1.0</w:t>
                  </w:r>
                </w:p>
              </w:tc>
              <w:tc>
                <w:tcPr>
                  <w:tcW w:w="804" w:type="pct"/>
                  <w:tcBorders>
                    <w:tl2br w:val="nil"/>
                    <w:tr2bl w:val="nil"/>
                  </w:tcBorders>
                  <w:noWrap w:val="0"/>
                  <w:vAlign w:val="center"/>
                </w:tcPr>
                <w:p>
                  <w:pPr>
                    <w:bidi w:val="0"/>
                    <w:adjustRightInd/>
                    <w:snapToGrid/>
                    <w:spacing w:line="240" w:lineRule="auto"/>
                    <w:ind w:firstLine="0" w:firstLineChars="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＜0.02</w:t>
                  </w:r>
                </w:p>
              </w:tc>
            </w:tr>
          </w:tbl>
          <w:p>
            <w:pPr>
              <w:bidi w:val="0"/>
              <w:spacing w:line="360" w:lineRule="auto"/>
              <w:rPr>
                <w:rFonts w:hint="eastAsia"/>
                <w:b/>
                <w:bCs/>
                <w:sz w:val="24"/>
                <w:szCs w:val="24"/>
                <w:lang w:val="en-US" w:eastAsia="zh-CN"/>
              </w:rPr>
            </w:pPr>
            <w:r>
              <w:rPr>
                <w:rFonts w:hint="eastAsia"/>
                <w:b/>
                <w:bCs/>
                <w:sz w:val="24"/>
                <w:szCs w:val="24"/>
                <w:lang w:val="en-US" w:eastAsia="zh-CN"/>
              </w:rPr>
              <w:t>二、污染物排放标准</w:t>
            </w:r>
          </w:p>
          <w:p>
            <w:pPr>
              <w:bidi w:val="0"/>
              <w:spacing w:line="360" w:lineRule="auto"/>
              <w:ind w:firstLine="480" w:firstLineChars="200"/>
              <w:rPr>
                <w:rFonts w:hint="default"/>
                <w:sz w:val="24"/>
                <w:szCs w:val="24"/>
                <w:lang w:eastAsia="zh-CN"/>
              </w:rPr>
            </w:pPr>
            <w:r>
              <w:rPr>
                <w:rFonts w:hint="default"/>
                <w:sz w:val="24"/>
                <w:szCs w:val="24"/>
              </w:rPr>
              <w:t>（1）</w:t>
            </w:r>
            <w:r>
              <w:rPr>
                <w:rFonts w:hint="default"/>
                <w:sz w:val="24"/>
                <w:szCs w:val="24"/>
                <w:lang w:eastAsia="zh-CN"/>
              </w:rPr>
              <w:t>大气污染物排放标准</w:t>
            </w:r>
          </w:p>
          <w:p>
            <w:pPr>
              <w:bidi w:val="0"/>
              <w:spacing w:line="360" w:lineRule="auto"/>
              <w:ind w:firstLine="480" w:firstLineChars="200"/>
              <w:rPr>
                <w:rFonts w:hint="default"/>
                <w:sz w:val="24"/>
                <w:szCs w:val="24"/>
              </w:rPr>
            </w:pPr>
            <w:r>
              <w:rPr>
                <w:rFonts w:hint="default"/>
                <w:sz w:val="24"/>
                <w:szCs w:val="24"/>
              </w:rPr>
              <w:t>VOC</w:t>
            </w:r>
            <w:r>
              <w:rPr>
                <w:rFonts w:hint="eastAsia"/>
                <w:sz w:val="24"/>
                <w:szCs w:val="24"/>
                <w:lang w:val="en-US" w:eastAsia="zh-CN"/>
              </w:rPr>
              <w:t>s参照</w:t>
            </w:r>
            <w:r>
              <w:rPr>
                <w:rFonts w:hint="default"/>
                <w:sz w:val="24"/>
                <w:szCs w:val="24"/>
              </w:rPr>
              <w:t>执行</w:t>
            </w:r>
            <w:r>
              <w:rPr>
                <w:rFonts w:hint="eastAsia"/>
                <w:sz w:val="24"/>
                <w:szCs w:val="24"/>
                <w:lang w:val="en-US" w:eastAsia="zh-CN"/>
              </w:rPr>
              <w:t>天津市地方标准</w:t>
            </w:r>
            <w:r>
              <w:rPr>
                <w:rFonts w:hint="default"/>
                <w:sz w:val="24"/>
                <w:szCs w:val="24"/>
                <w:lang w:val="en-US" w:eastAsia="zh-CN"/>
              </w:rPr>
              <w:t>《工业企业挥发性有机物排放控制标准》（DB12/524-2020）</w:t>
            </w:r>
            <w:r>
              <w:rPr>
                <w:rFonts w:hint="default"/>
                <w:sz w:val="24"/>
                <w:szCs w:val="24"/>
              </w:rPr>
              <w:t>；NH</w:t>
            </w:r>
            <w:r>
              <w:rPr>
                <w:rFonts w:hint="default"/>
                <w:sz w:val="24"/>
                <w:szCs w:val="24"/>
                <w:vertAlign w:val="subscript"/>
              </w:rPr>
              <w:t>3</w:t>
            </w:r>
            <w:r>
              <w:rPr>
                <w:rFonts w:hint="default"/>
                <w:sz w:val="24"/>
                <w:szCs w:val="24"/>
              </w:rPr>
              <w:t>、</w:t>
            </w:r>
            <w:r>
              <w:rPr>
                <w:rFonts w:hint="default"/>
                <w:sz w:val="24"/>
                <w:szCs w:val="24"/>
                <w:lang w:val="en-US" w:eastAsia="zh-CN"/>
              </w:rPr>
              <w:t>H</w:t>
            </w:r>
            <w:r>
              <w:rPr>
                <w:rFonts w:hint="default"/>
                <w:sz w:val="24"/>
                <w:szCs w:val="24"/>
                <w:vertAlign w:val="subscript"/>
                <w:lang w:val="en-US" w:eastAsia="zh-CN"/>
              </w:rPr>
              <w:t>2</w:t>
            </w:r>
            <w:r>
              <w:rPr>
                <w:rFonts w:hint="default"/>
                <w:sz w:val="24"/>
                <w:szCs w:val="24"/>
                <w:lang w:val="en-US" w:eastAsia="zh-CN"/>
              </w:rPr>
              <w:t>S</w:t>
            </w:r>
            <w:r>
              <w:rPr>
                <w:rFonts w:hint="eastAsia"/>
                <w:sz w:val="24"/>
                <w:szCs w:val="24"/>
                <w:lang w:val="en-US" w:eastAsia="zh-CN"/>
              </w:rPr>
              <w:t>和</w:t>
            </w:r>
            <w:r>
              <w:rPr>
                <w:rFonts w:hint="default"/>
                <w:sz w:val="24"/>
                <w:szCs w:val="24"/>
              </w:rPr>
              <w:t>臭气浓度执行《恶臭污染物排放标准》（GB14554-93）；</w:t>
            </w:r>
            <w:r>
              <w:rPr>
                <w:rFonts w:hint="eastAsia"/>
                <w:sz w:val="24"/>
                <w:szCs w:val="24"/>
                <w:lang w:val="en-US" w:eastAsia="zh-CN"/>
              </w:rPr>
              <w:t>蒸汽锅炉</w:t>
            </w:r>
            <w:r>
              <w:rPr>
                <w:sz w:val="24"/>
                <w:szCs w:val="24"/>
              </w:rPr>
              <w:t>废气参照执行《</w:t>
            </w:r>
            <w:r>
              <w:rPr>
                <w:rFonts w:hint="eastAsia"/>
                <w:sz w:val="24"/>
                <w:szCs w:val="24"/>
                <w:lang w:val="en-US" w:eastAsia="zh-CN"/>
              </w:rPr>
              <w:t>锅炉</w:t>
            </w:r>
            <w:r>
              <w:rPr>
                <w:sz w:val="24"/>
                <w:szCs w:val="24"/>
              </w:rPr>
              <w:t>大气污染</w:t>
            </w:r>
            <w:r>
              <w:rPr>
                <w:rFonts w:hint="eastAsia"/>
                <w:sz w:val="24"/>
                <w:szCs w:val="24"/>
                <w:lang w:val="en-US" w:eastAsia="zh-CN"/>
              </w:rPr>
              <w:t>排放标准</w:t>
            </w:r>
            <w:r>
              <w:rPr>
                <w:sz w:val="24"/>
                <w:szCs w:val="24"/>
              </w:rPr>
              <w:t>》</w:t>
            </w:r>
            <w:r>
              <w:rPr>
                <w:rFonts w:hint="eastAsia"/>
                <w:sz w:val="24"/>
                <w:szCs w:val="24"/>
                <w:lang w:eastAsia="zh-CN"/>
              </w:rPr>
              <w:t>（</w:t>
            </w:r>
            <w:r>
              <w:rPr>
                <w:rFonts w:hint="eastAsia"/>
                <w:sz w:val="24"/>
                <w:szCs w:val="24"/>
                <w:lang w:val="en-US" w:eastAsia="zh-CN"/>
              </w:rPr>
              <w:t>GB13271-2014</w:t>
            </w:r>
            <w:r>
              <w:rPr>
                <w:rFonts w:hint="eastAsia"/>
                <w:sz w:val="24"/>
                <w:szCs w:val="24"/>
                <w:lang w:eastAsia="zh-CN"/>
              </w:rPr>
              <w:t>）</w:t>
            </w:r>
            <w:r>
              <w:rPr>
                <w:sz w:val="24"/>
                <w:szCs w:val="24"/>
              </w:rPr>
              <w:t>中</w:t>
            </w:r>
            <w:r>
              <w:rPr>
                <w:rFonts w:hint="eastAsia"/>
                <w:sz w:val="24"/>
                <w:szCs w:val="24"/>
                <w:lang w:val="en-US" w:eastAsia="zh-CN"/>
              </w:rPr>
              <w:t>表3大气污染物特别排放限值</w:t>
            </w:r>
            <w:r>
              <w:rPr>
                <w:rFonts w:hint="default"/>
                <w:sz w:val="24"/>
                <w:szCs w:val="24"/>
              </w:rPr>
              <w:t>。大气污染物排放标准详见表</w:t>
            </w:r>
            <w:r>
              <w:rPr>
                <w:rFonts w:hint="eastAsia"/>
                <w:sz w:val="24"/>
                <w:szCs w:val="24"/>
                <w:lang w:val="en-US" w:eastAsia="zh-CN"/>
              </w:rPr>
              <w:t>3-20</w:t>
            </w:r>
            <w:r>
              <w:rPr>
                <w:rFonts w:hint="default"/>
                <w:sz w:val="24"/>
                <w:szCs w:val="24"/>
              </w:rPr>
              <w:t>。</w:t>
            </w:r>
          </w:p>
          <w:p>
            <w:pPr>
              <w:bidi w:val="0"/>
              <w:spacing w:line="360" w:lineRule="auto"/>
              <w:ind w:firstLine="480" w:firstLineChars="200"/>
              <w:rPr>
                <w:rFonts w:hint="default"/>
                <w:sz w:val="24"/>
                <w:szCs w:val="24"/>
              </w:rPr>
            </w:pPr>
            <w:r>
              <w:rPr>
                <w:rFonts w:hint="default"/>
                <w:sz w:val="24"/>
                <w:szCs w:val="24"/>
              </w:rPr>
              <w:t>项目废气污染物排放标准具体见下表。</w:t>
            </w:r>
          </w:p>
          <w:p>
            <w:pPr>
              <w:bidi w:val="0"/>
              <w:jc w:val="center"/>
              <w:rPr>
                <w:b/>
                <w:bCs/>
              </w:rPr>
            </w:pPr>
            <w:r>
              <w:rPr>
                <w:b/>
                <w:bCs/>
              </w:rPr>
              <w:t>表</w:t>
            </w:r>
            <w:r>
              <w:rPr>
                <w:rFonts w:hint="eastAsia"/>
                <w:b/>
                <w:bCs/>
                <w:lang w:val="en-US" w:eastAsia="zh-CN"/>
              </w:rPr>
              <w:t xml:space="preserve">3-20  </w:t>
            </w:r>
            <w:r>
              <w:rPr>
                <w:b/>
                <w:bCs/>
              </w:rPr>
              <w:t>大气污染物排放限值单位：mg/m</w:t>
            </w:r>
            <w:r>
              <w:rPr>
                <w:b/>
                <w:bCs/>
                <w:vertAlign w:val="superscript"/>
              </w:rPr>
              <w:t>3</w:t>
            </w:r>
          </w:p>
          <w:tbl>
            <w:tblPr>
              <w:tblStyle w:val="29"/>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155"/>
              <w:gridCol w:w="2009"/>
              <w:gridCol w:w="2557"/>
              <w:gridCol w:w="25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64" w:hRule="atLeast"/>
                <w:tblHeader/>
                <w:jc w:val="center"/>
              </w:trPr>
              <w:tc>
                <w:tcPr>
                  <w:tcW w:w="697" w:type="pct"/>
                  <w:vMerge w:val="restar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污染物项目</w:t>
                  </w:r>
                </w:p>
              </w:tc>
              <w:tc>
                <w:tcPr>
                  <w:tcW w:w="1212" w:type="pct"/>
                  <w:vMerge w:val="restart"/>
                  <w:noWrap w:val="0"/>
                  <w:vAlign w:val="center"/>
                </w:tcPr>
                <w:p>
                  <w:pPr>
                    <w:adjustRightInd/>
                    <w:snapToGrid/>
                    <w:spacing w:line="240" w:lineRule="auto"/>
                    <w:ind w:firstLine="0" w:firstLineChars="0"/>
                    <w:jc w:val="center"/>
                    <w:rPr>
                      <w:rFonts w:hint="default" w:eastAsia="宋体" w:cs="Times New Roman"/>
                      <w:b/>
                      <w:snapToGrid/>
                      <w:kern w:val="0"/>
                      <w:sz w:val="21"/>
                      <w:szCs w:val="21"/>
                      <w:lang w:val="en-US" w:eastAsia="zh-CN"/>
                    </w:rPr>
                  </w:pPr>
                  <w:r>
                    <w:rPr>
                      <w:rFonts w:hint="eastAsia" w:cs="Times New Roman"/>
                      <w:b/>
                      <w:snapToGrid/>
                      <w:kern w:val="0"/>
                      <w:sz w:val="21"/>
                      <w:szCs w:val="21"/>
                      <w:lang w:val="en-US" w:eastAsia="zh-CN"/>
                    </w:rPr>
                    <w:t>最高允许排放浓度（mg/m</w:t>
                  </w:r>
                  <w:r>
                    <w:rPr>
                      <w:rFonts w:hint="eastAsia" w:cs="Times New Roman"/>
                      <w:b/>
                      <w:snapToGrid/>
                      <w:kern w:val="0"/>
                      <w:sz w:val="21"/>
                      <w:szCs w:val="21"/>
                      <w:vertAlign w:val="superscript"/>
                      <w:lang w:val="en-US" w:eastAsia="zh-CN"/>
                    </w:rPr>
                    <w:t>3</w:t>
                  </w:r>
                  <w:r>
                    <w:rPr>
                      <w:rFonts w:hint="eastAsia" w:cs="Times New Roman"/>
                      <w:b/>
                      <w:snapToGrid/>
                      <w:kern w:val="0"/>
                      <w:sz w:val="21"/>
                      <w:szCs w:val="21"/>
                      <w:lang w:val="en-US" w:eastAsia="zh-CN"/>
                    </w:rPr>
                    <w:t>）</w:t>
                  </w:r>
                </w:p>
              </w:tc>
              <w:tc>
                <w:tcPr>
                  <w:tcW w:w="1543" w:type="pct"/>
                  <w:noWrap w:val="0"/>
                  <w:vAlign w:val="center"/>
                </w:tcPr>
                <w:p>
                  <w:pPr>
                    <w:adjustRightInd/>
                    <w:snapToGrid/>
                    <w:spacing w:line="240" w:lineRule="auto"/>
                    <w:ind w:firstLine="0" w:firstLineChars="0"/>
                    <w:jc w:val="center"/>
                    <w:rPr>
                      <w:rFonts w:hint="default" w:cs="Times New Roman"/>
                      <w:b/>
                      <w:snapToGrid/>
                      <w:kern w:val="0"/>
                      <w:sz w:val="21"/>
                      <w:szCs w:val="21"/>
                      <w:lang w:val="en-US" w:eastAsia="zh-CN"/>
                    </w:rPr>
                  </w:pPr>
                  <w:r>
                    <w:rPr>
                      <w:rFonts w:hint="eastAsia" w:cs="Times New Roman"/>
                      <w:b/>
                      <w:snapToGrid/>
                      <w:kern w:val="0"/>
                      <w:sz w:val="21"/>
                      <w:szCs w:val="21"/>
                      <w:lang w:val="en-US" w:eastAsia="zh-CN"/>
                    </w:rPr>
                    <w:t>最高允许排放速率（kg/h）</w:t>
                  </w:r>
                </w:p>
              </w:tc>
              <w:tc>
                <w:tcPr>
                  <w:tcW w:w="1546" w:type="pct"/>
                  <w:vMerge w:val="restar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污染物排放监控位置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64" w:hRule="atLeast"/>
                <w:tblHeader/>
                <w:jc w:val="center"/>
              </w:trPr>
              <w:tc>
                <w:tcPr>
                  <w:tcW w:w="697" w:type="pct"/>
                  <w:vMerge w:val="continue"/>
                  <w:noWrap w:val="0"/>
                  <w:vAlign w:val="center"/>
                </w:tcPr>
                <w:p>
                  <w:pPr>
                    <w:adjustRightInd/>
                    <w:snapToGrid/>
                    <w:spacing w:line="240" w:lineRule="auto"/>
                    <w:ind w:firstLine="0" w:firstLineChars="0"/>
                    <w:jc w:val="center"/>
                  </w:pPr>
                </w:p>
              </w:tc>
              <w:tc>
                <w:tcPr>
                  <w:tcW w:w="1212" w:type="pct"/>
                  <w:vMerge w:val="continue"/>
                  <w:noWrap w:val="0"/>
                  <w:vAlign w:val="center"/>
                </w:tcPr>
                <w:p>
                  <w:pPr>
                    <w:adjustRightInd/>
                    <w:snapToGrid/>
                    <w:spacing w:line="240" w:lineRule="auto"/>
                    <w:ind w:firstLine="0" w:firstLineChars="0"/>
                    <w:jc w:val="center"/>
                  </w:pPr>
                </w:p>
              </w:tc>
              <w:tc>
                <w:tcPr>
                  <w:tcW w:w="1543" w:type="pct"/>
                  <w:noWrap w:val="0"/>
                  <w:vAlign w:val="center"/>
                </w:tcPr>
                <w:p>
                  <w:pPr>
                    <w:adjustRightInd/>
                    <w:snapToGrid/>
                    <w:spacing w:line="240" w:lineRule="auto"/>
                    <w:ind w:firstLine="0" w:firstLineChars="0"/>
                    <w:jc w:val="center"/>
                    <w:rPr>
                      <w:rFonts w:hint="default" w:cs="Times New Roman"/>
                      <w:b/>
                      <w:snapToGrid/>
                      <w:kern w:val="0"/>
                      <w:sz w:val="21"/>
                      <w:szCs w:val="21"/>
                      <w:lang w:val="en-US" w:eastAsia="zh-CN"/>
                    </w:rPr>
                  </w:pPr>
                  <w:r>
                    <w:rPr>
                      <w:rFonts w:hint="eastAsia" w:cs="Times New Roman"/>
                      <w:b/>
                      <w:snapToGrid/>
                      <w:kern w:val="0"/>
                      <w:sz w:val="21"/>
                      <w:szCs w:val="21"/>
                      <w:lang w:val="en-US" w:eastAsia="zh-CN"/>
                    </w:rPr>
                    <w:t>H=30</w:t>
                  </w:r>
                </w:p>
              </w:tc>
              <w:tc>
                <w:tcPr>
                  <w:tcW w:w="1546" w:type="pct"/>
                  <w:vMerge w:val="continue"/>
                  <w:noWrap w:val="0"/>
                  <w:vAlign w:val="center"/>
                </w:tcPr>
                <w:p>
                  <w:pPr>
                    <w:adjustRightInd/>
                    <w:snapToGrid/>
                    <w:spacing w:line="240" w:lineRule="auto"/>
                    <w:ind w:firstLine="0" w:firstLineChars="0"/>
                    <w:jc w:val="center"/>
                    <w:rPr>
                      <w:rFonts w:hint="eastAsia" w:cs="Times New Roman"/>
                      <w:b/>
                      <w:snapToGrid/>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tblHeader/>
                <w:jc w:val="center"/>
              </w:trPr>
              <w:tc>
                <w:tcPr>
                  <w:tcW w:w="697" w:type="pct"/>
                  <w:noWrap w:val="0"/>
                  <w:vAlign w:val="center"/>
                </w:tcPr>
                <w:p>
                  <w:pPr>
                    <w:adjustRightInd/>
                    <w:snapToGrid/>
                    <w:spacing w:line="240" w:lineRule="auto"/>
                    <w:ind w:firstLine="0" w:firstLineChars="0"/>
                    <w:jc w:val="center"/>
                    <w:rPr>
                      <w:rFonts w:cs="Times New Roman"/>
                      <w:bCs/>
                      <w:snapToGrid/>
                      <w:kern w:val="0"/>
                      <w:sz w:val="21"/>
                      <w:szCs w:val="21"/>
                    </w:rPr>
                  </w:pPr>
                  <w:r>
                    <w:rPr>
                      <w:rFonts w:hint="eastAsia" w:cs="Times New Roman"/>
                      <w:bCs/>
                      <w:snapToGrid/>
                      <w:kern w:val="0"/>
                      <w:sz w:val="21"/>
                      <w:szCs w:val="21"/>
                      <w:lang w:val="en-US" w:eastAsia="zh-CN"/>
                    </w:rPr>
                    <w:t>TVOC</w:t>
                  </w:r>
                </w:p>
              </w:tc>
              <w:tc>
                <w:tcPr>
                  <w:tcW w:w="1212" w:type="pct"/>
                  <w:noWrap w:val="0"/>
                  <w:vAlign w:val="center"/>
                </w:tcPr>
                <w:p>
                  <w:pPr>
                    <w:adjustRightInd/>
                    <w:snapToGrid/>
                    <w:spacing w:line="240" w:lineRule="auto"/>
                    <w:ind w:firstLine="0" w:firstLineChars="0"/>
                    <w:jc w:val="center"/>
                    <w:rPr>
                      <w:rFonts w:hint="default" w:eastAsia="宋体" w:cs="Times New Roman"/>
                      <w:bCs/>
                      <w:snapToGrid/>
                      <w:kern w:val="0"/>
                      <w:sz w:val="21"/>
                      <w:szCs w:val="21"/>
                      <w:lang w:val="en-US" w:eastAsia="zh-CN"/>
                    </w:rPr>
                  </w:pPr>
                  <w:r>
                    <w:rPr>
                      <w:rFonts w:hint="eastAsia" w:cs="Times New Roman"/>
                      <w:bCs/>
                      <w:snapToGrid/>
                      <w:kern w:val="0"/>
                      <w:sz w:val="21"/>
                      <w:szCs w:val="21"/>
                      <w:lang w:val="en-US" w:eastAsia="zh-CN"/>
                    </w:rPr>
                    <w:t>60</w:t>
                  </w:r>
                </w:p>
              </w:tc>
              <w:tc>
                <w:tcPr>
                  <w:tcW w:w="1543" w:type="pct"/>
                  <w:noWrap w:val="0"/>
                  <w:vAlign w:val="center"/>
                </w:tcPr>
                <w:p>
                  <w:pPr>
                    <w:adjustRightInd/>
                    <w:snapToGrid/>
                    <w:spacing w:line="240" w:lineRule="auto"/>
                    <w:ind w:firstLine="0" w:firstLineChars="0"/>
                    <w:jc w:val="center"/>
                    <w:rPr>
                      <w:rFonts w:hint="default" w:eastAsia="宋体" w:cs="Times New Roman"/>
                      <w:bCs/>
                      <w:snapToGrid/>
                      <w:kern w:val="0"/>
                      <w:sz w:val="21"/>
                      <w:szCs w:val="21"/>
                      <w:lang w:val="en-US" w:eastAsia="zh-CN"/>
                    </w:rPr>
                  </w:pPr>
                  <w:r>
                    <w:rPr>
                      <w:rFonts w:hint="eastAsia" w:cs="Times New Roman"/>
                      <w:bCs/>
                      <w:snapToGrid/>
                      <w:kern w:val="0"/>
                      <w:sz w:val="21"/>
                      <w:szCs w:val="21"/>
                      <w:lang w:val="en-US" w:eastAsia="zh-CN"/>
                    </w:rPr>
                    <w:t>14.3</w:t>
                  </w:r>
                </w:p>
              </w:tc>
              <w:tc>
                <w:tcPr>
                  <w:tcW w:w="1546" w:type="pct"/>
                  <w:noWrap w:val="0"/>
                  <w:vAlign w:val="center"/>
                </w:tcPr>
                <w:p>
                  <w:pPr>
                    <w:adjustRightInd/>
                    <w:snapToGrid/>
                    <w:spacing w:line="240" w:lineRule="auto"/>
                    <w:ind w:firstLine="0" w:firstLineChars="0"/>
                    <w:jc w:val="center"/>
                    <w:rPr>
                      <w:rFonts w:cs="Times New Roman"/>
                      <w:bCs/>
                      <w:snapToGrid/>
                      <w:kern w:val="0"/>
                      <w:sz w:val="21"/>
                      <w:szCs w:val="21"/>
                    </w:rPr>
                  </w:pPr>
                  <w:r>
                    <w:rPr>
                      <w:rFonts w:hint="default" w:cs="Times New Roman"/>
                      <w:bCs/>
                      <w:snapToGrid/>
                      <w:kern w:val="0"/>
                      <w:sz w:val="21"/>
                      <w:szCs w:val="21"/>
                      <w:lang w:val="en-US" w:eastAsia="zh-CN"/>
                    </w:rPr>
                    <w:t>《工业企业挥发性有机物排放控制标准》（DB12/524-2020）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27" w:hRule="atLeast"/>
                <w:tblHeader/>
                <w:jc w:val="center"/>
              </w:trPr>
              <w:tc>
                <w:tcPr>
                  <w:tcW w:w="697" w:type="pct"/>
                  <w:noWrap w:val="0"/>
                  <w:vAlign w:val="center"/>
                </w:tcPr>
                <w:p>
                  <w:pPr>
                    <w:adjustRightInd/>
                    <w:snapToGrid/>
                    <w:spacing w:line="240" w:lineRule="auto"/>
                    <w:ind w:firstLine="0" w:firstLineChars="0"/>
                    <w:jc w:val="center"/>
                    <w:rPr>
                      <w:rFonts w:ascii="Times New Roman" w:hAnsi="Times New Roman" w:eastAsia="宋体" w:cs="Times New Roman"/>
                      <w:snapToGrid/>
                      <w:kern w:val="2"/>
                      <w:sz w:val="21"/>
                      <w:szCs w:val="21"/>
                      <w:lang w:val="en-US" w:eastAsia="zh-CN" w:bidi="ar-SA"/>
                    </w:rPr>
                  </w:pPr>
                  <w:r>
                    <w:rPr>
                      <w:rFonts w:cs="Times New Roman"/>
                      <w:snapToGrid/>
                      <w:kern w:val="0"/>
                      <w:sz w:val="21"/>
                      <w:szCs w:val="21"/>
                    </w:rPr>
                    <w:t>NH</w:t>
                  </w:r>
                  <w:r>
                    <w:rPr>
                      <w:rFonts w:cs="Times New Roman"/>
                      <w:snapToGrid/>
                      <w:kern w:val="0"/>
                      <w:sz w:val="21"/>
                      <w:szCs w:val="21"/>
                      <w:vertAlign w:val="subscript"/>
                    </w:rPr>
                    <w:t>3</w:t>
                  </w:r>
                </w:p>
              </w:tc>
              <w:tc>
                <w:tcPr>
                  <w:tcW w:w="1212" w:type="pct"/>
                  <w:noWrap w:val="0"/>
                  <w:vAlign w:val="center"/>
                </w:tcPr>
                <w:p>
                  <w:pPr>
                    <w:adjustRightInd/>
                    <w:snapToGrid/>
                    <w:spacing w:line="240" w:lineRule="auto"/>
                    <w:ind w:firstLine="0" w:firstLineChars="0"/>
                    <w:jc w:val="center"/>
                    <w:rPr>
                      <w:rFonts w:hint="eastAsia" w:ascii="Times New Roman" w:hAnsi="Times New Roman" w:eastAsia="宋体" w:cs="Times New Roman"/>
                      <w:bCs/>
                      <w:snapToGrid/>
                      <w:kern w:val="0"/>
                      <w:sz w:val="21"/>
                      <w:szCs w:val="21"/>
                      <w:lang w:val="en-US" w:eastAsia="zh-CN" w:bidi="ar-SA"/>
                    </w:rPr>
                  </w:pPr>
                  <w:r>
                    <w:rPr>
                      <w:rFonts w:hint="eastAsia" w:cs="Times New Roman"/>
                      <w:bCs/>
                      <w:snapToGrid/>
                      <w:kern w:val="0"/>
                      <w:sz w:val="21"/>
                      <w:szCs w:val="21"/>
                      <w:lang w:val="en-US" w:eastAsia="zh-CN"/>
                    </w:rPr>
                    <w:t>/</w:t>
                  </w:r>
                </w:p>
              </w:tc>
              <w:tc>
                <w:tcPr>
                  <w:tcW w:w="1543" w:type="pct"/>
                  <w:noWrap w:val="0"/>
                  <w:vAlign w:val="center"/>
                </w:tcPr>
                <w:p>
                  <w:pPr>
                    <w:adjustRightInd/>
                    <w:snapToGrid/>
                    <w:spacing w:line="240" w:lineRule="auto"/>
                    <w:ind w:firstLine="0" w:firstLineChars="0"/>
                    <w:jc w:val="center"/>
                    <w:rPr>
                      <w:rFonts w:hint="eastAsia" w:ascii="Times New Roman" w:hAnsi="Times New Roman" w:eastAsia="宋体" w:cs="Times New Roman"/>
                      <w:snapToGrid/>
                      <w:kern w:val="2"/>
                      <w:sz w:val="21"/>
                      <w:szCs w:val="21"/>
                      <w:lang w:val="en-US" w:eastAsia="zh-CN" w:bidi="ar-SA"/>
                    </w:rPr>
                  </w:pPr>
                  <w:r>
                    <w:rPr>
                      <w:rFonts w:cs="Times New Roman"/>
                      <w:snapToGrid/>
                      <w:kern w:val="2"/>
                      <w:sz w:val="21"/>
                      <w:szCs w:val="21"/>
                    </w:rPr>
                    <w:t>4.9kg/h</w:t>
                  </w:r>
                  <w:r>
                    <w:rPr>
                      <w:rFonts w:hint="eastAsia" w:cs="Times New Roman"/>
                      <w:snapToGrid/>
                      <w:kern w:val="2"/>
                      <w:sz w:val="21"/>
                      <w:szCs w:val="21"/>
                      <w:lang w:eastAsia="zh-CN"/>
                    </w:rPr>
                    <w:t>（</w:t>
                  </w:r>
                  <w:r>
                    <w:rPr>
                      <w:rFonts w:hint="eastAsia" w:cs="Times New Roman"/>
                      <w:snapToGrid/>
                      <w:kern w:val="2"/>
                      <w:sz w:val="21"/>
                      <w:szCs w:val="21"/>
                      <w:lang w:val="en-US" w:eastAsia="zh-CN"/>
                    </w:rPr>
                    <w:t>15m</w:t>
                  </w:r>
                  <w:r>
                    <w:rPr>
                      <w:rFonts w:hint="eastAsia" w:cs="Times New Roman"/>
                      <w:snapToGrid/>
                      <w:kern w:val="2"/>
                      <w:sz w:val="21"/>
                      <w:szCs w:val="21"/>
                      <w:lang w:eastAsia="zh-CN"/>
                    </w:rPr>
                    <w:t>）</w:t>
                  </w:r>
                </w:p>
              </w:tc>
              <w:tc>
                <w:tcPr>
                  <w:tcW w:w="1546" w:type="pct"/>
                  <w:vMerge w:val="restart"/>
                  <w:noWrap w:val="0"/>
                  <w:vAlign w:val="center"/>
                </w:tcPr>
                <w:p>
                  <w:pPr>
                    <w:adjustRightInd/>
                    <w:snapToGrid/>
                    <w:spacing w:line="240" w:lineRule="auto"/>
                    <w:ind w:firstLine="0" w:firstLineChars="0"/>
                    <w:jc w:val="center"/>
                    <w:rPr>
                      <w:rFonts w:cs="Times New Roman"/>
                      <w:bCs/>
                      <w:snapToGrid/>
                      <w:kern w:val="0"/>
                      <w:sz w:val="21"/>
                      <w:szCs w:val="21"/>
                    </w:rPr>
                  </w:pPr>
                  <w:r>
                    <w:rPr>
                      <w:rFonts w:cs="Times New Roman"/>
                      <w:snapToGrid/>
                      <w:kern w:val="2"/>
                      <w:sz w:val="21"/>
                      <w:szCs w:val="21"/>
                    </w:rPr>
                    <w:t>《恶臭污染物排放标准》（GB14554－93）中相关限值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tblHeader/>
                <w:jc w:val="center"/>
              </w:trPr>
              <w:tc>
                <w:tcPr>
                  <w:tcW w:w="697" w:type="pct"/>
                  <w:noWrap w:val="0"/>
                  <w:vAlign w:val="center"/>
                </w:tcPr>
                <w:p>
                  <w:pPr>
                    <w:adjustRightInd/>
                    <w:snapToGrid/>
                    <w:spacing w:line="240" w:lineRule="auto"/>
                    <w:ind w:firstLine="0" w:firstLineChars="0"/>
                    <w:jc w:val="center"/>
                    <w:rPr>
                      <w:rFonts w:ascii="Times New Roman" w:hAnsi="Times New Roman" w:eastAsia="宋体" w:cs="Times New Roman"/>
                      <w:snapToGrid/>
                      <w:kern w:val="2"/>
                      <w:sz w:val="21"/>
                      <w:szCs w:val="21"/>
                      <w:lang w:val="en-US" w:eastAsia="zh-CN" w:bidi="ar-SA"/>
                    </w:rPr>
                  </w:pPr>
                  <w:r>
                    <w:rPr>
                      <w:rFonts w:cs="Times New Roman"/>
                      <w:snapToGrid/>
                      <w:kern w:val="0"/>
                      <w:sz w:val="21"/>
                      <w:szCs w:val="21"/>
                    </w:rPr>
                    <w:t>H</w:t>
                  </w:r>
                  <w:r>
                    <w:rPr>
                      <w:rFonts w:cs="Times New Roman"/>
                      <w:snapToGrid/>
                      <w:kern w:val="0"/>
                      <w:sz w:val="21"/>
                      <w:szCs w:val="21"/>
                      <w:vertAlign w:val="subscript"/>
                    </w:rPr>
                    <w:t>2</w:t>
                  </w:r>
                  <w:r>
                    <w:rPr>
                      <w:rFonts w:cs="Times New Roman"/>
                      <w:snapToGrid/>
                      <w:kern w:val="0"/>
                      <w:sz w:val="21"/>
                      <w:szCs w:val="21"/>
                    </w:rPr>
                    <w:t>S</w:t>
                  </w:r>
                </w:p>
              </w:tc>
              <w:tc>
                <w:tcPr>
                  <w:tcW w:w="1212" w:type="pct"/>
                  <w:noWrap w:val="0"/>
                  <w:vAlign w:val="center"/>
                </w:tcPr>
                <w:p>
                  <w:pPr>
                    <w:adjustRightInd/>
                    <w:snapToGrid/>
                    <w:spacing w:line="240" w:lineRule="auto"/>
                    <w:ind w:firstLine="0" w:firstLineChars="0"/>
                    <w:jc w:val="center"/>
                    <w:rPr>
                      <w:rFonts w:hint="default" w:ascii="Times New Roman" w:hAnsi="Times New Roman" w:eastAsia="宋体" w:cs="Times New Roman"/>
                      <w:bCs/>
                      <w:snapToGrid/>
                      <w:kern w:val="0"/>
                      <w:sz w:val="21"/>
                      <w:szCs w:val="21"/>
                      <w:lang w:val="en-US" w:eastAsia="zh-CN" w:bidi="ar-SA"/>
                    </w:rPr>
                  </w:pPr>
                  <w:r>
                    <w:rPr>
                      <w:rFonts w:hint="eastAsia" w:cs="Times New Roman"/>
                      <w:bCs/>
                      <w:snapToGrid/>
                      <w:kern w:val="0"/>
                      <w:sz w:val="21"/>
                      <w:szCs w:val="21"/>
                      <w:lang w:val="en-US" w:eastAsia="zh-CN"/>
                    </w:rPr>
                    <w:t>/</w:t>
                  </w:r>
                </w:p>
              </w:tc>
              <w:tc>
                <w:tcPr>
                  <w:tcW w:w="1543" w:type="pct"/>
                  <w:noWrap w:val="0"/>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bidi="ar-SA"/>
                    </w:rPr>
                  </w:pPr>
                  <w:r>
                    <w:rPr>
                      <w:rFonts w:cs="Times New Roman"/>
                      <w:snapToGrid/>
                      <w:kern w:val="2"/>
                      <w:sz w:val="21"/>
                      <w:szCs w:val="21"/>
                    </w:rPr>
                    <w:t>0.33kg/h</w:t>
                  </w:r>
                  <w:r>
                    <w:rPr>
                      <w:rFonts w:hint="eastAsia" w:cs="Times New Roman"/>
                      <w:snapToGrid/>
                      <w:kern w:val="2"/>
                      <w:sz w:val="21"/>
                      <w:szCs w:val="21"/>
                      <w:lang w:eastAsia="zh-CN"/>
                    </w:rPr>
                    <w:t>（</w:t>
                  </w:r>
                  <w:r>
                    <w:rPr>
                      <w:rFonts w:hint="eastAsia" w:cs="Times New Roman"/>
                      <w:snapToGrid/>
                      <w:kern w:val="2"/>
                      <w:sz w:val="21"/>
                      <w:szCs w:val="21"/>
                      <w:lang w:val="en-US" w:eastAsia="zh-CN"/>
                    </w:rPr>
                    <w:t>15m</w:t>
                  </w:r>
                  <w:r>
                    <w:rPr>
                      <w:rFonts w:hint="eastAsia" w:cs="Times New Roman"/>
                      <w:snapToGrid/>
                      <w:kern w:val="2"/>
                      <w:sz w:val="21"/>
                      <w:szCs w:val="21"/>
                      <w:lang w:eastAsia="zh-CN"/>
                    </w:rPr>
                    <w:t>）</w:t>
                  </w:r>
                </w:p>
              </w:tc>
              <w:tc>
                <w:tcPr>
                  <w:tcW w:w="1546" w:type="pct"/>
                  <w:vMerge w:val="continue"/>
                  <w:noWrap w:val="0"/>
                  <w:vAlign w:val="center"/>
                </w:tcPr>
                <w:p>
                  <w:pPr>
                    <w:adjustRightInd/>
                    <w:snapToGrid/>
                    <w:spacing w:line="240" w:lineRule="auto"/>
                    <w:ind w:firstLine="0" w:firstLineChars="0"/>
                    <w:jc w:val="center"/>
                    <w:rPr>
                      <w:rFonts w:cs="Times New Roman"/>
                      <w:bCs/>
                      <w:snapToGrid/>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75" w:hRule="atLeast"/>
                <w:tblHeader/>
                <w:jc w:val="center"/>
              </w:trPr>
              <w:tc>
                <w:tcPr>
                  <w:tcW w:w="697" w:type="pct"/>
                  <w:noWrap w:val="0"/>
                  <w:vAlign w:val="center"/>
                </w:tcPr>
                <w:p>
                  <w:pPr>
                    <w:adjustRightInd/>
                    <w:snapToGrid/>
                    <w:spacing w:line="240" w:lineRule="auto"/>
                    <w:ind w:firstLine="0" w:firstLineChars="0"/>
                    <w:jc w:val="center"/>
                    <w:rPr>
                      <w:rFonts w:ascii="Times New Roman" w:hAnsi="Times New Roman" w:eastAsia="宋体" w:cs="Times New Roman"/>
                      <w:snapToGrid/>
                      <w:kern w:val="2"/>
                      <w:sz w:val="21"/>
                      <w:szCs w:val="21"/>
                      <w:lang w:val="en-US" w:eastAsia="zh-CN" w:bidi="ar-SA"/>
                    </w:rPr>
                  </w:pPr>
                  <w:r>
                    <w:rPr>
                      <w:rFonts w:cs="Times New Roman"/>
                      <w:snapToGrid/>
                      <w:kern w:val="0"/>
                      <w:sz w:val="21"/>
                      <w:szCs w:val="21"/>
                    </w:rPr>
                    <w:t>臭气浓度</w:t>
                  </w:r>
                </w:p>
              </w:tc>
              <w:tc>
                <w:tcPr>
                  <w:tcW w:w="1212" w:type="pct"/>
                  <w:noWrap w:val="0"/>
                  <w:vAlign w:val="center"/>
                </w:tcPr>
                <w:p>
                  <w:pPr>
                    <w:adjustRightInd/>
                    <w:snapToGrid/>
                    <w:spacing w:line="240" w:lineRule="auto"/>
                    <w:ind w:firstLine="0" w:firstLineChars="0"/>
                    <w:jc w:val="center"/>
                    <w:rPr>
                      <w:rFonts w:hint="default" w:ascii="Times New Roman" w:hAnsi="Times New Roman" w:eastAsia="宋体" w:cs="Times New Roman"/>
                      <w:bCs/>
                      <w:snapToGrid/>
                      <w:kern w:val="0"/>
                      <w:sz w:val="21"/>
                      <w:szCs w:val="21"/>
                      <w:lang w:val="en-US" w:eastAsia="zh-CN" w:bidi="ar-SA"/>
                    </w:rPr>
                  </w:pPr>
                  <w:r>
                    <w:rPr>
                      <w:rFonts w:hint="eastAsia" w:cs="Times New Roman"/>
                      <w:bCs/>
                      <w:snapToGrid/>
                      <w:kern w:val="0"/>
                      <w:sz w:val="21"/>
                      <w:szCs w:val="21"/>
                      <w:lang w:val="en-US" w:eastAsia="zh-CN"/>
                    </w:rPr>
                    <w:t>/</w:t>
                  </w:r>
                </w:p>
              </w:tc>
              <w:tc>
                <w:tcPr>
                  <w:tcW w:w="1543" w:type="pct"/>
                  <w:noWrap w:val="0"/>
                  <w:vAlign w:val="center"/>
                </w:tcPr>
                <w:p>
                  <w:pPr>
                    <w:adjustRightInd/>
                    <w:snapToGrid/>
                    <w:spacing w:line="240" w:lineRule="auto"/>
                    <w:ind w:firstLine="0" w:firstLineChars="0"/>
                    <w:jc w:val="center"/>
                    <w:rPr>
                      <w:rFonts w:hint="default" w:ascii="Times New Roman" w:hAnsi="Times New Roman" w:eastAsia="宋体" w:cs="Times New Roman"/>
                      <w:snapToGrid/>
                      <w:kern w:val="2"/>
                      <w:sz w:val="21"/>
                      <w:szCs w:val="21"/>
                      <w:lang w:val="en-US" w:eastAsia="zh-CN" w:bidi="ar-SA"/>
                    </w:rPr>
                  </w:pPr>
                  <w:r>
                    <w:rPr>
                      <w:rFonts w:cs="Times New Roman"/>
                      <w:snapToGrid/>
                      <w:kern w:val="2"/>
                      <w:sz w:val="21"/>
                      <w:szCs w:val="21"/>
                    </w:rPr>
                    <w:t>2000（无量纲）</w:t>
                  </w:r>
                  <w:r>
                    <w:rPr>
                      <w:rFonts w:hint="eastAsia" w:cs="Times New Roman"/>
                      <w:snapToGrid/>
                      <w:kern w:val="2"/>
                      <w:sz w:val="21"/>
                      <w:szCs w:val="21"/>
                      <w:lang w:eastAsia="zh-CN"/>
                    </w:rPr>
                    <w:t>（</w:t>
                  </w:r>
                  <w:r>
                    <w:rPr>
                      <w:rFonts w:hint="eastAsia" w:cs="Times New Roman"/>
                      <w:snapToGrid/>
                      <w:kern w:val="2"/>
                      <w:sz w:val="21"/>
                      <w:szCs w:val="21"/>
                      <w:lang w:val="en-US" w:eastAsia="zh-CN"/>
                    </w:rPr>
                    <w:t>15m</w:t>
                  </w:r>
                  <w:r>
                    <w:rPr>
                      <w:rFonts w:hint="eastAsia" w:cs="Times New Roman"/>
                      <w:snapToGrid/>
                      <w:kern w:val="2"/>
                      <w:sz w:val="21"/>
                      <w:szCs w:val="21"/>
                      <w:lang w:eastAsia="zh-CN"/>
                    </w:rPr>
                    <w:t>）</w:t>
                  </w:r>
                </w:p>
              </w:tc>
              <w:tc>
                <w:tcPr>
                  <w:tcW w:w="1546" w:type="pct"/>
                  <w:vMerge w:val="continue"/>
                  <w:noWrap w:val="0"/>
                  <w:vAlign w:val="center"/>
                </w:tcPr>
                <w:p>
                  <w:pPr>
                    <w:adjustRightInd/>
                    <w:snapToGrid/>
                    <w:spacing w:line="240" w:lineRule="auto"/>
                    <w:ind w:firstLine="0" w:firstLineChars="0"/>
                    <w:jc w:val="center"/>
                    <w:rPr>
                      <w:rFonts w:cs="Times New Roman"/>
                      <w:bCs/>
                      <w:snapToGrid/>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73" w:hRule="atLeast"/>
                <w:tblHeader/>
                <w:jc w:val="center"/>
              </w:trPr>
              <w:tc>
                <w:tcPr>
                  <w:tcW w:w="697" w:type="pct"/>
                  <w:noWrap w:val="0"/>
                  <w:vAlign w:val="center"/>
                </w:tcPr>
                <w:p>
                  <w:pPr>
                    <w:adjustRightInd/>
                    <w:snapToGrid/>
                    <w:spacing w:line="240" w:lineRule="auto"/>
                    <w:ind w:firstLine="0" w:firstLineChars="0"/>
                    <w:jc w:val="center"/>
                    <w:rPr>
                      <w:rFonts w:cs="Times New Roman"/>
                      <w:bCs/>
                      <w:snapToGrid/>
                      <w:kern w:val="0"/>
                      <w:sz w:val="21"/>
                      <w:szCs w:val="21"/>
                    </w:rPr>
                  </w:pPr>
                  <w:r>
                    <w:rPr>
                      <w:rFonts w:cs="Times New Roman"/>
                      <w:bCs/>
                      <w:snapToGrid/>
                      <w:kern w:val="0"/>
                      <w:sz w:val="21"/>
                      <w:szCs w:val="21"/>
                    </w:rPr>
                    <w:t>颗粒物</w:t>
                  </w:r>
                </w:p>
              </w:tc>
              <w:tc>
                <w:tcPr>
                  <w:tcW w:w="1212" w:type="pct"/>
                  <w:noWrap w:val="0"/>
                  <w:vAlign w:val="center"/>
                </w:tcPr>
                <w:p>
                  <w:pPr>
                    <w:adjustRightInd/>
                    <w:snapToGrid/>
                    <w:spacing w:line="240" w:lineRule="auto"/>
                    <w:ind w:firstLine="0" w:firstLineChars="0"/>
                    <w:jc w:val="center"/>
                    <w:rPr>
                      <w:rFonts w:hint="default" w:eastAsia="宋体" w:cs="Times New Roman"/>
                      <w:bCs/>
                      <w:snapToGrid/>
                      <w:kern w:val="0"/>
                      <w:sz w:val="21"/>
                      <w:szCs w:val="21"/>
                      <w:lang w:val="en-US" w:eastAsia="zh-CN"/>
                    </w:rPr>
                  </w:pPr>
                  <w:r>
                    <w:rPr>
                      <w:rFonts w:hint="eastAsia" w:cs="Times New Roman"/>
                      <w:bCs/>
                      <w:snapToGrid/>
                      <w:kern w:val="0"/>
                      <w:sz w:val="21"/>
                      <w:szCs w:val="21"/>
                      <w:lang w:val="en-US" w:eastAsia="zh-CN"/>
                    </w:rPr>
                    <w:t>20</w:t>
                  </w:r>
                </w:p>
              </w:tc>
              <w:tc>
                <w:tcPr>
                  <w:tcW w:w="1543" w:type="pct"/>
                  <w:noWrap w:val="0"/>
                  <w:vAlign w:val="center"/>
                </w:tcPr>
                <w:p>
                  <w:pPr>
                    <w:adjustRightInd/>
                    <w:snapToGrid/>
                    <w:spacing w:line="240" w:lineRule="auto"/>
                    <w:ind w:firstLine="0" w:firstLineChars="0"/>
                    <w:jc w:val="center"/>
                    <w:rPr>
                      <w:rFonts w:hint="eastAsia" w:eastAsia="宋体" w:cs="Times New Roman"/>
                      <w:bCs/>
                      <w:snapToGrid/>
                      <w:kern w:val="0"/>
                      <w:sz w:val="21"/>
                      <w:szCs w:val="21"/>
                      <w:lang w:val="en-US" w:eastAsia="zh-CN"/>
                    </w:rPr>
                  </w:pPr>
                  <w:r>
                    <w:rPr>
                      <w:rFonts w:hint="eastAsia" w:cs="Times New Roman"/>
                      <w:bCs/>
                      <w:snapToGrid/>
                      <w:kern w:val="0"/>
                      <w:sz w:val="21"/>
                      <w:szCs w:val="21"/>
                      <w:lang w:val="en-US" w:eastAsia="zh-CN"/>
                    </w:rPr>
                    <w:t>/</w:t>
                  </w:r>
                </w:p>
              </w:tc>
              <w:tc>
                <w:tcPr>
                  <w:tcW w:w="1546" w:type="pct"/>
                  <w:vMerge w:val="restart"/>
                  <w:noWrap w:val="0"/>
                  <w:vAlign w:val="center"/>
                </w:tcPr>
                <w:p>
                  <w:pPr>
                    <w:adjustRightInd/>
                    <w:snapToGrid/>
                    <w:spacing w:line="240" w:lineRule="auto"/>
                    <w:ind w:firstLine="0" w:firstLineChars="0"/>
                    <w:jc w:val="center"/>
                    <w:rPr>
                      <w:rFonts w:hint="eastAsia" w:cs="Times New Roman"/>
                      <w:bCs/>
                      <w:snapToGrid/>
                      <w:kern w:val="0"/>
                      <w:sz w:val="21"/>
                      <w:szCs w:val="21"/>
                      <w:lang w:val="en-US" w:eastAsia="zh-CN"/>
                    </w:rPr>
                  </w:pPr>
                  <w:r>
                    <w:rPr>
                      <w:rFonts w:cs="Times New Roman"/>
                      <w:snapToGrid/>
                      <w:kern w:val="2"/>
                      <w:sz w:val="21"/>
                      <w:szCs w:val="21"/>
                    </w:rPr>
                    <w:t>《</w:t>
                  </w:r>
                  <w:r>
                    <w:rPr>
                      <w:rFonts w:hint="eastAsia" w:cs="Times New Roman"/>
                      <w:snapToGrid/>
                      <w:kern w:val="2"/>
                      <w:sz w:val="21"/>
                      <w:szCs w:val="21"/>
                      <w:lang w:val="en-US" w:eastAsia="zh-CN"/>
                    </w:rPr>
                    <w:t>锅炉</w:t>
                  </w:r>
                  <w:r>
                    <w:rPr>
                      <w:rFonts w:cs="Times New Roman"/>
                      <w:snapToGrid/>
                      <w:kern w:val="2"/>
                      <w:sz w:val="21"/>
                      <w:szCs w:val="21"/>
                    </w:rPr>
                    <w:t>大气污染</w:t>
                  </w:r>
                  <w:r>
                    <w:rPr>
                      <w:rFonts w:hint="eastAsia" w:cs="Times New Roman"/>
                      <w:snapToGrid/>
                      <w:kern w:val="2"/>
                      <w:sz w:val="21"/>
                      <w:szCs w:val="21"/>
                      <w:lang w:val="en-US" w:eastAsia="zh-CN"/>
                    </w:rPr>
                    <w:t>排放标准</w:t>
                  </w:r>
                  <w:r>
                    <w:rPr>
                      <w:rFonts w:cs="Times New Roman"/>
                      <w:snapToGrid/>
                      <w:kern w:val="2"/>
                      <w:sz w:val="21"/>
                      <w:szCs w:val="21"/>
                    </w:rPr>
                    <w:t>》中</w:t>
                  </w:r>
                  <w:r>
                    <w:rPr>
                      <w:rFonts w:hint="eastAsia" w:cs="Times New Roman"/>
                      <w:snapToGrid/>
                      <w:kern w:val="2"/>
                      <w:sz w:val="21"/>
                      <w:szCs w:val="21"/>
                      <w:lang w:val="en-US" w:eastAsia="zh-CN"/>
                    </w:rPr>
                    <w:t>表3大气污染物特别排放限值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tblHeader/>
                <w:jc w:val="center"/>
              </w:trPr>
              <w:tc>
                <w:tcPr>
                  <w:tcW w:w="697" w:type="pct"/>
                  <w:noWrap w:val="0"/>
                  <w:vAlign w:val="center"/>
                </w:tcPr>
                <w:p>
                  <w:pPr>
                    <w:adjustRightInd/>
                    <w:snapToGrid/>
                    <w:spacing w:line="240" w:lineRule="auto"/>
                    <w:ind w:firstLine="0" w:firstLineChars="0"/>
                    <w:jc w:val="center"/>
                    <w:rPr>
                      <w:rFonts w:cs="Times New Roman"/>
                      <w:bCs/>
                      <w:snapToGrid/>
                      <w:kern w:val="0"/>
                      <w:sz w:val="21"/>
                      <w:szCs w:val="21"/>
                    </w:rPr>
                  </w:pPr>
                  <w:r>
                    <w:rPr>
                      <w:rFonts w:cs="Times New Roman"/>
                      <w:bCs/>
                      <w:snapToGrid/>
                      <w:kern w:val="0"/>
                      <w:sz w:val="21"/>
                      <w:szCs w:val="21"/>
                    </w:rPr>
                    <w:t>SO</w:t>
                  </w:r>
                  <w:r>
                    <w:rPr>
                      <w:rFonts w:cs="Times New Roman"/>
                      <w:bCs/>
                      <w:snapToGrid/>
                      <w:kern w:val="0"/>
                      <w:sz w:val="21"/>
                      <w:szCs w:val="21"/>
                      <w:vertAlign w:val="subscript"/>
                    </w:rPr>
                    <w:t>2</w:t>
                  </w:r>
                </w:p>
              </w:tc>
              <w:tc>
                <w:tcPr>
                  <w:tcW w:w="1212" w:type="pct"/>
                  <w:noWrap w:val="0"/>
                  <w:vAlign w:val="center"/>
                </w:tcPr>
                <w:p>
                  <w:pPr>
                    <w:adjustRightInd/>
                    <w:snapToGrid/>
                    <w:spacing w:line="240" w:lineRule="auto"/>
                    <w:ind w:firstLine="0" w:firstLineChars="0"/>
                    <w:jc w:val="center"/>
                    <w:rPr>
                      <w:rFonts w:cs="Times New Roman"/>
                      <w:bCs/>
                      <w:snapToGrid/>
                      <w:kern w:val="0"/>
                      <w:sz w:val="21"/>
                      <w:szCs w:val="21"/>
                    </w:rPr>
                  </w:pPr>
                  <w:r>
                    <w:rPr>
                      <w:rFonts w:cs="Times New Roman"/>
                      <w:bCs/>
                      <w:snapToGrid/>
                      <w:kern w:val="0"/>
                      <w:sz w:val="21"/>
                      <w:szCs w:val="21"/>
                    </w:rPr>
                    <w:t>50</w:t>
                  </w:r>
                </w:p>
              </w:tc>
              <w:tc>
                <w:tcPr>
                  <w:tcW w:w="1543" w:type="pct"/>
                  <w:noWrap w:val="0"/>
                  <w:vAlign w:val="center"/>
                </w:tcPr>
                <w:p>
                  <w:pPr>
                    <w:adjustRightInd/>
                    <w:snapToGrid/>
                    <w:spacing w:line="240" w:lineRule="auto"/>
                    <w:ind w:firstLine="0" w:firstLineChars="0"/>
                    <w:jc w:val="center"/>
                    <w:rPr>
                      <w:rFonts w:hint="eastAsia" w:eastAsia="宋体" w:cs="Times New Roman"/>
                      <w:bCs/>
                      <w:snapToGrid/>
                      <w:kern w:val="0"/>
                      <w:sz w:val="21"/>
                      <w:szCs w:val="21"/>
                      <w:lang w:val="en-US" w:eastAsia="zh-CN"/>
                    </w:rPr>
                  </w:pPr>
                  <w:r>
                    <w:rPr>
                      <w:rFonts w:hint="eastAsia" w:cs="Times New Roman"/>
                      <w:bCs/>
                      <w:snapToGrid/>
                      <w:kern w:val="0"/>
                      <w:sz w:val="21"/>
                      <w:szCs w:val="21"/>
                      <w:lang w:val="en-US" w:eastAsia="zh-CN"/>
                    </w:rPr>
                    <w:t>/</w:t>
                  </w:r>
                </w:p>
              </w:tc>
              <w:tc>
                <w:tcPr>
                  <w:tcW w:w="1546" w:type="pct"/>
                  <w:vMerge w:val="continue"/>
                  <w:noWrap w:val="0"/>
                  <w:vAlign w:val="center"/>
                </w:tcPr>
                <w:p>
                  <w:pPr>
                    <w:adjustRightInd/>
                    <w:snapToGrid/>
                    <w:spacing w:line="240" w:lineRule="auto"/>
                    <w:ind w:firstLine="0" w:firstLineChars="0"/>
                    <w:jc w:val="center"/>
                    <w:rPr>
                      <w:rFonts w:cs="Times New Roman"/>
                      <w:bCs/>
                      <w:snapToGrid/>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81" w:hRule="atLeast"/>
                <w:tblHeader/>
                <w:jc w:val="center"/>
              </w:trPr>
              <w:tc>
                <w:tcPr>
                  <w:tcW w:w="697" w:type="pct"/>
                  <w:noWrap w:val="0"/>
                  <w:vAlign w:val="center"/>
                </w:tcPr>
                <w:p>
                  <w:pPr>
                    <w:adjustRightInd/>
                    <w:snapToGrid/>
                    <w:spacing w:line="240" w:lineRule="auto"/>
                    <w:ind w:firstLine="0" w:firstLineChars="0"/>
                    <w:jc w:val="center"/>
                    <w:rPr>
                      <w:rFonts w:cs="Times New Roman"/>
                      <w:bCs/>
                      <w:snapToGrid/>
                      <w:kern w:val="0"/>
                      <w:sz w:val="21"/>
                      <w:szCs w:val="21"/>
                    </w:rPr>
                  </w:pPr>
                  <w:r>
                    <w:rPr>
                      <w:rFonts w:cs="Times New Roman"/>
                      <w:bCs/>
                      <w:snapToGrid/>
                      <w:kern w:val="0"/>
                      <w:sz w:val="21"/>
                      <w:szCs w:val="21"/>
                    </w:rPr>
                    <w:t>NOx</w:t>
                  </w:r>
                </w:p>
              </w:tc>
              <w:tc>
                <w:tcPr>
                  <w:tcW w:w="1212" w:type="pct"/>
                  <w:noWrap w:val="0"/>
                  <w:vAlign w:val="center"/>
                </w:tcPr>
                <w:p>
                  <w:pPr>
                    <w:adjustRightInd/>
                    <w:snapToGrid/>
                    <w:spacing w:line="240" w:lineRule="auto"/>
                    <w:ind w:firstLine="0" w:firstLineChars="0"/>
                    <w:jc w:val="center"/>
                    <w:rPr>
                      <w:rFonts w:cs="Times New Roman"/>
                      <w:bCs/>
                      <w:snapToGrid/>
                      <w:kern w:val="0"/>
                      <w:sz w:val="21"/>
                      <w:szCs w:val="21"/>
                    </w:rPr>
                  </w:pPr>
                  <w:r>
                    <w:rPr>
                      <w:rFonts w:cs="Times New Roman"/>
                      <w:bCs/>
                      <w:snapToGrid/>
                      <w:kern w:val="0"/>
                      <w:sz w:val="21"/>
                      <w:szCs w:val="21"/>
                    </w:rPr>
                    <w:t>150</w:t>
                  </w:r>
                </w:p>
              </w:tc>
              <w:tc>
                <w:tcPr>
                  <w:tcW w:w="1543" w:type="pct"/>
                  <w:noWrap w:val="0"/>
                  <w:vAlign w:val="center"/>
                </w:tcPr>
                <w:p>
                  <w:pPr>
                    <w:adjustRightInd/>
                    <w:snapToGrid/>
                    <w:spacing w:line="240" w:lineRule="auto"/>
                    <w:ind w:firstLine="0" w:firstLineChars="0"/>
                    <w:jc w:val="center"/>
                    <w:rPr>
                      <w:rFonts w:hint="eastAsia" w:eastAsia="宋体" w:cs="Times New Roman"/>
                      <w:bCs/>
                      <w:snapToGrid/>
                      <w:kern w:val="0"/>
                      <w:sz w:val="21"/>
                      <w:szCs w:val="21"/>
                      <w:lang w:val="en-US" w:eastAsia="zh-CN"/>
                    </w:rPr>
                  </w:pPr>
                  <w:r>
                    <w:rPr>
                      <w:rFonts w:hint="eastAsia" w:cs="Times New Roman"/>
                      <w:bCs/>
                      <w:snapToGrid/>
                      <w:kern w:val="0"/>
                      <w:sz w:val="21"/>
                      <w:szCs w:val="21"/>
                      <w:lang w:val="en-US" w:eastAsia="zh-CN"/>
                    </w:rPr>
                    <w:t>/</w:t>
                  </w:r>
                </w:p>
              </w:tc>
              <w:tc>
                <w:tcPr>
                  <w:tcW w:w="1546" w:type="pct"/>
                  <w:vMerge w:val="continue"/>
                  <w:noWrap w:val="0"/>
                  <w:vAlign w:val="center"/>
                </w:tcPr>
                <w:p>
                  <w:pPr>
                    <w:adjustRightInd/>
                    <w:snapToGrid/>
                    <w:spacing w:line="240" w:lineRule="auto"/>
                    <w:ind w:firstLine="0" w:firstLineChars="0"/>
                    <w:jc w:val="center"/>
                    <w:rPr>
                      <w:rFonts w:cs="Times New Roman"/>
                      <w:bCs/>
                      <w:snapToGrid/>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tblHeader/>
                <w:jc w:val="center"/>
              </w:trPr>
              <w:tc>
                <w:tcPr>
                  <w:tcW w:w="697" w:type="pct"/>
                  <w:noWrap w:val="0"/>
                  <w:vAlign w:val="center"/>
                </w:tcPr>
                <w:p>
                  <w:pPr>
                    <w:adjustRightInd/>
                    <w:snapToGrid/>
                    <w:spacing w:line="240" w:lineRule="auto"/>
                    <w:ind w:firstLine="0" w:firstLineChars="0"/>
                    <w:jc w:val="center"/>
                    <w:rPr>
                      <w:rFonts w:hint="default" w:eastAsia="宋体" w:cs="Times New Roman"/>
                      <w:bCs/>
                      <w:snapToGrid/>
                      <w:kern w:val="0"/>
                      <w:sz w:val="21"/>
                      <w:szCs w:val="21"/>
                      <w:lang w:val="en-US" w:eastAsia="zh-CN"/>
                    </w:rPr>
                  </w:pPr>
                  <w:r>
                    <w:rPr>
                      <w:rFonts w:hint="eastAsia" w:cs="Times New Roman"/>
                      <w:bCs/>
                      <w:snapToGrid/>
                      <w:kern w:val="0"/>
                      <w:sz w:val="21"/>
                      <w:szCs w:val="21"/>
                      <w:lang w:val="en-US" w:eastAsia="zh-CN"/>
                    </w:rPr>
                    <w:t>烟气黑度</w:t>
                  </w:r>
                </w:p>
              </w:tc>
              <w:tc>
                <w:tcPr>
                  <w:tcW w:w="1212" w:type="pct"/>
                  <w:noWrap w:val="0"/>
                  <w:vAlign w:val="center"/>
                </w:tcPr>
                <w:p>
                  <w:pPr>
                    <w:adjustRightInd/>
                    <w:snapToGrid/>
                    <w:spacing w:line="240" w:lineRule="auto"/>
                    <w:ind w:firstLine="0" w:firstLineChars="0"/>
                    <w:jc w:val="center"/>
                    <w:rPr>
                      <w:rFonts w:hint="default" w:eastAsia="宋体" w:cs="Times New Roman"/>
                      <w:bCs/>
                      <w:snapToGrid/>
                      <w:kern w:val="0"/>
                      <w:sz w:val="21"/>
                      <w:szCs w:val="21"/>
                      <w:lang w:val="en-US" w:eastAsia="zh-CN"/>
                    </w:rPr>
                  </w:pPr>
                  <w:r>
                    <w:rPr>
                      <w:rFonts w:hint="default" w:ascii="Times New Roman" w:hAnsi="Times New Roman" w:cs="Times New Roman"/>
                      <w:bCs/>
                      <w:snapToGrid/>
                      <w:kern w:val="0"/>
                      <w:sz w:val="21"/>
                      <w:szCs w:val="21"/>
                    </w:rPr>
                    <w:t>≤</w:t>
                  </w:r>
                  <w:r>
                    <w:rPr>
                      <w:rFonts w:hint="eastAsia" w:ascii="Times New Roman" w:hAnsi="Times New Roman" w:cs="Times New Roman"/>
                      <w:bCs/>
                      <w:snapToGrid/>
                      <w:kern w:val="0"/>
                      <w:sz w:val="21"/>
                      <w:szCs w:val="21"/>
                      <w:lang w:val="en-US" w:eastAsia="zh-CN"/>
                    </w:rPr>
                    <w:t>1（林格曼黑度，级）</w:t>
                  </w:r>
                </w:p>
              </w:tc>
              <w:tc>
                <w:tcPr>
                  <w:tcW w:w="1543" w:type="pct"/>
                  <w:noWrap w:val="0"/>
                  <w:vAlign w:val="center"/>
                </w:tcPr>
                <w:p>
                  <w:pPr>
                    <w:adjustRightInd/>
                    <w:snapToGrid/>
                    <w:spacing w:line="240" w:lineRule="auto"/>
                    <w:ind w:firstLine="0" w:firstLineChars="0"/>
                    <w:jc w:val="center"/>
                    <w:rPr>
                      <w:rFonts w:hint="eastAsia" w:cs="Times New Roman"/>
                      <w:bCs/>
                      <w:snapToGrid/>
                      <w:kern w:val="0"/>
                      <w:sz w:val="21"/>
                      <w:szCs w:val="21"/>
                      <w:lang w:val="en-US" w:eastAsia="zh-CN"/>
                    </w:rPr>
                  </w:pPr>
                </w:p>
              </w:tc>
              <w:tc>
                <w:tcPr>
                  <w:tcW w:w="1546" w:type="pct"/>
                  <w:vMerge w:val="continue"/>
                  <w:noWrap w:val="0"/>
                  <w:vAlign w:val="center"/>
                </w:tcPr>
                <w:p>
                  <w:pPr>
                    <w:adjustRightInd/>
                    <w:snapToGrid/>
                    <w:spacing w:line="240" w:lineRule="auto"/>
                    <w:ind w:firstLine="0" w:firstLineChars="0"/>
                    <w:jc w:val="center"/>
                    <w:rPr>
                      <w:rFonts w:cs="Times New Roman"/>
                      <w:bCs/>
                      <w:snapToGrid/>
                      <w:kern w:val="0"/>
                      <w:sz w:val="21"/>
                      <w:szCs w:val="21"/>
                    </w:rPr>
                  </w:pPr>
                </w:p>
              </w:tc>
            </w:tr>
          </w:tbl>
          <w:p>
            <w:pPr>
              <w:widowControl/>
              <w:adjustRightInd w:val="0"/>
              <w:snapToGrid w:val="0"/>
              <w:spacing w:line="360" w:lineRule="auto"/>
              <w:ind w:firstLine="600" w:firstLineChars="250"/>
              <w:rPr>
                <w:rFonts w:cs="Times New Roman"/>
                <w:snapToGrid/>
                <w:kern w:val="2"/>
                <w:sz w:val="24"/>
                <w:szCs w:val="24"/>
              </w:rPr>
            </w:pPr>
            <w:r>
              <w:rPr>
                <w:rFonts w:cs="Times New Roman"/>
                <w:snapToGrid/>
                <w:kern w:val="2"/>
                <w:sz w:val="24"/>
                <w:szCs w:val="24"/>
              </w:rPr>
              <w:t>企业无组织排放：</w:t>
            </w:r>
          </w:p>
          <w:p>
            <w:pPr>
              <w:widowControl/>
              <w:adjustRightInd w:val="0"/>
              <w:snapToGrid w:val="0"/>
              <w:spacing w:line="360" w:lineRule="auto"/>
              <w:ind w:firstLine="480" w:firstLineChars="200"/>
              <w:rPr>
                <w:rFonts w:cs="Times New Roman"/>
                <w:snapToGrid/>
                <w:kern w:val="2"/>
                <w:sz w:val="24"/>
                <w:szCs w:val="24"/>
              </w:rPr>
            </w:pPr>
            <w:r>
              <w:rPr>
                <w:rFonts w:cs="Times New Roman"/>
                <w:snapToGrid/>
                <w:kern w:val="2"/>
                <w:sz w:val="24"/>
                <w:szCs w:val="24"/>
              </w:rPr>
              <w:t>（1）氨、硫化氢、臭气浓度应满足《恶臭污染物排放标准》（GB14554－93）中相关限值。具体限值见下表。</w:t>
            </w:r>
          </w:p>
          <w:p>
            <w:pPr>
              <w:bidi w:val="0"/>
              <w:jc w:val="center"/>
              <w:rPr>
                <w:b/>
                <w:bCs/>
              </w:rPr>
            </w:pPr>
          </w:p>
          <w:p>
            <w:pPr>
              <w:bidi w:val="0"/>
              <w:jc w:val="center"/>
              <w:rPr>
                <w:b/>
                <w:bCs/>
              </w:rPr>
            </w:pPr>
          </w:p>
          <w:p>
            <w:pPr>
              <w:bidi w:val="0"/>
              <w:jc w:val="center"/>
              <w:rPr>
                <w:b/>
                <w:bCs/>
              </w:rPr>
            </w:pPr>
            <w:r>
              <w:rPr>
                <w:b/>
                <w:bCs/>
              </w:rPr>
              <w:t>表</w:t>
            </w:r>
            <w:r>
              <w:rPr>
                <w:rFonts w:hint="eastAsia"/>
                <w:b/>
                <w:bCs/>
                <w:lang w:val="en-US" w:eastAsia="zh-CN"/>
              </w:rPr>
              <w:t xml:space="preserve">3-21  </w:t>
            </w:r>
            <w:r>
              <w:rPr>
                <w:b/>
                <w:bCs/>
              </w:rPr>
              <w:t>企业边界大气污染物浓度限值单位：mg/m</w:t>
            </w:r>
            <w:r>
              <w:rPr>
                <w:b/>
                <w:bCs/>
                <w:vertAlign w:val="superscript"/>
              </w:rPr>
              <w:t>3</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9"/>
              <w:gridCol w:w="1015"/>
              <w:gridCol w:w="2312"/>
              <w:gridCol w:w="44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325"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序号</w:t>
                  </w:r>
                </w:p>
              </w:tc>
              <w:tc>
                <w:tcPr>
                  <w:tcW w:w="612"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污染物项目</w:t>
                  </w:r>
                </w:p>
              </w:tc>
              <w:tc>
                <w:tcPr>
                  <w:tcW w:w="1394"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企业</w:t>
                  </w:r>
                  <w:r>
                    <w:rPr>
                      <w:rFonts w:hint="eastAsia" w:cs="Times New Roman"/>
                      <w:b/>
                      <w:snapToGrid/>
                      <w:kern w:val="0"/>
                      <w:sz w:val="21"/>
                      <w:szCs w:val="21"/>
                      <w:lang w:val="en-US" w:eastAsia="zh-CN"/>
                    </w:rPr>
                    <w:t>厂区</w:t>
                  </w:r>
                  <w:r>
                    <w:rPr>
                      <w:rFonts w:cs="Times New Roman"/>
                      <w:b/>
                      <w:snapToGrid/>
                      <w:kern w:val="0"/>
                      <w:sz w:val="21"/>
                      <w:szCs w:val="21"/>
                    </w:rPr>
                    <w:t>大气污染物浓度限值</w:t>
                  </w:r>
                </w:p>
              </w:tc>
              <w:tc>
                <w:tcPr>
                  <w:tcW w:w="2667"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标准值来源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25" w:type="pct"/>
                  <w:noWrap w:val="0"/>
                  <w:vAlign w:val="center"/>
                </w:tcPr>
                <w:p>
                  <w:pPr>
                    <w:adjustRightInd/>
                    <w:snapToGrid/>
                    <w:spacing w:line="240" w:lineRule="auto"/>
                    <w:ind w:firstLine="0" w:firstLineChars="0"/>
                    <w:jc w:val="center"/>
                    <w:rPr>
                      <w:rFonts w:hint="eastAsia" w:eastAsia="宋体" w:cs="Times New Roman"/>
                      <w:snapToGrid/>
                      <w:kern w:val="2"/>
                      <w:sz w:val="21"/>
                      <w:szCs w:val="21"/>
                      <w:lang w:eastAsia="zh-CN"/>
                    </w:rPr>
                  </w:pPr>
                  <w:r>
                    <w:rPr>
                      <w:rFonts w:hint="eastAsia" w:cs="Times New Roman"/>
                      <w:snapToGrid/>
                      <w:kern w:val="2"/>
                      <w:sz w:val="21"/>
                      <w:szCs w:val="21"/>
                      <w:lang w:val="en-US" w:eastAsia="zh-CN"/>
                    </w:rPr>
                    <w:t>1</w:t>
                  </w:r>
                </w:p>
              </w:tc>
              <w:tc>
                <w:tcPr>
                  <w:tcW w:w="612"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氨</w:t>
                  </w:r>
                </w:p>
              </w:tc>
              <w:tc>
                <w:tcPr>
                  <w:tcW w:w="1394"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1.5</w:t>
                  </w:r>
                </w:p>
              </w:tc>
              <w:tc>
                <w:tcPr>
                  <w:tcW w:w="2667" w:type="pct"/>
                  <w:vMerge w:val="restar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《恶臭污染物排放标准》（GB14554－93）中</w:t>
                  </w:r>
                  <w:r>
                    <w:rPr>
                      <w:rFonts w:hint="eastAsia" w:cs="Times New Roman"/>
                      <w:snapToGrid/>
                      <w:kern w:val="2"/>
                      <w:sz w:val="21"/>
                      <w:szCs w:val="21"/>
                      <w:lang w:val="en-US" w:eastAsia="zh-CN"/>
                    </w:rPr>
                    <w:t>表1</w:t>
                  </w:r>
                  <w:r>
                    <w:rPr>
                      <w:rFonts w:cs="Times New Roman"/>
                      <w:snapToGrid/>
                      <w:kern w:val="2"/>
                      <w:sz w:val="21"/>
                      <w:szCs w:val="21"/>
                    </w:rPr>
                    <w:t>相关限值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25" w:type="pct"/>
                  <w:noWrap w:val="0"/>
                  <w:vAlign w:val="center"/>
                </w:tcPr>
                <w:p>
                  <w:pPr>
                    <w:adjustRightInd/>
                    <w:snapToGrid/>
                    <w:spacing w:line="240" w:lineRule="auto"/>
                    <w:ind w:firstLine="0" w:firstLineChars="0"/>
                    <w:jc w:val="center"/>
                    <w:rPr>
                      <w:rFonts w:hint="eastAsia" w:eastAsia="宋体" w:cs="Times New Roman"/>
                      <w:snapToGrid/>
                      <w:kern w:val="2"/>
                      <w:sz w:val="21"/>
                      <w:szCs w:val="21"/>
                      <w:lang w:eastAsia="zh-CN"/>
                    </w:rPr>
                  </w:pPr>
                  <w:r>
                    <w:rPr>
                      <w:rFonts w:hint="eastAsia" w:cs="Times New Roman"/>
                      <w:snapToGrid/>
                      <w:kern w:val="2"/>
                      <w:sz w:val="21"/>
                      <w:szCs w:val="21"/>
                      <w:lang w:val="en-US" w:eastAsia="zh-CN"/>
                    </w:rPr>
                    <w:t>2</w:t>
                  </w:r>
                </w:p>
              </w:tc>
              <w:tc>
                <w:tcPr>
                  <w:tcW w:w="612"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硫化氢</w:t>
                  </w:r>
                </w:p>
              </w:tc>
              <w:tc>
                <w:tcPr>
                  <w:tcW w:w="1394"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0.06</w:t>
                  </w:r>
                </w:p>
              </w:tc>
              <w:tc>
                <w:tcPr>
                  <w:tcW w:w="2667" w:type="pct"/>
                  <w:vMerge w:val="continue"/>
                  <w:noWrap w:val="0"/>
                  <w:vAlign w:val="center"/>
                </w:tcPr>
                <w:p>
                  <w:pPr>
                    <w:adjustRightInd/>
                    <w:snapToGrid/>
                    <w:spacing w:line="240" w:lineRule="auto"/>
                    <w:ind w:firstLine="0" w:firstLineChars="0"/>
                    <w:jc w:val="center"/>
                    <w:rPr>
                      <w:rFonts w:cs="Times New Roman"/>
                      <w:snapToGrid/>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25" w:type="pct"/>
                  <w:noWrap w:val="0"/>
                  <w:vAlign w:val="center"/>
                </w:tcPr>
                <w:p>
                  <w:pPr>
                    <w:adjustRightInd/>
                    <w:snapToGrid/>
                    <w:spacing w:line="240" w:lineRule="auto"/>
                    <w:ind w:firstLine="0" w:firstLineChars="0"/>
                    <w:jc w:val="center"/>
                    <w:rPr>
                      <w:rFonts w:hint="eastAsia" w:eastAsia="宋体" w:cs="Times New Roman"/>
                      <w:snapToGrid/>
                      <w:kern w:val="2"/>
                      <w:sz w:val="21"/>
                      <w:szCs w:val="21"/>
                      <w:lang w:eastAsia="zh-CN"/>
                    </w:rPr>
                  </w:pPr>
                  <w:r>
                    <w:rPr>
                      <w:rFonts w:hint="eastAsia" w:cs="Times New Roman"/>
                      <w:snapToGrid/>
                      <w:kern w:val="2"/>
                      <w:sz w:val="21"/>
                      <w:szCs w:val="21"/>
                      <w:lang w:val="en-US" w:eastAsia="zh-CN"/>
                    </w:rPr>
                    <w:t>3</w:t>
                  </w:r>
                </w:p>
              </w:tc>
              <w:tc>
                <w:tcPr>
                  <w:tcW w:w="612"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臭气浓度</w:t>
                  </w:r>
                </w:p>
              </w:tc>
              <w:tc>
                <w:tcPr>
                  <w:tcW w:w="1394" w:type="pct"/>
                  <w:noWrap w:val="0"/>
                  <w:vAlign w:val="center"/>
                </w:tcPr>
                <w:p>
                  <w:pPr>
                    <w:adjustRightInd/>
                    <w:snapToGrid/>
                    <w:spacing w:line="240" w:lineRule="auto"/>
                    <w:ind w:firstLine="0" w:firstLineChars="0"/>
                    <w:jc w:val="center"/>
                    <w:rPr>
                      <w:rFonts w:cs="Times New Roman"/>
                      <w:snapToGrid/>
                      <w:kern w:val="2"/>
                      <w:sz w:val="21"/>
                      <w:szCs w:val="21"/>
                    </w:rPr>
                  </w:pPr>
                  <w:r>
                    <w:rPr>
                      <w:rFonts w:cs="Times New Roman"/>
                      <w:snapToGrid/>
                      <w:kern w:val="2"/>
                      <w:sz w:val="21"/>
                      <w:szCs w:val="21"/>
                    </w:rPr>
                    <w:t>20（无量纲）</w:t>
                  </w:r>
                </w:p>
              </w:tc>
              <w:tc>
                <w:tcPr>
                  <w:tcW w:w="2667" w:type="pct"/>
                  <w:vMerge w:val="continue"/>
                  <w:noWrap w:val="0"/>
                  <w:vAlign w:val="center"/>
                </w:tcPr>
                <w:p>
                  <w:pPr>
                    <w:adjustRightInd/>
                    <w:snapToGrid/>
                    <w:spacing w:line="240" w:lineRule="auto"/>
                    <w:ind w:firstLine="0" w:firstLineChars="0"/>
                    <w:jc w:val="center"/>
                    <w:rPr>
                      <w:rFonts w:cs="Times New Roman"/>
                      <w:snapToGrid/>
                      <w:kern w:val="2"/>
                      <w:sz w:val="21"/>
                      <w:szCs w:val="21"/>
                    </w:rPr>
                  </w:pPr>
                </w:p>
              </w:tc>
            </w:tr>
          </w:tbl>
          <w:p>
            <w:pPr>
              <w:keepNext w:val="0"/>
              <w:keepLines w:val="0"/>
              <w:pageBreakBefore w:val="0"/>
              <w:widowControl/>
              <w:kinsoku/>
              <w:wordWrap/>
              <w:overflowPunct/>
              <w:topLinePunct w:val="0"/>
              <w:autoSpaceDE/>
              <w:autoSpaceDN/>
              <w:bidi w:val="0"/>
              <w:adjustRightInd w:val="0"/>
              <w:snapToGrid w:val="0"/>
              <w:spacing w:before="104" w:beforeLines="30" w:line="360" w:lineRule="auto"/>
              <w:ind w:firstLine="480" w:firstLineChars="200"/>
              <w:jc w:val="both"/>
              <w:textAlignment w:val="auto"/>
              <w:rPr>
                <w:rFonts w:hint="eastAsia" w:cs="Times New Roman"/>
                <w:snapToGrid/>
                <w:kern w:val="2"/>
                <w:sz w:val="24"/>
                <w:szCs w:val="24"/>
                <w:u w:val="single"/>
              </w:rPr>
            </w:pPr>
            <w:r>
              <w:rPr>
                <w:rFonts w:cs="Times New Roman"/>
                <w:snapToGrid/>
                <w:kern w:val="2"/>
                <w:sz w:val="24"/>
                <w:szCs w:val="24"/>
                <w:u w:val="single"/>
              </w:rPr>
              <w:t>（2）企业厂区内VOCs</w:t>
            </w:r>
            <w:r>
              <w:rPr>
                <w:rFonts w:hint="eastAsia" w:cs="Times New Roman"/>
                <w:snapToGrid/>
                <w:kern w:val="2"/>
                <w:sz w:val="24"/>
                <w:szCs w:val="24"/>
                <w:u w:val="single"/>
                <w:lang w:val="en-US" w:eastAsia="zh-CN"/>
              </w:rPr>
              <w:t>应满足</w:t>
            </w:r>
            <w:r>
              <w:rPr>
                <w:rFonts w:cs="Times New Roman"/>
                <w:snapToGrid/>
                <w:kern w:val="2"/>
                <w:sz w:val="24"/>
                <w:szCs w:val="24"/>
                <w:u w:val="single"/>
              </w:rPr>
              <w:t>《挥发性有机物无组织排放控制标准》（GB37822-2019）中相关限值。</w:t>
            </w:r>
          </w:p>
          <w:p>
            <w:pPr>
              <w:bidi w:val="0"/>
              <w:jc w:val="center"/>
              <w:rPr>
                <w:b/>
                <w:bCs/>
              </w:rPr>
            </w:pPr>
            <w:r>
              <w:rPr>
                <w:b/>
                <w:bCs/>
              </w:rPr>
              <w:t>表</w:t>
            </w:r>
            <w:r>
              <w:rPr>
                <w:rFonts w:hint="eastAsia"/>
                <w:b/>
                <w:bCs/>
                <w:lang w:val="en-US" w:eastAsia="zh-CN"/>
              </w:rPr>
              <w:t xml:space="preserve">3-22  </w:t>
            </w:r>
            <w:r>
              <w:rPr>
                <w:b/>
                <w:bCs/>
              </w:rPr>
              <w:t>厂区内无组织排放限值单位：mg/m</w:t>
            </w:r>
            <w:r>
              <w:rPr>
                <w:b/>
                <w:bCs/>
                <w:vertAlign w:val="superscript"/>
              </w:rPr>
              <w:t>3</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7"/>
              <w:gridCol w:w="912"/>
              <w:gridCol w:w="845"/>
              <w:gridCol w:w="2589"/>
              <w:gridCol w:w="1275"/>
              <w:gridCol w:w="21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311"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序号</w:t>
                  </w:r>
                </w:p>
              </w:tc>
              <w:tc>
                <w:tcPr>
                  <w:tcW w:w="549"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污染物项目</w:t>
                  </w:r>
                </w:p>
              </w:tc>
              <w:tc>
                <w:tcPr>
                  <w:tcW w:w="509"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排放限值</w:t>
                  </w:r>
                </w:p>
              </w:tc>
              <w:tc>
                <w:tcPr>
                  <w:tcW w:w="1561"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限值含义</w:t>
                  </w:r>
                </w:p>
              </w:tc>
              <w:tc>
                <w:tcPr>
                  <w:tcW w:w="768"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无组织排放监控位置</w:t>
                  </w:r>
                </w:p>
              </w:tc>
              <w:tc>
                <w:tcPr>
                  <w:tcW w:w="1298" w:type="pct"/>
                  <w:noWrap w:val="0"/>
                  <w:vAlign w:val="center"/>
                </w:tcPr>
                <w:p>
                  <w:pPr>
                    <w:adjustRightInd/>
                    <w:snapToGrid/>
                    <w:spacing w:line="240" w:lineRule="auto"/>
                    <w:ind w:firstLine="0" w:firstLineChars="0"/>
                    <w:jc w:val="center"/>
                    <w:rPr>
                      <w:rFonts w:cs="Times New Roman"/>
                      <w:b/>
                      <w:snapToGrid/>
                      <w:kern w:val="0"/>
                      <w:sz w:val="21"/>
                      <w:szCs w:val="21"/>
                    </w:rPr>
                  </w:pPr>
                  <w:r>
                    <w:rPr>
                      <w:rFonts w:cs="Times New Roman"/>
                      <w:b/>
                      <w:snapToGrid/>
                      <w:kern w:val="0"/>
                      <w:sz w:val="21"/>
                      <w:szCs w:val="21"/>
                    </w:rPr>
                    <w:t>标准值来源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311" w:type="pct"/>
                  <w:noWrap w:val="0"/>
                  <w:vAlign w:val="center"/>
                </w:tcPr>
                <w:p>
                  <w:pPr>
                    <w:adjustRightInd/>
                    <w:snapToGrid/>
                    <w:spacing w:line="240" w:lineRule="auto"/>
                    <w:ind w:firstLine="0" w:firstLineChars="0"/>
                    <w:jc w:val="center"/>
                    <w:rPr>
                      <w:rFonts w:hint="eastAsia" w:eastAsia="宋体" w:cs="Times New Roman"/>
                      <w:snapToGrid/>
                      <w:kern w:val="2"/>
                      <w:sz w:val="21"/>
                      <w:szCs w:val="21"/>
                      <w:u w:val="single"/>
                      <w:lang w:eastAsia="zh-CN"/>
                    </w:rPr>
                  </w:pPr>
                  <w:r>
                    <w:rPr>
                      <w:rFonts w:hint="eastAsia" w:cs="Times New Roman"/>
                      <w:snapToGrid/>
                      <w:kern w:val="2"/>
                      <w:sz w:val="21"/>
                      <w:szCs w:val="21"/>
                      <w:u w:val="single"/>
                      <w:lang w:val="en-US" w:eastAsia="zh-CN"/>
                    </w:rPr>
                    <w:t>1</w:t>
                  </w:r>
                </w:p>
              </w:tc>
              <w:tc>
                <w:tcPr>
                  <w:tcW w:w="549" w:type="pct"/>
                  <w:vMerge w:val="restart"/>
                  <w:noWrap w:val="0"/>
                  <w:vAlign w:val="center"/>
                </w:tcPr>
                <w:p>
                  <w:pPr>
                    <w:adjustRightInd/>
                    <w:snapToGrid/>
                    <w:spacing w:line="240" w:lineRule="auto"/>
                    <w:ind w:firstLine="0" w:firstLineChars="0"/>
                    <w:jc w:val="center"/>
                    <w:rPr>
                      <w:rFonts w:cs="Times New Roman"/>
                      <w:snapToGrid/>
                      <w:kern w:val="2"/>
                      <w:sz w:val="21"/>
                      <w:szCs w:val="21"/>
                      <w:u w:val="single"/>
                    </w:rPr>
                  </w:pPr>
                  <w:r>
                    <w:rPr>
                      <w:rFonts w:cs="Times New Roman"/>
                      <w:snapToGrid/>
                      <w:kern w:val="2"/>
                      <w:sz w:val="21"/>
                      <w:szCs w:val="21"/>
                      <w:u w:val="single"/>
                    </w:rPr>
                    <w:t>NMHC</w:t>
                  </w:r>
                </w:p>
              </w:tc>
              <w:tc>
                <w:tcPr>
                  <w:tcW w:w="509" w:type="pct"/>
                  <w:noWrap w:val="0"/>
                  <w:vAlign w:val="center"/>
                </w:tcPr>
                <w:p>
                  <w:pPr>
                    <w:adjustRightInd/>
                    <w:snapToGrid/>
                    <w:spacing w:line="240" w:lineRule="auto"/>
                    <w:ind w:firstLine="0" w:firstLineChars="0"/>
                    <w:jc w:val="center"/>
                    <w:rPr>
                      <w:rFonts w:cs="Times New Roman"/>
                      <w:snapToGrid/>
                      <w:kern w:val="2"/>
                      <w:sz w:val="21"/>
                      <w:szCs w:val="21"/>
                      <w:u w:val="single"/>
                    </w:rPr>
                  </w:pPr>
                  <w:r>
                    <w:rPr>
                      <w:rFonts w:cs="Times New Roman"/>
                      <w:snapToGrid/>
                      <w:kern w:val="2"/>
                      <w:sz w:val="21"/>
                      <w:szCs w:val="21"/>
                      <w:u w:val="single"/>
                    </w:rPr>
                    <w:t>10</w:t>
                  </w:r>
                </w:p>
              </w:tc>
              <w:tc>
                <w:tcPr>
                  <w:tcW w:w="1561" w:type="pct"/>
                  <w:noWrap w:val="0"/>
                  <w:vAlign w:val="center"/>
                </w:tcPr>
                <w:p>
                  <w:pPr>
                    <w:adjustRightInd/>
                    <w:snapToGrid/>
                    <w:spacing w:line="240" w:lineRule="auto"/>
                    <w:ind w:firstLine="0" w:firstLineChars="0"/>
                    <w:jc w:val="center"/>
                    <w:rPr>
                      <w:rFonts w:cs="Times New Roman"/>
                      <w:snapToGrid/>
                      <w:kern w:val="2"/>
                      <w:sz w:val="21"/>
                      <w:szCs w:val="21"/>
                      <w:u w:val="single"/>
                    </w:rPr>
                  </w:pPr>
                  <w:r>
                    <w:rPr>
                      <w:rFonts w:cs="Times New Roman"/>
                      <w:snapToGrid/>
                      <w:kern w:val="2"/>
                      <w:sz w:val="21"/>
                      <w:szCs w:val="21"/>
                      <w:u w:val="single"/>
                    </w:rPr>
                    <w:t>监控点处1h平均浓度值</w:t>
                  </w:r>
                </w:p>
              </w:tc>
              <w:tc>
                <w:tcPr>
                  <w:tcW w:w="768" w:type="pct"/>
                  <w:vMerge w:val="restart"/>
                  <w:noWrap w:val="0"/>
                  <w:vAlign w:val="center"/>
                </w:tcPr>
                <w:p>
                  <w:pPr>
                    <w:adjustRightInd/>
                    <w:snapToGrid/>
                    <w:spacing w:line="240" w:lineRule="auto"/>
                    <w:ind w:firstLine="0" w:firstLineChars="0"/>
                    <w:jc w:val="center"/>
                    <w:rPr>
                      <w:rFonts w:cs="Times New Roman"/>
                      <w:snapToGrid/>
                      <w:kern w:val="2"/>
                      <w:sz w:val="21"/>
                      <w:szCs w:val="21"/>
                      <w:u w:val="single"/>
                    </w:rPr>
                  </w:pPr>
                  <w:r>
                    <w:rPr>
                      <w:rFonts w:cs="Times New Roman"/>
                      <w:snapToGrid/>
                      <w:kern w:val="2"/>
                      <w:sz w:val="21"/>
                      <w:szCs w:val="21"/>
                      <w:u w:val="single"/>
                    </w:rPr>
                    <w:t>在厂房外设置监控点</w:t>
                  </w:r>
                </w:p>
              </w:tc>
              <w:tc>
                <w:tcPr>
                  <w:tcW w:w="1298" w:type="pct"/>
                  <w:vMerge w:val="restart"/>
                  <w:noWrap w:val="0"/>
                  <w:vAlign w:val="center"/>
                </w:tcPr>
                <w:p>
                  <w:pPr>
                    <w:adjustRightInd/>
                    <w:snapToGrid/>
                    <w:spacing w:line="240" w:lineRule="auto"/>
                    <w:ind w:firstLine="0" w:firstLineChars="0"/>
                    <w:jc w:val="center"/>
                    <w:rPr>
                      <w:rFonts w:cs="Times New Roman"/>
                      <w:snapToGrid/>
                      <w:kern w:val="2"/>
                      <w:sz w:val="21"/>
                      <w:szCs w:val="21"/>
                      <w:u w:val="single"/>
                    </w:rPr>
                  </w:pPr>
                  <w:r>
                    <w:rPr>
                      <w:rFonts w:cs="Times New Roman"/>
                      <w:snapToGrid/>
                      <w:kern w:val="2"/>
                      <w:sz w:val="21"/>
                      <w:szCs w:val="21"/>
                      <w:u w:val="single"/>
                    </w:rPr>
                    <w:t>《挥发性有机物无组织排放控制标准》（GB37822-2019）附录A标准限值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11" w:type="pct"/>
                  <w:noWrap w:val="0"/>
                  <w:vAlign w:val="center"/>
                </w:tcPr>
                <w:p>
                  <w:pPr>
                    <w:adjustRightInd/>
                    <w:snapToGrid/>
                    <w:spacing w:line="240" w:lineRule="auto"/>
                    <w:ind w:firstLine="0" w:firstLineChars="0"/>
                    <w:jc w:val="center"/>
                    <w:rPr>
                      <w:rFonts w:hint="eastAsia" w:eastAsia="宋体" w:cs="Times New Roman"/>
                      <w:snapToGrid/>
                      <w:kern w:val="2"/>
                      <w:sz w:val="21"/>
                      <w:szCs w:val="21"/>
                      <w:u w:val="single"/>
                      <w:lang w:eastAsia="zh-CN"/>
                    </w:rPr>
                  </w:pPr>
                  <w:r>
                    <w:rPr>
                      <w:rFonts w:hint="eastAsia" w:cs="Times New Roman"/>
                      <w:snapToGrid/>
                      <w:kern w:val="2"/>
                      <w:sz w:val="21"/>
                      <w:szCs w:val="21"/>
                      <w:u w:val="single"/>
                      <w:lang w:val="en-US" w:eastAsia="zh-CN"/>
                    </w:rPr>
                    <w:t>2</w:t>
                  </w:r>
                </w:p>
              </w:tc>
              <w:tc>
                <w:tcPr>
                  <w:tcW w:w="549" w:type="pct"/>
                  <w:vMerge w:val="continue"/>
                  <w:noWrap w:val="0"/>
                  <w:vAlign w:val="center"/>
                </w:tcPr>
                <w:p>
                  <w:pPr>
                    <w:adjustRightInd/>
                    <w:snapToGrid/>
                    <w:spacing w:line="240" w:lineRule="auto"/>
                    <w:ind w:firstLine="0" w:firstLineChars="0"/>
                    <w:jc w:val="center"/>
                    <w:rPr>
                      <w:rFonts w:cs="Times New Roman"/>
                      <w:snapToGrid/>
                      <w:kern w:val="2"/>
                      <w:sz w:val="21"/>
                      <w:szCs w:val="21"/>
                      <w:u w:val="single"/>
                    </w:rPr>
                  </w:pPr>
                </w:p>
              </w:tc>
              <w:tc>
                <w:tcPr>
                  <w:tcW w:w="509" w:type="pct"/>
                  <w:noWrap w:val="0"/>
                  <w:vAlign w:val="center"/>
                </w:tcPr>
                <w:p>
                  <w:pPr>
                    <w:adjustRightInd/>
                    <w:snapToGrid/>
                    <w:spacing w:line="240" w:lineRule="auto"/>
                    <w:ind w:firstLine="0" w:firstLineChars="0"/>
                    <w:jc w:val="center"/>
                    <w:rPr>
                      <w:rFonts w:cs="Times New Roman"/>
                      <w:snapToGrid/>
                      <w:kern w:val="2"/>
                      <w:sz w:val="21"/>
                      <w:szCs w:val="21"/>
                      <w:u w:val="single"/>
                    </w:rPr>
                  </w:pPr>
                  <w:r>
                    <w:rPr>
                      <w:rFonts w:cs="Times New Roman"/>
                      <w:snapToGrid/>
                      <w:kern w:val="2"/>
                      <w:sz w:val="21"/>
                      <w:szCs w:val="21"/>
                      <w:u w:val="single"/>
                    </w:rPr>
                    <w:t>30</w:t>
                  </w:r>
                </w:p>
              </w:tc>
              <w:tc>
                <w:tcPr>
                  <w:tcW w:w="1561" w:type="pct"/>
                  <w:noWrap w:val="0"/>
                  <w:vAlign w:val="center"/>
                </w:tcPr>
                <w:p>
                  <w:pPr>
                    <w:adjustRightInd/>
                    <w:snapToGrid/>
                    <w:spacing w:line="240" w:lineRule="auto"/>
                    <w:ind w:firstLine="0" w:firstLineChars="0"/>
                    <w:jc w:val="center"/>
                    <w:rPr>
                      <w:rFonts w:cs="Times New Roman"/>
                      <w:snapToGrid/>
                      <w:kern w:val="2"/>
                      <w:sz w:val="21"/>
                      <w:szCs w:val="21"/>
                      <w:u w:val="single"/>
                    </w:rPr>
                  </w:pPr>
                  <w:r>
                    <w:rPr>
                      <w:rFonts w:cs="Times New Roman"/>
                      <w:snapToGrid/>
                      <w:kern w:val="2"/>
                      <w:sz w:val="21"/>
                      <w:szCs w:val="21"/>
                      <w:u w:val="single"/>
                    </w:rPr>
                    <w:t>监控点处任意一次浓度值</w:t>
                  </w:r>
                </w:p>
              </w:tc>
              <w:tc>
                <w:tcPr>
                  <w:tcW w:w="768" w:type="pct"/>
                  <w:vMerge w:val="continue"/>
                  <w:noWrap w:val="0"/>
                  <w:vAlign w:val="center"/>
                </w:tcPr>
                <w:p>
                  <w:pPr>
                    <w:adjustRightInd/>
                    <w:snapToGrid/>
                    <w:spacing w:line="240" w:lineRule="auto"/>
                    <w:ind w:firstLine="0" w:firstLineChars="0"/>
                    <w:jc w:val="center"/>
                    <w:rPr>
                      <w:rFonts w:cs="Times New Roman"/>
                      <w:snapToGrid/>
                      <w:kern w:val="2"/>
                      <w:sz w:val="21"/>
                      <w:szCs w:val="21"/>
                    </w:rPr>
                  </w:pPr>
                </w:p>
              </w:tc>
              <w:tc>
                <w:tcPr>
                  <w:tcW w:w="1298" w:type="pct"/>
                  <w:vMerge w:val="continue"/>
                  <w:noWrap w:val="0"/>
                  <w:vAlign w:val="center"/>
                </w:tcPr>
                <w:p>
                  <w:pPr>
                    <w:adjustRightInd/>
                    <w:snapToGrid/>
                    <w:spacing w:line="240" w:lineRule="auto"/>
                    <w:ind w:firstLine="0" w:firstLineChars="0"/>
                    <w:jc w:val="center"/>
                    <w:rPr>
                      <w:rFonts w:cs="Times New Roman"/>
                      <w:snapToGrid/>
                      <w:kern w:val="2"/>
                      <w:sz w:val="21"/>
                      <w:szCs w:val="21"/>
                    </w:rPr>
                  </w:pPr>
                </w:p>
              </w:tc>
            </w:tr>
          </w:tbl>
          <w:p>
            <w:pPr>
              <w:bidi w:val="0"/>
              <w:spacing w:line="360" w:lineRule="auto"/>
              <w:rPr>
                <w:rFonts w:hint="default"/>
                <w:sz w:val="24"/>
                <w:szCs w:val="24"/>
                <w:lang w:eastAsia="zh-CN"/>
              </w:rPr>
            </w:pPr>
            <w:r>
              <w:rPr>
                <w:rFonts w:hint="default"/>
                <w:sz w:val="24"/>
                <w:szCs w:val="24"/>
              </w:rPr>
              <w:t>（2）</w:t>
            </w:r>
            <w:r>
              <w:rPr>
                <w:rFonts w:hint="default"/>
                <w:sz w:val="24"/>
                <w:szCs w:val="24"/>
                <w:lang w:eastAsia="zh-CN"/>
              </w:rPr>
              <w:t>水污染物</w:t>
            </w:r>
          </w:p>
          <w:p>
            <w:pPr>
              <w:bidi w:val="0"/>
              <w:spacing w:line="360" w:lineRule="auto"/>
              <w:ind w:firstLine="480" w:firstLineChars="200"/>
              <w:rPr>
                <w:rFonts w:cs="Times New Roman"/>
                <w:snapToGrid/>
                <w:kern w:val="2"/>
                <w:sz w:val="24"/>
                <w:szCs w:val="24"/>
              </w:rPr>
            </w:pPr>
            <w:r>
              <w:rPr>
                <w:sz w:val="24"/>
                <w:szCs w:val="24"/>
              </w:rPr>
              <w:t>拟建项目的生产废水预处理后进入工业园污水处理厂，执行《污水综合排放标准》（GB897</w:t>
            </w:r>
            <w:r>
              <w:rPr>
                <w:rFonts w:cs="Times New Roman"/>
                <w:snapToGrid/>
                <w:kern w:val="2"/>
                <w:sz w:val="24"/>
                <w:szCs w:val="24"/>
              </w:rPr>
              <w:t>8-1996）三级标准并满足园区污水处理厂的进水水质要求，具体限值见下表。</w:t>
            </w:r>
          </w:p>
          <w:p>
            <w:pPr>
              <w:bidi w:val="0"/>
              <w:jc w:val="center"/>
              <w:rPr>
                <w:b/>
                <w:bCs/>
                <w:szCs w:val="24"/>
              </w:rPr>
            </w:pPr>
            <w:r>
              <w:rPr>
                <w:b/>
                <w:bCs/>
              </w:rPr>
              <w:t>表</w:t>
            </w:r>
            <w:r>
              <w:rPr>
                <w:rFonts w:hint="eastAsia"/>
                <w:b/>
                <w:bCs/>
                <w:lang w:val="en-US" w:eastAsia="zh-CN"/>
              </w:rPr>
              <w:t xml:space="preserve">3-23  </w:t>
            </w:r>
            <w:r>
              <w:rPr>
                <w:b/>
                <w:bCs/>
              </w:rPr>
              <w:t>废水污染物排放限值（生产废水）单位：mg/L（pH除外）</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63"/>
              <w:gridCol w:w="1469"/>
              <w:gridCol w:w="2033"/>
              <w:gridCol w:w="1340"/>
              <w:gridCol w:w="23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tblHeader/>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b/>
                      <w:snapToGrid/>
                      <w:kern w:val="0"/>
                      <w:sz w:val="21"/>
                      <w:szCs w:val="21"/>
                    </w:rPr>
                  </w:pPr>
                  <w:r>
                    <w:rPr>
                      <w:rFonts w:cs="Times New Roman"/>
                      <w:b/>
                      <w:snapToGrid/>
                      <w:kern w:val="0"/>
                      <w:sz w:val="21"/>
                      <w:szCs w:val="21"/>
                    </w:rPr>
                    <w:t>项目</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b/>
                      <w:snapToGrid/>
                      <w:kern w:val="0"/>
                      <w:sz w:val="21"/>
                      <w:szCs w:val="21"/>
                    </w:rPr>
                  </w:pPr>
                  <w:r>
                    <w:rPr>
                      <w:rFonts w:cs="Times New Roman"/>
                      <w:b/>
                      <w:snapToGrid/>
                      <w:kern w:val="0"/>
                      <w:sz w:val="21"/>
                      <w:szCs w:val="21"/>
                    </w:rPr>
                    <w:t>工业园污水处理厂接管标准</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b/>
                      <w:snapToGrid/>
                      <w:kern w:val="0"/>
                      <w:sz w:val="21"/>
                      <w:szCs w:val="21"/>
                    </w:rPr>
                  </w:pPr>
                  <w:r>
                    <w:rPr>
                      <w:rFonts w:cs="Times New Roman"/>
                      <w:b/>
                      <w:snapToGrid/>
                      <w:kern w:val="0"/>
                      <w:sz w:val="21"/>
                      <w:szCs w:val="21"/>
                    </w:rPr>
                    <w:t>《污水综合排放标准》（GB8978-1996）三级</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b/>
                      <w:snapToGrid/>
                      <w:kern w:val="0"/>
                      <w:sz w:val="21"/>
                      <w:szCs w:val="21"/>
                    </w:rPr>
                  </w:pPr>
                  <w:r>
                    <w:rPr>
                      <w:rFonts w:cs="Times New Roman"/>
                      <w:b/>
                      <w:snapToGrid/>
                      <w:kern w:val="0"/>
                      <w:sz w:val="21"/>
                      <w:szCs w:val="21"/>
                    </w:rPr>
                    <w:t>最终执行的纳管限值</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b/>
                      <w:snapToGrid/>
                      <w:kern w:val="0"/>
                      <w:sz w:val="21"/>
                      <w:szCs w:val="21"/>
                    </w:rPr>
                  </w:pPr>
                  <w:r>
                    <w:rPr>
                      <w:rFonts w:cs="Times New Roman"/>
                      <w:b/>
                      <w:snapToGrid/>
                      <w:kern w:val="0"/>
                      <w:sz w:val="21"/>
                      <w:szCs w:val="21"/>
                    </w:rPr>
                    <w:t>《城镇污水处理厂污染物排放标准》（GB18918-2002）一级A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pH</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6.0~9.0</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6.0~9.0</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悬浮物</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hint="default" w:eastAsia="宋体" w:cs="Times New Roman"/>
                      <w:snapToGrid/>
                      <w:kern w:val="0"/>
                      <w:sz w:val="21"/>
                      <w:szCs w:val="21"/>
                      <w:lang w:val="en-US" w:eastAsia="zh-CN"/>
                    </w:rPr>
                  </w:pPr>
                  <w:r>
                    <w:rPr>
                      <w:rFonts w:hint="eastAsia" w:cs="Times New Roman"/>
                      <w:snapToGrid/>
                      <w:kern w:val="0"/>
                      <w:sz w:val="21"/>
                      <w:szCs w:val="21"/>
                      <w:lang w:val="en-US" w:eastAsia="zh-CN"/>
                    </w:rPr>
                    <w:t>400</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400</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400</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COD</w:t>
                  </w:r>
                  <w:r>
                    <w:rPr>
                      <w:rFonts w:cs="Times New Roman"/>
                      <w:snapToGrid/>
                      <w:kern w:val="0"/>
                      <w:sz w:val="21"/>
                      <w:szCs w:val="21"/>
                      <w:vertAlign w:val="subscript"/>
                    </w:rPr>
                    <w:t>Cr</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500</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500</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500</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vertAlign w:val="subscript"/>
                    </w:rPr>
                  </w:pPr>
                  <w:r>
                    <w:rPr>
                      <w:rFonts w:cs="Times New Roman"/>
                      <w:snapToGrid/>
                      <w:kern w:val="0"/>
                      <w:sz w:val="21"/>
                      <w:szCs w:val="21"/>
                    </w:rPr>
                    <w:t>BOD</w:t>
                  </w:r>
                  <w:r>
                    <w:rPr>
                      <w:rFonts w:cs="Times New Roman"/>
                      <w:snapToGrid/>
                      <w:kern w:val="0"/>
                      <w:sz w:val="21"/>
                      <w:szCs w:val="21"/>
                      <w:vertAlign w:val="subscript"/>
                    </w:rPr>
                    <w:t>5</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hint="default" w:eastAsia="宋体" w:cs="Times New Roman"/>
                      <w:snapToGrid/>
                      <w:kern w:val="0"/>
                      <w:sz w:val="21"/>
                      <w:szCs w:val="21"/>
                      <w:lang w:val="en-US" w:eastAsia="zh-CN"/>
                    </w:rPr>
                  </w:pPr>
                  <w:r>
                    <w:rPr>
                      <w:rFonts w:hint="eastAsia" w:cs="Times New Roman"/>
                      <w:snapToGrid/>
                      <w:kern w:val="0"/>
                      <w:sz w:val="21"/>
                      <w:szCs w:val="21"/>
                      <w:lang w:val="en-US" w:eastAsia="zh-CN"/>
                    </w:rPr>
                    <w:t>350</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300</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300</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NH</w:t>
                  </w:r>
                  <w:r>
                    <w:rPr>
                      <w:rFonts w:cs="Times New Roman"/>
                      <w:snapToGrid/>
                      <w:kern w:val="0"/>
                      <w:sz w:val="21"/>
                      <w:szCs w:val="21"/>
                      <w:vertAlign w:val="subscript"/>
                    </w:rPr>
                    <w:t>3</w:t>
                  </w:r>
                  <w:r>
                    <w:rPr>
                      <w:rFonts w:cs="Times New Roman"/>
                      <w:snapToGrid/>
                      <w:kern w:val="0"/>
                      <w:sz w:val="21"/>
                      <w:szCs w:val="21"/>
                    </w:rPr>
                    <w:t>-N</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45</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45</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hint="default" w:eastAsia="宋体" w:cs="Times New Roman"/>
                      <w:snapToGrid/>
                      <w:kern w:val="0"/>
                      <w:sz w:val="21"/>
                      <w:szCs w:val="21"/>
                      <w:lang w:val="en-US" w:eastAsia="zh-CN"/>
                    </w:rPr>
                  </w:pPr>
                  <w:r>
                    <w:rPr>
                      <w:rFonts w:hint="eastAsia" w:cs="Times New Roman"/>
                      <w:snapToGrid/>
                      <w:kern w:val="0"/>
                      <w:sz w:val="21"/>
                      <w:szCs w:val="21"/>
                      <w:lang w:val="en-US" w:eastAsia="zh-CN"/>
                    </w:rPr>
                    <w:t>TP</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hint="eastAsia" w:eastAsia="宋体" w:cs="Times New Roman"/>
                      <w:snapToGrid/>
                      <w:kern w:val="0"/>
                      <w:sz w:val="21"/>
                      <w:szCs w:val="21"/>
                      <w:lang w:val="en-US" w:eastAsia="zh-CN"/>
                    </w:rPr>
                  </w:pPr>
                  <w:r>
                    <w:rPr>
                      <w:rFonts w:hint="eastAsia" w:cs="Times New Roman"/>
                      <w:snapToGrid/>
                      <w:kern w:val="0"/>
                      <w:sz w:val="21"/>
                      <w:szCs w:val="21"/>
                      <w:lang w:val="en-US" w:eastAsia="zh-CN"/>
                    </w:rPr>
                    <w:t>8</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hint="eastAsia" w:eastAsia="宋体" w:cs="Times New Roman"/>
                      <w:snapToGrid/>
                      <w:kern w:val="0"/>
                      <w:sz w:val="21"/>
                      <w:szCs w:val="21"/>
                      <w:lang w:val="en-US" w:eastAsia="zh-CN"/>
                    </w:rPr>
                  </w:pPr>
                  <w:r>
                    <w:rPr>
                      <w:rFonts w:hint="eastAsia" w:cs="Times New Roman"/>
                      <w:snapToGrid/>
                      <w:kern w:val="0"/>
                      <w:sz w:val="21"/>
                      <w:szCs w:val="21"/>
                      <w:lang w:val="en-US" w:eastAsia="zh-CN"/>
                    </w:rPr>
                    <w:t>/</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hint="default" w:eastAsia="宋体" w:cs="Times New Roman"/>
                      <w:snapToGrid/>
                      <w:kern w:val="0"/>
                      <w:sz w:val="21"/>
                      <w:szCs w:val="21"/>
                      <w:lang w:val="en-US" w:eastAsia="zh-CN"/>
                    </w:rPr>
                  </w:pPr>
                  <w:r>
                    <w:rPr>
                      <w:rFonts w:hint="eastAsia" w:cs="Times New Roman"/>
                      <w:snapToGrid/>
                      <w:kern w:val="0"/>
                      <w:sz w:val="21"/>
                      <w:szCs w:val="21"/>
                      <w:lang w:val="en-US" w:eastAsia="zh-CN"/>
                    </w:rPr>
                    <w:t>TN</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hint="default" w:eastAsia="宋体" w:cs="Times New Roman"/>
                      <w:snapToGrid/>
                      <w:kern w:val="0"/>
                      <w:sz w:val="21"/>
                      <w:szCs w:val="21"/>
                      <w:lang w:val="en-US" w:eastAsia="zh-CN"/>
                    </w:rPr>
                  </w:pPr>
                  <w:r>
                    <w:rPr>
                      <w:rFonts w:hint="eastAsia" w:cs="Times New Roman"/>
                      <w:snapToGrid/>
                      <w:kern w:val="0"/>
                      <w:sz w:val="21"/>
                      <w:szCs w:val="21"/>
                      <w:lang w:val="en-US" w:eastAsia="zh-CN"/>
                    </w:rPr>
                    <w:t>70</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hint="eastAsia" w:eastAsia="宋体" w:cs="Times New Roman"/>
                      <w:snapToGrid/>
                      <w:kern w:val="0"/>
                      <w:sz w:val="21"/>
                      <w:szCs w:val="21"/>
                      <w:lang w:val="en-US" w:eastAsia="zh-CN"/>
                    </w:rPr>
                  </w:pPr>
                  <w:r>
                    <w:rPr>
                      <w:rFonts w:hint="eastAsia" w:cs="Times New Roman"/>
                      <w:snapToGrid/>
                      <w:kern w:val="0"/>
                      <w:sz w:val="21"/>
                      <w:szCs w:val="21"/>
                      <w:lang w:val="en-US" w:eastAsia="zh-CN"/>
                    </w:rPr>
                    <w:t>/</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石油类</w:t>
                  </w:r>
                </w:p>
              </w:tc>
              <w:tc>
                <w:tcPr>
                  <w:tcW w:w="886" w:type="pct"/>
                  <w:tcBorders>
                    <w:tl2br w:val="nil"/>
                    <w:tr2bl w:val="nil"/>
                  </w:tcBorders>
                  <w:noWrap w:val="0"/>
                  <w:vAlign w:val="top"/>
                </w:tcPr>
                <w:p>
                  <w:pPr>
                    <w:adjustRightInd/>
                    <w:snapToGrid/>
                    <w:spacing w:line="240" w:lineRule="auto"/>
                    <w:ind w:firstLine="0" w:firstLineChars="0"/>
                    <w:jc w:val="center"/>
                    <w:rPr>
                      <w:rFonts w:cs="Times New Roman"/>
                      <w:snapToGrid/>
                      <w:kern w:val="2"/>
                    </w:rPr>
                  </w:pPr>
                  <w:r>
                    <w:rPr>
                      <w:rFonts w:cs="Times New Roman"/>
                      <w:snapToGrid/>
                      <w:kern w:val="0"/>
                      <w:sz w:val="21"/>
                      <w:szCs w:val="21"/>
                    </w:rPr>
                    <w:t>/</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20</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20</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硫化物</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1.0</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1.0</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挥发酚</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2.0</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2.0</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苯</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0.5</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0.5</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甲苯</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0.5</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0.5</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cs="Times New Roman"/>
                      <w:snapToGrid/>
                      <w:kern w:val="0"/>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 w:hRule="atLeast"/>
                <w:jc w:val="center"/>
              </w:trPr>
              <w:tc>
                <w:tcPr>
                  <w:tcW w:w="641"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hint="eastAsia" w:cs="Times New Roman"/>
                      <w:snapToGrid/>
                      <w:kern w:val="0"/>
                      <w:sz w:val="21"/>
                      <w:szCs w:val="21"/>
                    </w:rPr>
                    <w:t>苯并芘</w:t>
                  </w:r>
                </w:p>
              </w:tc>
              <w:tc>
                <w:tcPr>
                  <w:tcW w:w="88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hint="eastAsia" w:cs="Times New Roman"/>
                      <w:snapToGrid/>
                      <w:kern w:val="0"/>
                      <w:sz w:val="21"/>
                      <w:szCs w:val="21"/>
                    </w:rPr>
                    <w:t>/</w:t>
                  </w:r>
                </w:p>
              </w:tc>
              <w:tc>
                <w:tcPr>
                  <w:tcW w:w="1226"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hint="eastAsia" w:cs="Times New Roman"/>
                      <w:snapToGrid/>
                      <w:kern w:val="0"/>
                      <w:sz w:val="21"/>
                      <w:szCs w:val="21"/>
                    </w:rPr>
                    <w:t>0.0000</w:t>
                  </w:r>
                  <w:r>
                    <w:rPr>
                      <w:rFonts w:cs="Times New Roman"/>
                      <w:snapToGrid/>
                      <w:kern w:val="0"/>
                      <w:sz w:val="21"/>
                      <w:szCs w:val="21"/>
                    </w:rPr>
                    <w:t>3</w:t>
                  </w:r>
                </w:p>
              </w:tc>
              <w:tc>
                <w:tcPr>
                  <w:tcW w:w="808"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hint="eastAsia" w:cs="Times New Roman"/>
                      <w:snapToGrid/>
                      <w:kern w:val="0"/>
                      <w:sz w:val="21"/>
                      <w:szCs w:val="21"/>
                    </w:rPr>
                    <w:t>0.0000</w:t>
                  </w:r>
                  <w:r>
                    <w:rPr>
                      <w:rFonts w:cs="Times New Roman"/>
                      <w:snapToGrid/>
                      <w:kern w:val="0"/>
                      <w:sz w:val="21"/>
                      <w:szCs w:val="21"/>
                    </w:rPr>
                    <w:t>3</w:t>
                  </w:r>
                </w:p>
              </w:tc>
              <w:tc>
                <w:tcPr>
                  <w:tcW w:w="1437" w:type="pct"/>
                  <w:tcBorders>
                    <w:tl2br w:val="nil"/>
                    <w:tr2bl w:val="nil"/>
                  </w:tcBorders>
                  <w:noWrap w:val="0"/>
                  <w:vAlign w:val="center"/>
                </w:tcPr>
                <w:p>
                  <w:pPr>
                    <w:overflowPunct w:val="0"/>
                    <w:autoSpaceDE w:val="0"/>
                    <w:autoSpaceDN w:val="0"/>
                    <w:adjustRightInd/>
                    <w:snapToGrid/>
                    <w:spacing w:line="240" w:lineRule="auto"/>
                    <w:ind w:firstLine="0" w:firstLineChars="0"/>
                    <w:jc w:val="center"/>
                    <w:textAlignment w:val="baseline"/>
                    <w:rPr>
                      <w:rFonts w:cs="Times New Roman"/>
                      <w:snapToGrid/>
                      <w:kern w:val="0"/>
                      <w:sz w:val="21"/>
                      <w:szCs w:val="21"/>
                    </w:rPr>
                  </w:pPr>
                  <w:r>
                    <w:rPr>
                      <w:rFonts w:hint="eastAsia" w:cs="Times New Roman"/>
                      <w:snapToGrid/>
                      <w:kern w:val="0"/>
                      <w:sz w:val="21"/>
                      <w:szCs w:val="21"/>
                    </w:rPr>
                    <w:t>0.0000</w:t>
                  </w:r>
                  <w:r>
                    <w:rPr>
                      <w:rFonts w:cs="Times New Roman"/>
                      <w:snapToGrid/>
                      <w:kern w:val="0"/>
                      <w:sz w:val="21"/>
                      <w:szCs w:val="21"/>
                    </w:rPr>
                    <w:t>3</w:t>
                  </w:r>
                </w:p>
              </w:tc>
            </w:tr>
          </w:tbl>
          <w:p>
            <w:pPr>
              <w:numPr>
                <w:ilvl w:val="0"/>
                <w:numId w:val="0"/>
              </w:numPr>
              <w:bidi w:val="0"/>
              <w:spacing w:line="360" w:lineRule="auto"/>
              <w:ind w:leftChars="200"/>
              <w:rPr>
                <w:rFonts w:hint="eastAsia"/>
                <w:sz w:val="24"/>
                <w:szCs w:val="24"/>
                <w:highlight w:val="none"/>
                <w:lang w:val="en-US" w:eastAsia="zh-CN"/>
              </w:rPr>
            </w:pPr>
            <w:r>
              <w:rPr>
                <w:rFonts w:hint="eastAsia"/>
                <w:sz w:val="24"/>
                <w:szCs w:val="24"/>
                <w:highlight w:val="none"/>
                <w:lang w:val="en-US" w:eastAsia="zh-CN"/>
              </w:rPr>
              <w:t>（3）噪声</w:t>
            </w:r>
          </w:p>
          <w:p>
            <w:pPr>
              <w:numPr>
                <w:ilvl w:val="0"/>
                <w:numId w:val="0"/>
              </w:numPr>
              <w:bidi w:val="0"/>
              <w:spacing w:line="360" w:lineRule="auto"/>
              <w:ind w:firstLine="480" w:firstLineChars="200"/>
              <w:rPr>
                <w:rFonts w:hint="default" w:ascii="Times New Roman" w:hAnsi="Times New Roman" w:cs="Times New Roman"/>
                <w:sz w:val="24"/>
                <w:szCs w:val="24"/>
                <w:highlight w:val="none"/>
                <w:u w:val="none" w:color="auto"/>
                <w:lang w:eastAsia="zh-CN"/>
              </w:rPr>
            </w:pPr>
            <w:r>
              <w:rPr>
                <w:rFonts w:hint="eastAsia" w:ascii="Times New Roman" w:hAnsi="Times New Roman" w:cs="Times New Roman"/>
                <w:sz w:val="24"/>
                <w:szCs w:val="24"/>
                <w:highlight w:val="none"/>
                <w:u w:val="none" w:color="auto"/>
                <w:lang w:val="en-US" w:eastAsia="zh-CN"/>
              </w:rPr>
              <w:t>项目</w:t>
            </w:r>
            <w:r>
              <w:rPr>
                <w:rFonts w:hint="default" w:ascii="Times New Roman" w:hAnsi="Times New Roman" w:cs="Times New Roman"/>
                <w:sz w:val="24"/>
                <w:szCs w:val="24"/>
                <w:highlight w:val="none"/>
                <w:u w:val="none" w:color="auto"/>
                <w:lang w:eastAsia="zh-CN"/>
              </w:rPr>
              <w:t>施工期厂界噪声执行《建筑施工场界环境噪声排放标准》（GB12523-2011）标准，具体见下表。</w:t>
            </w:r>
          </w:p>
          <w:p>
            <w:pPr>
              <w:numPr>
                <w:ilvl w:val="0"/>
                <w:numId w:val="0"/>
              </w:numPr>
              <w:bidi w:val="0"/>
              <w:spacing w:line="240" w:lineRule="auto"/>
              <w:jc w:val="center"/>
              <w:rPr>
                <w:rFonts w:hint="default" w:ascii="Times New Roman" w:hAnsi="Times New Roman" w:cs="Times New Roman"/>
                <w:b/>
                <w:bCs/>
                <w:highlight w:val="none"/>
                <w:u w:val="none" w:color="auto"/>
                <w:lang w:val="en-US" w:eastAsia="zh-CN"/>
              </w:rPr>
            </w:pPr>
            <w:r>
              <w:rPr>
                <w:rFonts w:hint="default" w:ascii="Times New Roman" w:hAnsi="Times New Roman" w:cs="Times New Roman"/>
                <w:b/>
                <w:bCs/>
                <w:highlight w:val="none"/>
                <w:u w:val="none" w:color="auto"/>
                <w:lang w:eastAsia="zh-CN"/>
              </w:rPr>
              <w:t>表</w:t>
            </w:r>
            <w:r>
              <w:rPr>
                <w:rFonts w:hint="eastAsia" w:cs="Times New Roman"/>
                <w:b/>
                <w:bCs/>
                <w:highlight w:val="none"/>
                <w:u w:val="none" w:color="auto"/>
                <w:lang w:val="en-US" w:eastAsia="zh-CN"/>
              </w:rPr>
              <w:t>3</w:t>
            </w:r>
            <w:r>
              <w:rPr>
                <w:rFonts w:hint="eastAsia" w:ascii="Times New Roman" w:hAnsi="Times New Roman" w:cs="Times New Roman"/>
                <w:b/>
                <w:bCs/>
                <w:highlight w:val="none"/>
                <w:u w:val="none" w:color="auto"/>
                <w:lang w:val="en-US" w:eastAsia="zh-CN"/>
              </w:rPr>
              <w:t>-26</w:t>
            </w:r>
            <w:r>
              <w:rPr>
                <w:rFonts w:hint="eastAsia" w:cs="Times New Roman"/>
                <w:b/>
                <w:bCs/>
                <w:highlight w:val="none"/>
                <w:u w:val="none" w:color="auto"/>
                <w:lang w:val="en-US" w:eastAsia="zh-CN"/>
              </w:rPr>
              <w:t xml:space="preserve">  </w:t>
            </w:r>
            <w:r>
              <w:rPr>
                <w:rFonts w:hint="default" w:ascii="Times New Roman" w:hAnsi="Times New Roman" w:cs="Times New Roman"/>
                <w:b/>
                <w:bCs/>
                <w:highlight w:val="none"/>
                <w:u w:val="none" w:color="auto"/>
                <w:lang w:val="en-US" w:eastAsia="zh-CN"/>
              </w:rPr>
              <w:t>建筑施工场界噪声限值标准单位：dB（A）</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4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2500" w:type="pct"/>
                  <w:tcBorders>
                    <w:tl2br w:val="nil"/>
                    <w:tr2bl w:val="nil"/>
                  </w:tcBorders>
                  <w:noWrap w:val="0"/>
                  <w:vAlign w:val="center"/>
                </w:tcPr>
                <w:p>
                  <w:pPr>
                    <w:bidi w:val="0"/>
                    <w:jc w:val="center"/>
                    <w:rPr>
                      <w:rFonts w:hint="default"/>
                      <w:lang w:val="en-US" w:eastAsia="zh-CN"/>
                    </w:rPr>
                  </w:pPr>
                  <w:r>
                    <w:rPr>
                      <w:rFonts w:hint="default"/>
                      <w:lang w:val="en-US" w:eastAsia="zh-CN"/>
                    </w:rPr>
                    <w:t>昼间</w:t>
                  </w:r>
                </w:p>
              </w:tc>
              <w:tc>
                <w:tcPr>
                  <w:tcW w:w="2500" w:type="pct"/>
                  <w:tcBorders>
                    <w:tl2br w:val="nil"/>
                    <w:tr2bl w:val="nil"/>
                  </w:tcBorders>
                  <w:noWrap w:val="0"/>
                  <w:vAlign w:val="center"/>
                </w:tcPr>
                <w:p>
                  <w:pPr>
                    <w:bidi w:val="0"/>
                    <w:jc w:val="center"/>
                    <w:rPr>
                      <w:rFonts w:hint="default"/>
                      <w:lang w:val="en-US" w:eastAsia="zh-CN"/>
                    </w:rPr>
                  </w:pPr>
                  <w:r>
                    <w:rPr>
                      <w:rFonts w:hint="default"/>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0" w:type="pct"/>
                  <w:tcBorders>
                    <w:tl2br w:val="nil"/>
                    <w:tr2bl w:val="nil"/>
                  </w:tcBorders>
                  <w:noWrap w:val="0"/>
                  <w:vAlign w:val="center"/>
                </w:tcPr>
                <w:p>
                  <w:pPr>
                    <w:bidi w:val="0"/>
                    <w:jc w:val="center"/>
                    <w:rPr>
                      <w:rFonts w:hint="default"/>
                      <w:lang w:val="en-US" w:eastAsia="zh-CN"/>
                    </w:rPr>
                  </w:pPr>
                  <w:r>
                    <w:rPr>
                      <w:rFonts w:hint="eastAsia"/>
                      <w:lang w:val="en-US" w:eastAsia="zh-CN"/>
                    </w:rPr>
                    <w:t>70</w:t>
                  </w:r>
                  <w:r>
                    <w:rPr>
                      <w:rFonts w:hint="default"/>
                      <w:lang w:val="en-US" w:eastAsia="zh-CN"/>
                    </w:rPr>
                    <w:t>dB(A)</w:t>
                  </w:r>
                </w:p>
              </w:tc>
              <w:tc>
                <w:tcPr>
                  <w:tcW w:w="2500" w:type="pct"/>
                  <w:tcBorders>
                    <w:tl2br w:val="nil"/>
                    <w:tr2bl w:val="nil"/>
                  </w:tcBorders>
                  <w:noWrap w:val="0"/>
                  <w:vAlign w:val="center"/>
                </w:tcPr>
                <w:p>
                  <w:pPr>
                    <w:bidi w:val="0"/>
                    <w:jc w:val="center"/>
                    <w:rPr>
                      <w:rFonts w:hint="default"/>
                      <w:lang w:val="en-US" w:eastAsia="zh-CN"/>
                    </w:rPr>
                  </w:pPr>
                  <w:r>
                    <w:rPr>
                      <w:rFonts w:hint="eastAsia"/>
                      <w:lang w:val="en-US" w:eastAsia="zh-CN"/>
                    </w:rPr>
                    <w:t>55</w:t>
                  </w:r>
                  <w:r>
                    <w:rPr>
                      <w:rFonts w:hint="default"/>
                      <w:lang w:val="en-US" w:eastAsia="zh-CN"/>
                    </w:rPr>
                    <w:t>dB(A)</w:t>
                  </w:r>
                </w:p>
              </w:tc>
            </w:tr>
          </w:tbl>
          <w:p>
            <w:pPr>
              <w:bidi w:val="0"/>
              <w:spacing w:line="360" w:lineRule="auto"/>
              <w:ind w:firstLine="480" w:firstLineChars="200"/>
              <w:rPr>
                <w:rFonts w:hint="default"/>
                <w:sz w:val="24"/>
                <w:szCs w:val="24"/>
              </w:rPr>
            </w:pPr>
            <w:r>
              <w:rPr>
                <w:rFonts w:hint="default"/>
                <w:sz w:val="24"/>
                <w:szCs w:val="24"/>
              </w:rPr>
              <w:t>运营期噪声排放执行《工业企业厂界环境噪声排放标准》（GB12348-2008）中的</w:t>
            </w:r>
            <w:r>
              <w:rPr>
                <w:rFonts w:hint="eastAsia"/>
                <w:sz w:val="24"/>
                <w:szCs w:val="24"/>
                <w:lang w:val="en-US" w:eastAsia="zh-CN"/>
              </w:rPr>
              <w:t>3</w:t>
            </w:r>
            <w:r>
              <w:rPr>
                <w:rFonts w:hint="default"/>
                <w:sz w:val="24"/>
                <w:szCs w:val="24"/>
              </w:rPr>
              <w:t>类标准，具体见下表。</w:t>
            </w:r>
          </w:p>
          <w:p>
            <w:pPr>
              <w:bidi w:val="0"/>
              <w:jc w:val="center"/>
              <w:rPr>
                <w:rFonts w:hint="default"/>
                <w:b/>
                <w:bCs/>
              </w:rPr>
            </w:pPr>
            <w:r>
              <w:rPr>
                <w:rFonts w:hint="default"/>
                <w:b/>
                <w:bCs/>
              </w:rPr>
              <w:t>表</w:t>
            </w:r>
            <w:r>
              <w:rPr>
                <w:rFonts w:hint="eastAsia"/>
                <w:b/>
                <w:bCs/>
                <w:lang w:val="en-US" w:eastAsia="zh-CN"/>
              </w:rPr>
              <w:t xml:space="preserve">3-27  </w:t>
            </w:r>
            <w:r>
              <w:rPr>
                <w:rFonts w:hint="default"/>
                <w:b/>
                <w:bCs/>
              </w:rPr>
              <w:t>项目噪声排放标准一览表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896"/>
              <w:gridCol w:w="1669"/>
              <w:gridCol w:w="2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1285" w:type="pct"/>
                  <w:tcBorders>
                    <w:tl2br w:val="single" w:color="auto" w:sz="4" w:space="0"/>
                  </w:tcBorders>
                  <w:noWrap w:val="0"/>
                  <w:vAlign w:val="center"/>
                </w:tcPr>
                <w:p>
                  <w:pPr>
                    <w:bidi w:val="0"/>
                    <w:jc w:val="center"/>
                    <w:rPr>
                      <w:rFonts w:hint="default"/>
                      <w:lang w:val="en-US" w:eastAsia="zh-CN"/>
                    </w:rPr>
                  </w:pPr>
                  <w:r>
                    <w:rPr>
                      <w:rFonts w:hint="default"/>
                      <w:lang w:val="en-US" w:eastAsia="zh-CN"/>
                    </w:rPr>
                    <w:t>执行时段</w:t>
                  </w:r>
                </w:p>
                <w:p>
                  <w:pPr>
                    <w:bidi w:val="0"/>
                    <w:jc w:val="center"/>
                    <w:rPr>
                      <w:rFonts w:hint="default"/>
                      <w:lang w:val="en-US" w:eastAsia="zh-CN"/>
                    </w:rPr>
                  </w:pPr>
                  <w:r>
                    <w:rPr>
                      <w:rFonts w:hint="default"/>
                      <w:lang w:val="en-US" w:eastAsia="zh-CN"/>
                    </w:rPr>
                    <w:t>标准类别</w:t>
                  </w:r>
                </w:p>
              </w:tc>
              <w:tc>
                <w:tcPr>
                  <w:tcW w:w="1143" w:type="pct"/>
                  <w:tcBorders>
                    <w:tl2br w:val="nil"/>
                    <w:tr2bl w:val="nil"/>
                  </w:tcBorders>
                  <w:noWrap w:val="0"/>
                  <w:vAlign w:val="center"/>
                </w:tcPr>
                <w:p>
                  <w:pPr>
                    <w:bidi w:val="0"/>
                    <w:jc w:val="center"/>
                    <w:rPr>
                      <w:rFonts w:hint="default"/>
                      <w:lang w:val="en-US" w:eastAsia="zh-CN"/>
                    </w:rPr>
                  </w:pPr>
                  <w:r>
                    <w:rPr>
                      <w:rFonts w:hint="default"/>
                      <w:lang w:val="en-US" w:eastAsia="zh-CN"/>
                    </w:rPr>
                    <w:t>昼间</w:t>
                  </w:r>
                </w:p>
              </w:tc>
              <w:tc>
                <w:tcPr>
                  <w:tcW w:w="1006" w:type="pct"/>
                  <w:tcBorders>
                    <w:tl2br w:val="nil"/>
                    <w:tr2bl w:val="nil"/>
                  </w:tcBorders>
                  <w:noWrap w:val="0"/>
                  <w:vAlign w:val="center"/>
                </w:tcPr>
                <w:p>
                  <w:pPr>
                    <w:bidi w:val="0"/>
                    <w:jc w:val="center"/>
                    <w:rPr>
                      <w:rFonts w:hint="default"/>
                      <w:lang w:val="en-US" w:eastAsia="zh-CN"/>
                    </w:rPr>
                  </w:pPr>
                  <w:r>
                    <w:rPr>
                      <w:rFonts w:hint="default"/>
                      <w:lang w:val="en-US" w:eastAsia="zh-CN"/>
                    </w:rPr>
                    <w:t>夜间</w:t>
                  </w:r>
                </w:p>
              </w:tc>
              <w:tc>
                <w:tcPr>
                  <w:tcW w:w="1564" w:type="pct"/>
                  <w:tcBorders>
                    <w:tl2br w:val="nil"/>
                    <w:tr2bl w:val="nil"/>
                  </w:tcBorders>
                  <w:noWrap w:val="0"/>
                  <w:vAlign w:val="center"/>
                </w:tcPr>
                <w:p>
                  <w:pPr>
                    <w:bidi w:val="0"/>
                    <w:jc w:val="center"/>
                    <w:rPr>
                      <w:rFonts w:hint="default"/>
                      <w:lang w:val="en-US" w:eastAsia="zh-CN"/>
                    </w:rPr>
                  </w:pPr>
                  <w:r>
                    <w:rPr>
                      <w:rFonts w:hint="default"/>
                      <w:lang w:val="en-US" w:eastAsia="zh-CN"/>
                    </w:rPr>
                    <w:t>适用区域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85" w:type="pct"/>
                  <w:tcBorders>
                    <w:tl2br w:val="nil"/>
                    <w:tr2bl w:val="nil"/>
                  </w:tcBorders>
                  <w:noWrap w:val="0"/>
                  <w:vAlign w:val="center"/>
                </w:tcPr>
                <w:p>
                  <w:pPr>
                    <w:bidi w:val="0"/>
                    <w:jc w:val="center"/>
                    <w:rPr>
                      <w:rFonts w:hint="default"/>
                      <w:lang w:val="en-US" w:eastAsia="zh-CN"/>
                    </w:rPr>
                  </w:pPr>
                  <w:r>
                    <w:rPr>
                      <w:rFonts w:hint="default"/>
                      <w:lang w:val="en-US" w:eastAsia="zh-CN"/>
                    </w:rPr>
                    <w:t>GB12348-2008</w:t>
                  </w:r>
                  <w:r>
                    <w:rPr>
                      <w:rFonts w:hint="eastAsia"/>
                      <w:lang w:val="en-US" w:eastAsia="zh-CN"/>
                    </w:rPr>
                    <w:t xml:space="preserve">  3</w:t>
                  </w:r>
                  <w:r>
                    <w:rPr>
                      <w:rFonts w:hint="default"/>
                      <w:lang w:val="en-US" w:eastAsia="zh-CN"/>
                    </w:rPr>
                    <w:t>类</w:t>
                  </w:r>
                </w:p>
              </w:tc>
              <w:tc>
                <w:tcPr>
                  <w:tcW w:w="1143" w:type="pct"/>
                  <w:tcBorders>
                    <w:tl2br w:val="nil"/>
                    <w:tr2bl w:val="nil"/>
                  </w:tcBorders>
                  <w:noWrap w:val="0"/>
                  <w:vAlign w:val="center"/>
                </w:tcPr>
                <w:p>
                  <w:pPr>
                    <w:bidi w:val="0"/>
                    <w:jc w:val="center"/>
                    <w:rPr>
                      <w:rFonts w:hint="default"/>
                      <w:lang w:val="en-US" w:eastAsia="zh-CN"/>
                    </w:rPr>
                  </w:pPr>
                  <w:r>
                    <w:rPr>
                      <w:rFonts w:hint="eastAsia"/>
                      <w:lang w:val="en-US" w:eastAsia="zh-CN"/>
                    </w:rPr>
                    <w:t>65</w:t>
                  </w:r>
                  <w:r>
                    <w:rPr>
                      <w:rFonts w:hint="default"/>
                      <w:lang w:val="en-US" w:eastAsia="zh-CN"/>
                    </w:rPr>
                    <w:t>dB(A)</w:t>
                  </w:r>
                </w:p>
              </w:tc>
              <w:tc>
                <w:tcPr>
                  <w:tcW w:w="1006" w:type="pct"/>
                  <w:tcBorders>
                    <w:tl2br w:val="nil"/>
                    <w:tr2bl w:val="nil"/>
                  </w:tcBorders>
                  <w:noWrap w:val="0"/>
                  <w:vAlign w:val="center"/>
                </w:tcPr>
                <w:p>
                  <w:pPr>
                    <w:bidi w:val="0"/>
                    <w:jc w:val="center"/>
                    <w:rPr>
                      <w:rFonts w:hint="default"/>
                      <w:lang w:val="en-US" w:eastAsia="zh-CN"/>
                    </w:rPr>
                  </w:pPr>
                  <w:r>
                    <w:rPr>
                      <w:rFonts w:hint="default"/>
                      <w:lang w:val="en-US" w:eastAsia="zh-CN"/>
                    </w:rPr>
                    <w:t>5</w:t>
                  </w:r>
                  <w:r>
                    <w:rPr>
                      <w:rFonts w:hint="eastAsia"/>
                      <w:lang w:val="en-US" w:eastAsia="zh-CN"/>
                    </w:rPr>
                    <w:t>5</w:t>
                  </w:r>
                  <w:r>
                    <w:rPr>
                      <w:rFonts w:hint="default"/>
                      <w:lang w:val="en-US" w:eastAsia="zh-CN"/>
                    </w:rPr>
                    <w:t>dB(A)</w:t>
                  </w:r>
                </w:p>
              </w:tc>
              <w:tc>
                <w:tcPr>
                  <w:tcW w:w="1564" w:type="pct"/>
                  <w:tcBorders>
                    <w:tl2br w:val="nil"/>
                    <w:tr2bl w:val="nil"/>
                  </w:tcBorders>
                  <w:noWrap w:val="0"/>
                  <w:vAlign w:val="center"/>
                </w:tcPr>
                <w:p>
                  <w:pPr>
                    <w:bidi w:val="0"/>
                    <w:jc w:val="center"/>
                    <w:rPr>
                      <w:rFonts w:hint="default"/>
                      <w:lang w:val="en-US" w:eastAsia="zh-CN"/>
                    </w:rPr>
                  </w:pPr>
                  <w:r>
                    <w:rPr>
                      <w:rFonts w:hint="default"/>
                      <w:lang w:val="en-US" w:eastAsia="zh-CN"/>
                    </w:rPr>
                    <w:t>运营期厂界噪声</w:t>
                  </w:r>
                </w:p>
              </w:tc>
            </w:tr>
          </w:tbl>
          <w:p>
            <w:pPr>
              <w:numPr>
                <w:ilvl w:val="0"/>
                <w:numId w:val="0"/>
              </w:numPr>
              <w:bidi w:val="0"/>
              <w:spacing w:line="360" w:lineRule="auto"/>
              <w:ind w:leftChars="200"/>
              <w:rPr>
                <w:rFonts w:hint="eastAsia"/>
                <w:sz w:val="24"/>
                <w:szCs w:val="24"/>
                <w:highlight w:val="none"/>
                <w:lang w:val="en-US" w:eastAsia="zh-CN"/>
              </w:rPr>
            </w:pPr>
            <w:r>
              <w:rPr>
                <w:rFonts w:hint="eastAsia"/>
                <w:sz w:val="24"/>
                <w:szCs w:val="24"/>
                <w:highlight w:val="none"/>
                <w:lang w:val="en-US" w:eastAsia="zh-CN"/>
              </w:rPr>
              <w:t>（4）固体废物</w:t>
            </w:r>
          </w:p>
          <w:p>
            <w:pPr>
              <w:bidi w:val="0"/>
              <w:spacing w:line="360" w:lineRule="auto"/>
              <w:ind w:firstLine="480" w:firstLineChars="200"/>
              <w:rPr>
                <w:rFonts w:hint="eastAsia" w:ascii="宋体" w:hAnsi="宋体" w:eastAsia="宋体" w:cs="宋体"/>
                <w:kern w:val="0"/>
                <w:szCs w:val="21"/>
                <w:lang w:eastAsia="zh-CN"/>
              </w:rPr>
            </w:pPr>
            <w:r>
              <w:rPr>
                <w:sz w:val="24"/>
                <w:szCs w:val="24"/>
              </w:rPr>
              <w:t>一般固废执行《一般工业固体废物贮存和填埋污染控制标准》（GB18599-2020）</w:t>
            </w:r>
            <w:r>
              <w:rPr>
                <w:sz w:val="24"/>
                <w:szCs w:val="24"/>
                <w:lang w:val="zh-CN"/>
              </w:rPr>
              <w:t>；危险废物执行《危险废物贮存污染控制标准》（GB18597-2001）及其修改单</w:t>
            </w:r>
            <w:r>
              <w:rPr>
                <w:rFonts w:hint="eastAsia"/>
                <w:sz w:val="24"/>
                <w:szCs w:val="24"/>
                <w:lang w:val="zh-CN"/>
              </w:rPr>
              <w:t>；</w:t>
            </w:r>
            <w:r>
              <w:rPr>
                <w:rFonts w:hint="eastAsia" w:ascii="宋体" w:hAnsi="宋体" w:cs="宋体"/>
                <w:color w:val="auto"/>
                <w:kern w:val="0"/>
                <w:sz w:val="24"/>
                <w:highlight w:val="none"/>
                <w:u w:val="single"/>
                <w:lang w:bidi="ar"/>
              </w:rPr>
              <w:t>生活垃圾执行《生活垃圾</w:t>
            </w:r>
            <w:r>
              <w:rPr>
                <w:rFonts w:hint="eastAsia" w:ascii="宋体" w:hAnsi="宋体" w:cs="宋体"/>
                <w:color w:val="auto"/>
                <w:kern w:val="0"/>
                <w:sz w:val="24"/>
                <w:highlight w:val="none"/>
                <w:u w:val="single"/>
                <w:lang w:val="en-US" w:eastAsia="zh-CN" w:bidi="ar"/>
              </w:rPr>
              <w:t>焚烧</w:t>
            </w:r>
            <w:r>
              <w:rPr>
                <w:rFonts w:hint="eastAsia" w:ascii="宋体" w:hAnsi="宋体" w:cs="宋体"/>
                <w:color w:val="auto"/>
                <w:kern w:val="0"/>
                <w:sz w:val="24"/>
                <w:highlight w:val="none"/>
                <w:u w:val="single"/>
                <w:lang w:bidi="ar"/>
              </w:rPr>
              <w:t>污染控制标准》（</w:t>
            </w:r>
            <w:r>
              <w:rPr>
                <w:color w:val="auto"/>
                <w:kern w:val="0"/>
                <w:sz w:val="24"/>
                <w:highlight w:val="none"/>
                <w:u w:val="single"/>
                <w:lang w:bidi="ar"/>
              </w:rPr>
              <w:t>GB</w:t>
            </w:r>
            <w:r>
              <w:rPr>
                <w:rFonts w:hint="eastAsia"/>
                <w:color w:val="auto"/>
                <w:kern w:val="0"/>
                <w:sz w:val="24"/>
                <w:highlight w:val="none"/>
                <w:u w:val="single"/>
                <w:lang w:val="en-US" w:eastAsia="zh-CN" w:bidi="ar"/>
              </w:rPr>
              <w:t>18485</w:t>
            </w:r>
            <w:r>
              <w:rPr>
                <w:color w:val="auto"/>
                <w:kern w:val="0"/>
                <w:sz w:val="24"/>
                <w:highlight w:val="none"/>
                <w:u w:val="single"/>
                <w:lang w:bidi="ar"/>
              </w:rPr>
              <w:t>-20</w:t>
            </w:r>
            <w:r>
              <w:rPr>
                <w:rFonts w:hint="eastAsia"/>
                <w:color w:val="auto"/>
                <w:kern w:val="0"/>
                <w:sz w:val="24"/>
                <w:highlight w:val="none"/>
                <w:u w:val="single"/>
                <w:lang w:val="en-US" w:eastAsia="zh-CN" w:bidi="ar"/>
              </w:rPr>
              <w:t>14</w:t>
            </w:r>
            <w:r>
              <w:rPr>
                <w:rFonts w:hint="eastAsia" w:ascii="宋体" w:hAnsi="宋体" w:cs="宋体"/>
                <w:color w:val="auto"/>
                <w:kern w:val="0"/>
                <w:sz w:val="24"/>
                <w:highlight w:val="none"/>
                <w:u w:val="single"/>
                <w:lang w:bidi="ar"/>
              </w:rPr>
              <w:t>）</w:t>
            </w:r>
            <w:r>
              <w:rPr>
                <w:rFonts w:hint="eastAsia" w:ascii="宋体" w:hAnsi="宋体" w:cs="宋体"/>
                <w:color w:val="auto"/>
                <w:kern w:val="0"/>
                <w:sz w:val="24"/>
                <w:highlight w:val="none"/>
                <w:u w:val="single"/>
                <w:lang w:val="en-US" w:eastAsia="zh-CN" w:bidi="ar"/>
              </w:rPr>
              <w:t>及其修改单</w:t>
            </w:r>
            <w:r>
              <w:rPr>
                <w:rFonts w:hint="eastAsia" w:ascii="宋体" w:hAnsi="宋体" w:cs="宋体"/>
                <w:color w:val="auto"/>
                <w:kern w:val="0"/>
                <w:sz w:val="24"/>
                <w:highlight w:val="none"/>
                <w:u w:val="single"/>
                <w:lang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总量</w:t>
            </w:r>
          </w:p>
          <w:p>
            <w:pPr>
              <w:adjustRightInd w:val="0"/>
              <w:snapToGrid w:val="0"/>
              <w:jc w:val="center"/>
              <w:rPr>
                <w:rFonts w:hint="eastAsia"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537" w:type="dxa"/>
            <w:noWrap w:val="0"/>
            <w:vAlign w:val="center"/>
          </w:tcPr>
          <w:p>
            <w:pPr>
              <w:spacing w:line="360" w:lineRule="auto"/>
              <w:ind w:firstLine="480" w:firstLineChars="200"/>
              <w:jc w:val="left"/>
              <w:rPr>
                <w:sz w:val="24"/>
                <w:u w:val="none"/>
              </w:rPr>
            </w:pPr>
            <w:r>
              <w:rPr>
                <w:sz w:val="24"/>
                <w:u w:val="none"/>
              </w:rPr>
              <w:t>污染物排放实施总量控制是执行环保管理目标责任制的基本原则之一，本环评结合环保管理要求，对项目主要污染物的排放量进行总量控制分析，按照国家和湖南省</w:t>
            </w:r>
            <w:r>
              <w:rPr>
                <w:rFonts w:hint="eastAsia"/>
                <w:sz w:val="24"/>
                <w:u w:val="none"/>
                <w:lang w:val="en-US" w:eastAsia="zh-CN"/>
              </w:rPr>
              <w:t>生态环境</w:t>
            </w:r>
            <w:r>
              <w:rPr>
                <w:sz w:val="24"/>
                <w:u w:val="none"/>
              </w:rPr>
              <w:t>厅的要求，国家实施总量控制的主要污染物共5项，其中空气污染物3项（NOx、SO</w:t>
            </w:r>
            <w:r>
              <w:rPr>
                <w:sz w:val="24"/>
                <w:u w:val="none"/>
                <w:vertAlign w:val="subscript"/>
              </w:rPr>
              <w:t>2</w:t>
            </w:r>
            <w:r>
              <w:rPr>
                <w:sz w:val="24"/>
                <w:u w:val="none"/>
              </w:rPr>
              <w:t>、VOCs），水污染物2项（COD</w:t>
            </w:r>
            <w:r>
              <w:rPr>
                <w:rFonts w:hint="eastAsia"/>
                <w:sz w:val="24"/>
                <w:u w:val="none"/>
              </w:rPr>
              <w:t>cr</w:t>
            </w:r>
            <w:r>
              <w:rPr>
                <w:sz w:val="24"/>
                <w:u w:val="none"/>
              </w:rPr>
              <w:t>、NH</w:t>
            </w:r>
            <w:r>
              <w:rPr>
                <w:sz w:val="24"/>
                <w:u w:val="none"/>
                <w:vertAlign w:val="subscript"/>
              </w:rPr>
              <w:t>3</w:t>
            </w:r>
            <w:r>
              <w:rPr>
                <w:sz w:val="24"/>
                <w:u w:val="none"/>
              </w:rPr>
              <w:t>-N）。</w:t>
            </w:r>
          </w:p>
          <w:p>
            <w:pPr>
              <w:bidi w:val="0"/>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本项目污染物总量控制因子为：水污染物总量控制因子：COD、NH</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-N；大气污染总量控制因子：</w:t>
            </w:r>
            <w:r>
              <w:rPr>
                <w:sz w:val="24"/>
                <w:u w:val="none"/>
              </w:rPr>
              <w:t>NOx、SO</w:t>
            </w:r>
            <w:r>
              <w:rPr>
                <w:sz w:val="24"/>
                <w:u w:val="none"/>
                <w:vertAlign w:val="subscript"/>
              </w:rPr>
              <w:t>2</w:t>
            </w:r>
            <w:r>
              <w:rPr>
                <w:sz w:val="24"/>
                <w:u w:val="none"/>
              </w:rPr>
              <w:t>、</w:t>
            </w:r>
            <w:r>
              <w:rPr>
                <w:rFonts w:hint="eastAsia" w:ascii="Times New Roman" w:hAnsi="Times New Roman" w:eastAsia="宋体" w:cs="Times New Roman"/>
                <w:sz w:val="24"/>
                <w:szCs w:val="24"/>
              </w:rPr>
              <w:t>VOCs。</w:t>
            </w:r>
          </w:p>
          <w:p>
            <w:pPr>
              <w:spacing w:line="360" w:lineRule="auto"/>
              <w:ind w:firstLine="480" w:firstLineChars="200"/>
              <w:jc w:val="left"/>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根据工程分析，项目综合废水排水量共</w:t>
            </w:r>
            <w:r>
              <w:rPr>
                <w:rFonts w:hint="eastAsia"/>
                <w:sz w:val="24"/>
                <w:u w:val="none"/>
                <w:lang w:val="en-US" w:eastAsia="zh-CN"/>
              </w:rPr>
              <w:t>44</w:t>
            </w:r>
            <w:r>
              <w:rPr>
                <w:rFonts w:hint="eastAsia" w:ascii="Times New Roman" w:hAnsi="Times New Roman" w:eastAsia="宋体"/>
                <w:sz w:val="24"/>
                <w:u w:val="none"/>
                <w:lang w:val="en-US" w:eastAsia="zh-CN"/>
              </w:rPr>
              <w:t>52.50</w:t>
            </w:r>
            <w:r>
              <w:rPr>
                <w:rFonts w:hint="default" w:ascii="Times New Roman" w:hAnsi="Times New Roman" w:eastAsia="宋体"/>
                <w:sz w:val="24"/>
                <w:u w:val="none"/>
                <w:lang w:val="en-US" w:eastAsia="zh-CN"/>
              </w:rPr>
              <w:t>m</w:t>
            </w:r>
            <w:r>
              <w:rPr>
                <w:rFonts w:hint="default" w:ascii="Times New Roman" w:hAnsi="Times New Roman" w:eastAsia="宋体"/>
                <w:sz w:val="24"/>
                <w:u w:val="none"/>
                <w:vertAlign w:val="superscript"/>
                <w:lang w:val="en-US" w:eastAsia="zh-CN"/>
              </w:rPr>
              <w:t>3</w:t>
            </w:r>
            <w:r>
              <w:rPr>
                <w:rFonts w:hint="default" w:ascii="Times New Roman" w:hAnsi="Times New Roman" w:eastAsia="宋体"/>
                <w:sz w:val="24"/>
                <w:u w:val="none"/>
                <w:lang w:val="en-US" w:eastAsia="zh-CN"/>
              </w:rPr>
              <w:t>/a</w:t>
            </w:r>
            <w:r>
              <w:rPr>
                <w:rFonts w:hint="eastAsia" w:ascii="Times New Roman" w:hAnsi="Times New Roman" w:eastAsia="宋体"/>
                <w:sz w:val="24"/>
                <w:u w:val="none"/>
                <w:lang w:val="en-US" w:eastAsia="zh-CN"/>
              </w:rPr>
              <w:t>。湘阴县第二污水处理厂设计出水标准为《城镇污水处理厂污染物排放标准》中一级</w:t>
            </w:r>
            <w:r>
              <w:rPr>
                <w:rFonts w:hint="default" w:ascii="Times New Roman" w:hAnsi="Times New Roman" w:eastAsia="宋体"/>
                <w:sz w:val="24"/>
                <w:u w:val="none"/>
                <w:lang w:val="en-US" w:eastAsia="zh-CN"/>
              </w:rPr>
              <w:t>A</w:t>
            </w:r>
            <w:r>
              <w:rPr>
                <w:rFonts w:hint="eastAsia" w:ascii="Times New Roman" w:hAnsi="Times New Roman" w:eastAsia="宋体"/>
                <w:sz w:val="24"/>
                <w:u w:val="none"/>
                <w:lang w:val="en-US" w:eastAsia="zh-CN"/>
              </w:rPr>
              <w:t>标准，一级</w:t>
            </w:r>
            <w:r>
              <w:rPr>
                <w:rFonts w:hint="default" w:ascii="Times New Roman" w:hAnsi="Times New Roman" w:eastAsia="宋体"/>
                <w:sz w:val="24"/>
                <w:u w:val="none"/>
                <w:lang w:val="en-US" w:eastAsia="zh-CN"/>
              </w:rPr>
              <w:t>A</w:t>
            </w:r>
            <w:r>
              <w:rPr>
                <w:rFonts w:hint="eastAsia" w:ascii="Times New Roman" w:hAnsi="Times New Roman" w:eastAsia="宋体"/>
                <w:sz w:val="24"/>
                <w:u w:val="none"/>
                <w:lang w:val="en-US" w:eastAsia="zh-CN"/>
              </w:rPr>
              <w:t xml:space="preserve">标准中 </w:t>
            </w:r>
            <w:r>
              <w:rPr>
                <w:rFonts w:hint="default" w:ascii="Times New Roman" w:hAnsi="Times New Roman" w:eastAsia="宋体"/>
                <w:sz w:val="24"/>
                <w:u w:val="none"/>
                <w:lang w:val="en-US" w:eastAsia="zh-CN"/>
              </w:rPr>
              <w:t>COD</w:t>
            </w:r>
            <w:r>
              <w:rPr>
                <w:rFonts w:hint="eastAsia" w:ascii="Times New Roman" w:hAnsi="Times New Roman" w:eastAsia="宋体"/>
                <w:sz w:val="24"/>
                <w:u w:val="none"/>
                <w:lang w:val="en-US" w:eastAsia="zh-CN"/>
              </w:rPr>
              <w:t>及</w:t>
            </w:r>
            <w:r>
              <w:rPr>
                <w:rFonts w:hint="default" w:ascii="Times New Roman" w:hAnsi="Times New Roman" w:eastAsia="宋体"/>
                <w:sz w:val="24"/>
                <w:u w:val="none"/>
                <w:lang w:val="en-US" w:eastAsia="zh-CN"/>
              </w:rPr>
              <w:t>NH</w:t>
            </w:r>
            <w:r>
              <w:rPr>
                <w:rFonts w:hint="default" w:ascii="Times New Roman" w:hAnsi="Times New Roman" w:eastAsia="宋体"/>
                <w:sz w:val="24"/>
                <w:u w:val="none"/>
                <w:vertAlign w:val="subscript"/>
                <w:lang w:val="en-US" w:eastAsia="zh-CN"/>
              </w:rPr>
              <w:t>3</w:t>
            </w:r>
            <w:r>
              <w:rPr>
                <w:rFonts w:hint="default" w:ascii="Times New Roman" w:hAnsi="Times New Roman" w:eastAsia="宋体"/>
                <w:sz w:val="24"/>
                <w:u w:val="none"/>
                <w:lang w:val="en-US" w:eastAsia="zh-CN"/>
              </w:rPr>
              <w:t>-N</w:t>
            </w:r>
            <w:r>
              <w:rPr>
                <w:rFonts w:hint="eastAsia" w:ascii="Times New Roman" w:hAnsi="Times New Roman" w:eastAsia="宋体"/>
                <w:sz w:val="24"/>
                <w:u w:val="none"/>
                <w:lang w:val="en-US" w:eastAsia="zh-CN"/>
              </w:rPr>
              <w:t>的标准限值分别为</w:t>
            </w:r>
            <w:r>
              <w:rPr>
                <w:rFonts w:hint="default" w:ascii="Times New Roman" w:hAnsi="Times New Roman" w:eastAsia="宋体"/>
                <w:sz w:val="24"/>
                <w:u w:val="none"/>
                <w:lang w:val="en-US" w:eastAsia="zh-CN"/>
              </w:rPr>
              <w:t>50mg/L</w:t>
            </w:r>
            <w:r>
              <w:rPr>
                <w:rFonts w:hint="eastAsia" w:ascii="Times New Roman" w:hAnsi="Times New Roman" w:eastAsia="宋体"/>
                <w:sz w:val="24"/>
                <w:u w:val="none"/>
                <w:lang w:val="en-US" w:eastAsia="zh-CN"/>
              </w:rPr>
              <w:t>及</w:t>
            </w:r>
            <w:r>
              <w:rPr>
                <w:rFonts w:hint="default" w:ascii="Times New Roman" w:hAnsi="Times New Roman" w:eastAsia="宋体"/>
                <w:sz w:val="24"/>
                <w:u w:val="none"/>
                <w:lang w:val="en-US" w:eastAsia="zh-CN"/>
              </w:rPr>
              <w:t>5mg/L</w:t>
            </w:r>
            <w:r>
              <w:rPr>
                <w:rFonts w:hint="eastAsia" w:ascii="Times New Roman" w:hAnsi="Times New Roman" w:eastAsia="宋体"/>
                <w:sz w:val="24"/>
                <w:u w:val="none"/>
                <w:lang w:val="en-US" w:eastAsia="zh-CN"/>
              </w:rPr>
              <w:t>。</w:t>
            </w:r>
          </w:p>
          <w:p>
            <w:pPr>
              <w:spacing w:line="360" w:lineRule="auto"/>
              <w:ind w:firstLine="480" w:firstLineChars="200"/>
              <w:jc w:val="left"/>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则</w:t>
            </w:r>
            <w:r>
              <w:rPr>
                <w:rFonts w:hint="default" w:ascii="Times New Roman" w:hAnsi="Times New Roman" w:eastAsia="宋体"/>
                <w:sz w:val="24"/>
                <w:u w:val="none"/>
                <w:lang w:val="en-US" w:eastAsia="zh-CN"/>
              </w:rPr>
              <w:t>COD</w:t>
            </w:r>
            <w:r>
              <w:rPr>
                <w:rFonts w:hint="eastAsia" w:ascii="Times New Roman" w:hAnsi="Times New Roman" w:eastAsia="宋体"/>
                <w:sz w:val="24"/>
                <w:u w:val="none"/>
                <w:lang w:val="en-US" w:eastAsia="zh-CN"/>
              </w:rPr>
              <w:t>总量为</w:t>
            </w:r>
            <w:r>
              <w:rPr>
                <w:rFonts w:hint="eastAsia"/>
                <w:sz w:val="24"/>
                <w:u w:val="none"/>
                <w:lang w:val="en-US" w:eastAsia="zh-CN"/>
              </w:rPr>
              <w:t>44</w:t>
            </w:r>
            <w:r>
              <w:rPr>
                <w:rFonts w:hint="eastAsia" w:ascii="Times New Roman" w:hAnsi="Times New Roman" w:eastAsia="宋体"/>
                <w:sz w:val="24"/>
                <w:u w:val="none"/>
                <w:lang w:val="en-US" w:eastAsia="zh-CN"/>
              </w:rPr>
              <w:t>52.50</w:t>
            </w:r>
            <w:r>
              <w:rPr>
                <w:rFonts w:hint="default" w:ascii="Times New Roman" w:hAnsi="Times New Roman" w:eastAsia="宋体"/>
                <w:sz w:val="24"/>
                <w:u w:val="none"/>
                <w:lang w:val="en-US" w:eastAsia="zh-CN"/>
              </w:rPr>
              <w:t>t×50mg/L=0.</w:t>
            </w:r>
            <w:r>
              <w:rPr>
                <w:rFonts w:hint="eastAsia" w:ascii="Times New Roman" w:hAnsi="Times New Roman" w:eastAsia="宋体"/>
                <w:sz w:val="24"/>
                <w:u w:val="none"/>
                <w:lang w:val="en-US" w:eastAsia="zh-CN"/>
              </w:rPr>
              <w:t>2</w:t>
            </w:r>
            <w:r>
              <w:rPr>
                <w:rFonts w:hint="eastAsia"/>
                <w:sz w:val="24"/>
                <w:u w:val="none"/>
                <w:lang w:val="en-US" w:eastAsia="zh-CN"/>
              </w:rPr>
              <w:t>2</w:t>
            </w:r>
            <w:r>
              <w:rPr>
                <w:rFonts w:hint="eastAsia" w:ascii="Times New Roman" w:hAnsi="Times New Roman" w:eastAsia="宋体"/>
                <w:sz w:val="24"/>
                <w:u w:val="none"/>
                <w:lang w:val="en-US" w:eastAsia="zh-CN"/>
              </w:rPr>
              <w:t>3t/a，</w:t>
            </w:r>
          </w:p>
          <w:p>
            <w:pPr>
              <w:spacing w:line="360" w:lineRule="auto"/>
              <w:ind w:firstLine="480" w:firstLineChars="200"/>
              <w:jc w:val="left"/>
              <w:rPr>
                <w:rFonts w:ascii="Times New Roman" w:hAnsi="Times New Roman" w:eastAsia="宋体"/>
                <w:sz w:val="24"/>
                <w:u w:val="none"/>
              </w:rPr>
            </w:pPr>
            <w:r>
              <w:rPr>
                <w:rFonts w:hint="default" w:ascii="Times New Roman" w:hAnsi="Times New Roman" w:eastAsia="宋体"/>
                <w:sz w:val="24"/>
                <w:u w:val="none"/>
                <w:lang w:val="en-US" w:eastAsia="zh-CN"/>
              </w:rPr>
              <w:t>NH</w:t>
            </w:r>
            <w:r>
              <w:rPr>
                <w:rFonts w:hint="default" w:ascii="Times New Roman" w:hAnsi="Times New Roman" w:eastAsia="宋体"/>
                <w:sz w:val="24"/>
                <w:u w:val="none"/>
                <w:vertAlign w:val="subscript"/>
                <w:lang w:val="en-US" w:eastAsia="zh-CN"/>
              </w:rPr>
              <w:t>3</w:t>
            </w:r>
            <w:r>
              <w:rPr>
                <w:rFonts w:hint="default" w:ascii="Times New Roman" w:hAnsi="Times New Roman" w:eastAsia="宋体"/>
                <w:sz w:val="24"/>
                <w:u w:val="none"/>
                <w:lang w:val="en-US" w:eastAsia="zh-CN"/>
              </w:rPr>
              <w:t>-N</w:t>
            </w:r>
            <w:r>
              <w:rPr>
                <w:rFonts w:hint="eastAsia" w:ascii="Times New Roman" w:hAnsi="Times New Roman" w:eastAsia="宋体"/>
                <w:sz w:val="24"/>
                <w:u w:val="none"/>
                <w:lang w:val="en-US" w:eastAsia="zh-CN"/>
              </w:rPr>
              <w:t>总量为</w:t>
            </w:r>
            <w:r>
              <w:rPr>
                <w:rFonts w:hint="eastAsia"/>
                <w:sz w:val="24"/>
                <w:u w:val="none"/>
                <w:lang w:val="en-US" w:eastAsia="zh-CN"/>
              </w:rPr>
              <w:t>44</w:t>
            </w:r>
            <w:r>
              <w:rPr>
                <w:rFonts w:hint="eastAsia" w:ascii="Times New Roman" w:hAnsi="Times New Roman" w:eastAsia="宋体"/>
                <w:sz w:val="24"/>
                <w:u w:val="none"/>
                <w:lang w:val="en-US" w:eastAsia="zh-CN"/>
              </w:rPr>
              <w:t>52.50</w:t>
            </w:r>
            <w:r>
              <w:rPr>
                <w:rFonts w:hint="default" w:ascii="Times New Roman" w:hAnsi="Times New Roman" w:eastAsia="宋体"/>
                <w:sz w:val="24"/>
                <w:u w:val="none"/>
                <w:lang w:val="en-US" w:eastAsia="zh-CN"/>
              </w:rPr>
              <w:t>t×5mg/L=0.0</w:t>
            </w:r>
            <w:r>
              <w:rPr>
                <w:rFonts w:hint="eastAsia" w:ascii="Times New Roman" w:hAnsi="Times New Roman" w:eastAsia="宋体"/>
                <w:sz w:val="24"/>
                <w:u w:val="none"/>
                <w:lang w:val="en-US" w:eastAsia="zh-CN"/>
              </w:rPr>
              <w:t>2</w:t>
            </w:r>
            <w:r>
              <w:rPr>
                <w:rFonts w:hint="eastAsia"/>
                <w:sz w:val="24"/>
                <w:u w:val="none"/>
                <w:lang w:val="en-US" w:eastAsia="zh-CN"/>
              </w:rPr>
              <w:t>2</w:t>
            </w:r>
            <w:r>
              <w:rPr>
                <w:rFonts w:hint="eastAsia" w:ascii="Times New Roman" w:hAnsi="Times New Roman" w:eastAsia="宋体"/>
                <w:sz w:val="24"/>
                <w:u w:val="none"/>
                <w:lang w:val="en-US" w:eastAsia="zh-CN"/>
              </w:rPr>
              <w:t>t/a。</w:t>
            </w:r>
          </w:p>
          <w:p>
            <w:pPr>
              <w:bidi w:val="0"/>
              <w:jc w:val="center"/>
              <w:rPr>
                <w:rFonts w:hint="eastAsia" w:eastAsia="宋体"/>
                <w:szCs w:val="24"/>
                <w:lang w:eastAsia="zh-CN"/>
              </w:rPr>
            </w:pPr>
            <w:r>
              <w:rPr>
                <w:rFonts w:hint="eastAsia"/>
                <w:b/>
                <w:bCs/>
                <w:lang w:val="en-US" w:eastAsia="zh-CN"/>
              </w:rPr>
              <w:t xml:space="preserve">表3-28  </w:t>
            </w:r>
            <w:r>
              <w:rPr>
                <w:b/>
                <w:bCs/>
              </w:rPr>
              <w:t>主要污染物排放利用表</w:t>
            </w:r>
            <w:r>
              <w:rPr>
                <w:rFonts w:hint="eastAsia"/>
                <w:b/>
                <w:bCs/>
                <w:lang w:eastAsia="zh-CN"/>
              </w:rPr>
              <w:t>（</w:t>
            </w:r>
            <w:r>
              <w:rPr>
                <w:rFonts w:hint="eastAsia"/>
                <w:b/>
                <w:bCs/>
                <w:lang w:val="en-US" w:eastAsia="zh-CN"/>
              </w:rPr>
              <w:t>t/a</w:t>
            </w:r>
            <w:r>
              <w:rPr>
                <w:rFonts w:hint="eastAsia"/>
                <w:b/>
                <w:bCs/>
                <w:lang w:eastAsia="zh-CN"/>
              </w:rPr>
              <w:t>）</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1"/>
              <w:gridCol w:w="1363"/>
              <w:gridCol w:w="1275"/>
              <w:gridCol w:w="1586"/>
              <w:gridCol w:w="1586"/>
              <w:gridCol w:w="1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8" w:hRule="atLeast"/>
                <w:jc w:val="center"/>
              </w:trPr>
              <w:tc>
                <w:tcPr>
                  <w:tcW w:w="537" w:type="pct"/>
                  <w:noWrap w:val="0"/>
                  <w:vAlign w:val="center"/>
                </w:tcPr>
                <w:p>
                  <w:pPr>
                    <w:jc w:val="center"/>
                    <w:rPr>
                      <w:b/>
                      <w:sz w:val="21"/>
                      <w:szCs w:val="21"/>
                    </w:rPr>
                  </w:pPr>
                  <w:r>
                    <w:rPr>
                      <w:b/>
                      <w:sz w:val="21"/>
                      <w:szCs w:val="21"/>
                    </w:rPr>
                    <w:t>污染种类</w:t>
                  </w:r>
                </w:p>
              </w:tc>
              <w:tc>
                <w:tcPr>
                  <w:tcW w:w="822" w:type="pct"/>
                  <w:noWrap w:val="0"/>
                  <w:vAlign w:val="center"/>
                </w:tcPr>
                <w:p>
                  <w:pPr>
                    <w:jc w:val="center"/>
                    <w:rPr>
                      <w:b/>
                      <w:sz w:val="21"/>
                      <w:szCs w:val="21"/>
                    </w:rPr>
                  </w:pPr>
                  <w:r>
                    <w:rPr>
                      <w:b/>
                      <w:sz w:val="21"/>
                      <w:szCs w:val="21"/>
                    </w:rPr>
                    <w:t>污染物</w:t>
                  </w:r>
                </w:p>
              </w:tc>
              <w:tc>
                <w:tcPr>
                  <w:tcW w:w="769" w:type="pct"/>
                  <w:noWrap w:val="0"/>
                  <w:vAlign w:val="center"/>
                </w:tcPr>
                <w:p>
                  <w:pPr>
                    <w:jc w:val="center"/>
                    <w:rPr>
                      <w:rFonts w:hint="default" w:eastAsia="宋体"/>
                      <w:b/>
                      <w:sz w:val="21"/>
                      <w:szCs w:val="21"/>
                      <w:lang w:val="en-US" w:eastAsia="zh-CN"/>
                    </w:rPr>
                  </w:pPr>
                  <w:r>
                    <w:rPr>
                      <w:rFonts w:hint="eastAsia"/>
                      <w:b/>
                      <w:sz w:val="21"/>
                      <w:szCs w:val="21"/>
                      <w:lang w:val="en-US" w:eastAsia="zh-CN"/>
                    </w:rPr>
                    <w:t>现有工程+在建工程</w:t>
                  </w:r>
                  <w:r>
                    <w:rPr>
                      <w:rFonts w:hint="eastAsia"/>
                      <w:b/>
                      <w:sz w:val="21"/>
                      <w:szCs w:val="21"/>
                    </w:rPr>
                    <w:t>总量控制量</w:t>
                  </w:r>
                </w:p>
              </w:tc>
              <w:tc>
                <w:tcPr>
                  <w:tcW w:w="956" w:type="pct"/>
                  <w:noWrap w:val="0"/>
                  <w:vAlign w:val="center"/>
                </w:tcPr>
                <w:p>
                  <w:pPr>
                    <w:jc w:val="center"/>
                    <w:rPr>
                      <w:b/>
                      <w:sz w:val="21"/>
                      <w:szCs w:val="21"/>
                    </w:rPr>
                  </w:pPr>
                  <w:r>
                    <w:rPr>
                      <w:rFonts w:hint="eastAsia"/>
                      <w:b/>
                      <w:sz w:val="21"/>
                      <w:szCs w:val="21"/>
                      <w:lang w:val="en-US" w:eastAsia="zh-CN"/>
                    </w:rPr>
                    <w:t>本项目</w:t>
                  </w:r>
                  <w:r>
                    <w:rPr>
                      <w:rFonts w:hint="eastAsia"/>
                      <w:b/>
                      <w:sz w:val="21"/>
                      <w:szCs w:val="21"/>
                    </w:rPr>
                    <w:t>总量控制量</w:t>
                  </w:r>
                </w:p>
              </w:tc>
              <w:tc>
                <w:tcPr>
                  <w:tcW w:w="956" w:type="pct"/>
                  <w:noWrap w:val="0"/>
                  <w:vAlign w:val="center"/>
                </w:tcPr>
                <w:p>
                  <w:pPr>
                    <w:jc w:val="center"/>
                    <w:rPr>
                      <w:rFonts w:hint="default"/>
                      <w:b/>
                      <w:sz w:val="21"/>
                      <w:szCs w:val="21"/>
                      <w:lang w:val="en-US" w:eastAsia="zh-CN"/>
                    </w:rPr>
                  </w:pPr>
                  <w:r>
                    <w:rPr>
                      <w:rFonts w:hint="eastAsia"/>
                      <w:b/>
                      <w:sz w:val="21"/>
                      <w:szCs w:val="21"/>
                      <w:lang w:val="en-US" w:eastAsia="zh-CN"/>
                    </w:rPr>
                    <w:t>企业已取得的</w:t>
                  </w:r>
                  <w:r>
                    <w:rPr>
                      <w:rFonts w:hint="eastAsia"/>
                      <w:b/>
                      <w:sz w:val="21"/>
                      <w:szCs w:val="21"/>
                    </w:rPr>
                    <w:t>总量控制量</w:t>
                  </w:r>
                </w:p>
              </w:tc>
              <w:tc>
                <w:tcPr>
                  <w:tcW w:w="957" w:type="pct"/>
                  <w:noWrap w:val="0"/>
                  <w:vAlign w:val="center"/>
                </w:tcPr>
                <w:p>
                  <w:pPr>
                    <w:jc w:val="center"/>
                    <w:rPr>
                      <w:rFonts w:hint="default"/>
                      <w:b/>
                      <w:sz w:val="21"/>
                      <w:szCs w:val="21"/>
                      <w:lang w:val="en-US" w:eastAsia="zh-CN"/>
                    </w:rPr>
                  </w:pPr>
                  <w:r>
                    <w:rPr>
                      <w:rFonts w:hint="eastAsia"/>
                      <w:b/>
                      <w:sz w:val="21"/>
                      <w:szCs w:val="21"/>
                      <w:lang w:val="en-US" w:eastAsia="zh-CN"/>
                    </w:rPr>
                    <w:t>需要新增的</w:t>
                  </w:r>
                  <w:r>
                    <w:rPr>
                      <w:rFonts w:hint="eastAsia"/>
                      <w:b/>
                      <w:sz w:val="21"/>
                      <w:szCs w:val="21"/>
                    </w:rPr>
                    <w:t>总量控制量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37" w:type="pct"/>
                  <w:vMerge w:val="restart"/>
                  <w:noWrap w:val="0"/>
                  <w:vAlign w:val="center"/>
                </w:tcPr>
                <w:p>
                  <w:pPr>
                    <w:jc w:val="center"/>
                    <w:rPr>
                      <w:rFonts w:hint="eastAsia" w:eastAsia="宋体"/>
                      <w:sz w:val="21"/>
                      <w:szCs w:val="21"/>
                      <w:lang w:val="en-US" w:eastAsia="zh-CN"/>
                    </w:rPr>
                  </w:pPr>
                  <w:r>
                    <w:rPr>
                      <w:rFonts w:hint="eastAsia"/>
                      <w:sz w:val="21"/>
                      <w:szCs w:val="21"/>
                      <w:lang w:val="en-US" w:eastAsia="zh-CN"/>
                    </w:rPr>
                    <w:t>废水</w:t>
                  </w:r>
                </w:p>
              </w:tc>
              <w:tc>
                <w:tcPr>
                  <w:tcW w:w="822" w:type="pct"/>
                  <w:noWrap w:val="0"/>
                  <w:vAlign w:val="center"/>
                </w:tcPr>
                <w:p>
                  <w:pPr>
                    <w:jc w:val="center"/>
                    <w:rPr>
                      <w:sz w:val="21"/>
                      <w:szCs w:val="21"/>
                    </w:rPr>
                  </w:pPr>
                  <w:r>
                    <w:rPr>
                      <w:sz w:val="21"/>
                      <w:szCs w:val="21"/>
                    </w:rPr>
                    <w:t>COD</w:t>
                  </w:r>
                </w:p>
              </w:tc>
              <w:tc>
                <w:tcPr>
                  <w:tcW w:w="769" w:type="pct"/>
                  <w:noWrap w:val="0"/>
                  <w:vAlign w:val="center"/>
                </w:tcPr>
                <w:p>
                  <w:pPr>
                    <w:jc w:val="center"/>
                    <w:rPr>
                      <w:rFonts w:hint="default" w:eastAsia="宋体"/>
                      <w:sz w:val="21"/>
                      <w:szCs w:val="21"/>
                      <w:lang w:val="en-US" w:eastAsia="zh-CN"/>
                    </w:rPr>
                  </w:pPr>
                  <w:r>
                    <w:rPr>
                      <w:rFonts w:hint="eastAsia"/>
                      <w:color w:val="000000"/>
                      <w:sz w:val="21"/>
                      <w:szCs w:val="21"/>
                      <w:lang w:val="en-US" w:eastAsia="zh-CN"/>
                    </w:rPr>
                    <w:t>1.111</w:t>
                  </w:r>
                </w:p>
              </w:tc>
              <w:tc>
                <w:tcPr>
                  <w:tcW w:w="956" w:type="pct"/>
                  <w:noWrap w:val="0"/>
                  <w:vAlign w:val="top"/>
                </w:tcPr>
                <w:p>
                  <w:pPr>
                    <w:jc w:val="center"/>
                    <w:rPr>
                      <w:rFonts w:hint="default"/>
                      <w:sz w:val="21"/>
                      <w:szCs w:val="21"/>
                      <w:lang w:val="en-US"/>
                    </w:rPr>
                  </w:pPr>
                  <w:r>
                    <w:rPr>
                      <w:rFonts w:hint="eastAsia"/>
                      <w:sz w:val="21"/>
                      <w:szCs w:val="21"/>
                      <w:lang w:val="en-US" w:eastAsia="zh-CN"/>
                    </w:rPr>
                    <w:t>0.223</w:t>
                  </w:r>
                </w:p>
              </w:tc>
              <w:tc>
                <w:tcPr>
                  <w:tcW w:w="956" w:type="pct"/>
                  <w:noWrap w:val="0"/>
                  <w:vAlign w:val="top"/>
                </w:tcPr>
                <w:p>
                  <w:pPr>
                    <w:jc w:val="center"/>
                    <w:rPr>
                      <w:rFonts w:hint="default"/>
                      <w:sz w:val="21"/>
                      <w:szCs w:val="21"/>
                      <w:lang w:val="en-US" w:eastAsia="zh-CN"/>
                    </w:rPr>
                  </w:pPr>
                  <w:r>
                    <w:rPr>
                      <w:rFonts w:hint="eastAsia"/>
                      <w:sz w:val="21"/>
                      <w:szCs w:val="21"/>
                      <w:lang w:val="en-US" w:eastAsia="zh-CN"/>
                    </w:rPr>
                    <w:t>1.30</w:t>
                  </w:r>
                </w:p>
              </w:tc>
              <w:tc>
                <w:tcPr>
                  <w:tcW w:w="957" w:type="pct"/>
                  <w:noWrap w:val="0"/>
                  <w:vAlign w:val="top"/>
                </w:tcPr>
                <w:p>
                  <w:pPr>
                    <w:jc w:val="center"/>
                    <w:rPr>
                      <w:rFonts w:hint="default"/>
                      <w:sz w:val="21"/>
                      <w:szCs w:val="21"/>
                      <w:lang w:val="en-US" w:eastAsia="zh-CN"/>
                    </w:rPr>
                  </w:pPr>
                  <w:r>
                    <w:rPr>
                      <w:rFonts w:hint="eastAsia"/>
                      <w:sz w:val="21"/>
                      <w:szCs w:val="21"/>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37" w:type="pct"/>
                  <w:vMerge w:val="continue"/>
                  <w:noWrap w:val="0"/>
                  <w:vAlign w:val="center"/>
                </w:tcPr>
                <w:p>
                  <w:pPr>
                    <w:jc w:val="center"/>
                    <w:rPr>
                      <w:sz w:val="21"/>
                      <w:szCs w:val="21"/>
                    </w:rPr>
                  </w:pPr>
                </w:p>
              </w:tc>
              <w:tc>
                <w:tcPr>
                  <w:tcW w:w="822" w:type="pct"/>
                  <w:noWrap w:val="0"/>
                  <w:vAlign w:val="center"/>
                </w:tcPr>
                <w:p>
                  <w:pPr>
                    <w:jc w:val="center"/>
                    <w:rPr>
                      <w:sz w:val="21"/>
                      <w:szCs w:val="21"/>
                    </w:rPr>
                  </w:pPr>
                  <w:r>
                    <w:rPr>
                      <w:sz w:val="21"/>
                      <w:szCs w:val="21"/>
                    </w:rPr>
                    <w:t>NH</w:t>
                  </w:r>
                  <w:r>
                    <w:rPr>
                      <w:sz w:val="21"/>
                      <w:szCs w:val="21"/>
                      <w:vertAlign w:val="subscript"/>
                    </w:rPr>
                    <w:t>3</w:t>
                  </w:r>
                  <w:r>
                    <w:rPr>
                      <w:sz w:val="21"/>
                      <w:szCs w:val="21"/>
                    </w:rPr>
                    <w:t>-N</w:t>
                  </w:r>
                </w:p>
              </w:tc>
              <w:tc>
                <w:tcPr>
                  <w:tcW w:w="769" w:type="pct"/>
                  <w:noWrap w:val="0"/>
                  <w:vAlign w:val="center"/>
                </w:tcPr>
                <w:p>
                  <w:pPr>
                    <w:jc w:val="center"/>
                    <w:rPr>
                      <w:rFonts w:hint="default" w:eastAsia="宋体"/>
                      <w:sz w:val="21"/>
                      <w:szCs w:val="21"/>
                      <w:lang w:val="en-US" w:eastAsia="zh-CN"/>
                    </w:rPr>
                  </w:pPr>
                  <w:r>
                    <w:rPr>
                      <w:rFonts w:hint="eastAsia"/>
                      <w:color w:val="000000"/>
                      <w:sz w:val="21"/>
                      <w:szCs w:val="21"/>
                      <w:lang w:val="en-US" w:eastAsia="zh-CN"/>
                    </w:rPr>
                    <w:t>0.111</w:t>
                  </w:r>
                </w:p>
              </w:tc>
              <w:tc>
                <w:tcPr>
                  <w:tcW w:w="956" w:type="pct"/>
                  <w:noWrap w:val="0"/>
                  <w:vAlign w:val="top"/>
                </w:tcPr>
                <w:p>
                  <w:pPr>
                    <w:jc w:val="center"/>
                    <w:rPr>
                      <w:rFonts w:hint="default"/>
                      <w:sz w:val="21"/>
                      <w:szCs w:val="21"/>
                      <w:lang w:val="en-US"/>
                    </w:rPr>
                  </w:pPr>
                  <w:r>
                    <w:rPr>
                      <w:rFonts w:hint="eastAsia"/>
                      <w:sz w:val="21"/>
                      <w:szCs w:val="21"/>
                      <w:lang w:val="en-US" w:eastAsia="zh-CN"/>
                    </w:rPr>
                    <w:t>0.022</w:t>
                  </w:r>
                </w:p>
              </w:tc>
              <w:tc>
                <w:tcPr>
                  <w:tcW w:w="956" w:type="pct"/>
                  <w:noWrap w:val="0"/>
                  <w:vAlign w:val="top"/>
                </w:tcPr>
                <w:p>
                  <w:pPr>
                    <w:jc w:val="center"/>
                    <w:rPr>
                      <w:rFonts w:hint="default"/>
                      <w:sz w:val="21"/>
                      <w:szCs w:val="21"/>
                      <w:lang w:val="en-US" w:eastAsia="zh-CN"/>
                    </w:rPr>
                  </w:pPr>
                  <w:r>
                    <w:rPr>
                      <w:rFonts w:hint="eastAsia"/>
                      <w:sz w:val="21"/>
                      <w:szCs w:val="21"/>
                      <w:lang w:val="en-US" w:eastAsia="zh-CN"/>
                    </w:rPr>
                    <w:t>0.2</w:t>
                  </w:r>
                </w:p>
              </w:tc>
              <w:tc>
                <w:tcPr>
                  <w:tcW w:w="957" w:type="pct"/>
                  <w:noWrap w:val="0"/>
                  <w:vAlign w:val="top"/>
                </w:tcPr>
                <w:p>
                  <w:pPr>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37" w:type="pct"/>
                  <w:vMerge w:val="restart"/>
                  <w:noWrap w:val="0"/>
                  <w:vAlign w:val="center"/>
                </w:tcPr>
                <w:p>
                  <w:pPr>
                    <w:jc w:val="center"/>
                    <w:rPr>
                      <w:sz w:val="21"/>
                      <w:szCs w:val="21"/>
                    </w:rPr>
                  </w:pPr>
                  <w:r>
                    <w:rPr>
                      <w:sz w:val="21"/>
                      <w:szCs w:val="21"/>
                    </w:rPr>
                    <w:t>废气</w:t>
                  </w:r>
                </w:p>
              </w:tc>
              <w:tc>
                <w:tcPr>
                  <w:tcW w:w="822" w:type="pct"/>
                  <w:noWrap w:val="0"/>
                  <w:vAlign w:val="center"/>
                </w:tcPr>
                <w:p>
                  <w:pPr>
                    <w:jc w:val="center"/>
                    <w:rPr>
                      <w:sz w:val="21"/>
                      <w:szCs w:val="21"/>
                    </w:rPr>
                  </w:pPr>
                  <w:r>
                    <w:rPr>
                      <w:sz w:val="21"/>
                      <w:szCs w:val="21"/>
                    </w:rPr>
                    <w:t>SO</w:t>
                  </w:r>
                  <w:r>
                    <w:rPr>
                      <w:sz w:val="21"/>
                      <w:szCs w:val="21"/>
                      <w:vertAlign w:val="subscript"/>
                    </w:rPr>
                    <w:t>2</w:t>
                  </w:r>
                </w:p>
              </w:tc>
              <w:tc>
                <w:tcPr>
                  <w:tcW w:w="769" w:type="pct"/>
                  <w:noWrap w:val="0"/>
                  <w:vAlign w:val="center"/>
                </w:tcPr>
                <w:p>
                  <w:pPr>
                    <w:jc w:val="center"/>
                    <w:rPr>
                      <w:rFonts w:hint="default" w:eastAsia="宋体"/>
                      <w:sz w:val="21"/>
                      <w:szCs w:val="21"/>
                      <w:lang w:val="en-US" w:eastAsia="zh-CN"/>
                    </w:rPr>
                  </w:pPr>
                  <w:r>
                    <w:rPr>
                      <w:rFonts w:hint="eastAsia"/>
                      <w:sz w:val="21"/>
                      <w:szCs w:val="21"/>
                      <w:lang w:val="en-US" w:eastAsia="zh-CN"/>
                    </w:rPr>
                    <w:t>2.995</w:t>
                  </w:r>
                </w:p>
              </w:tc>
              <w:tc>
                <w:tcPr>
                  <w:tcW w:w="956" w:type="pct"/>
                  <w:noWrap w:val="0"/>
                  <w:vAlign w:val="top"/>
                </w:tcPr>
                <w:p>
                  <w:pPr>
                    <w:jc w:val="center"/>
                    <w:rPr>
                      <w:rFonts w:hint="eastAsia"/>
                      <w:sz w:val="21"/>
                      <w:szCs w:val="21"/>
                    </w:rPr>
                  </w:pPr>
                  <w:r>
                    <w:rPr>
                      <w:rFonts w:hint="eastAsia"/>
                      <w:sz w:val="21"/>
                      <w:szCs w:val="21"/>
                      <w:lang w:val="en-US" w:eastAsia="zh-CN"/>
                    </w:rPr>
                    <w:t>0.04</w:t>
                  </w:r>
                </w:p>
              </w:tc>
              <w:tc>
                <w:tcPr>
                  <w:tcW w:w="956" w:type="pct"/>
                  <w:noWrap w:val="0"/>
                  <w:vAlign w:val="top"/>
                </w:tcPr>
                <w:p>
                  <w:pPr>
                    <w:jc w:val="center"/>
                    <w:rPr>
                      <w:rFonts w:hint="default"/>
                      <w:sz w:val="21"/>
                      <w:szCs w:val="21"/>
                      <w:lang w:val="en-US" w:eastAsia="zh-CN"/>
                    </w:rPr>
                  </w:pPr>
                  <w:r>
                    <w:rPr>
                      <w:rFonts w:hint="eastAsia"/>
                      <w:sz w:val="21"/>
                      <w:szCs w:val="21"/>
                      <w:lang w:val="en-US" w:eastAsia="zh-CN"/>
                    </w:rPr>
                    <w:t>6.3</w:t>
                  </w:r>
                </w:p>
              </w:tc>
              <w:tc>
                <w:tcPr>
                  <w:tcW w:w="957" w:type="pct"/>
                  <w:noWrap w:val="0"/>
                  <w:vAlign w:val="top"/>
                </w:tcPr>
                <w:p>
                  <w:pPr>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37" w:type="pct"/>
                  <w:vMerge w:val="continue"/>
                  <w:noWrap w:val="0"/>
                  <w:vAlign w:val="center"/>
                </w:tcPr>
                <w:p>
                  <w:pPr>
                    <w:jc w:val="center"/>
                    <w:rPr>
                      <w:sz w:val="21"/>
                      <w:szCs w:val="21"/>
                    </w:rPr>
                  </w:pPr>
                </w:p>
              </w:tc>
              <w:tc>
                <w:tcPr>
                  <w:tcW w:w="822" w:type="pct"/>
                  <w:noWrap w:val="0"/>
                  <w:vAlign w:val="center"/>
                </w:tcPr>
                <w:p>
                  <w:pPr>
                    <w:jc w:val="center"/>
                    <w:rPr>
                      <w:sz w:val="21"/>
                      <w:szCs w:val="21"/>
                    </w:rPr>
                  </w:pPr>
                  <w:r>
                    <w:rPr>
                      <w:sz w:val="21"/>
                      <w:szCs w:val="21"/>
                    </w:rPr>
                    <w:t>NOx</w:t>
                  </w:r>
                </w:p>
              </w:tc>
              <w:tc>
                <w:tcPr>
                  <w:tcW w:w="769" w:type="pct"/>
                  <w:noWrap w:val="0"/>
                  <w:vAlign w:val="center"/>
                </w:tcPr>
                <w:p>
                  <w:pPr>
                    <w:jc w:val="center"/>
                    <w:rPr>
                      <w:rFonts w:hint="default" w:eastAsia="宋体"/>
                      <w:sz w:val="21"/>
                      <w:szCs w:val="21"/>
                      <w:lang w:val="en-US" w:eastAsia="zh-CN"/>
                    </w:rPr>
                  </w:pPr>
                  <w:r>
                    <w:rPr>
                      <w:rFonts w:hint="eastAsia"/>
                      <w:sz w:val="21"/>
                      <w:szCs w:val="21"/>
                      <w:lang w:val="en-US" w:eastAsia="zh-CN"/>
                    </w:rPr>
                    <w:t>6.429</w:t>
                  </w:r>
                </w:p>
              </w:tc>
              <w:tc>
                <w:tcPr>
                  <w:tcW w:w="956" w:type="pct"/>
                  <w:noWrap w:val="0"/>
                  <w:vAlign w:val="top"/>
                </w:tcPr>
                <w:p>
                  <w:pPr>
                    <w:jc w:val="center"/>
                    <w:rPr>
                      <w:rFonts w:hint="eastAsia"/>
                      <w:sz w:val="21"/>
                      <w:szCs w:val="21"/>
                    </w:rPr>
                  </w:pPr>
                  <w:r>
                    <w:rPr>
                      <w:rFonts w:hint="eastAsia"/>
                      <w:sz w:val="21"/>
                      <w:szCs w:val="21"/>
                      <w:lang w:val="en-US" w:eastAsia="zh-CN"/>
                    </w:rPr>
                    <w:t>0.141</w:t>
                  </w:r>
                </w:p>
              </w:tc>
              <w:tc>
                <w:tcPr>
                  <w:tcW w:w="956" w:type="pct"/>
                  <w:noWrap w:val="0"/>
                  <w:vAlign w:val="top"/>
                </w:tcPr>
                <w:p>
                  <w:pPr>
                    <w:jc w:val="center"/>
                    <w:rPr>
                      <w:rFonts w:hint="default"/>
                      <w:sz w:val="21"/>
                      <w:szCs w:val="21"/>
                      <w:lang w:val="en-US" w:eastAsia="zh-CN"/>
                    </w:rPr>
                  </w:pPr>
                  <w:r>
                    <w:rPr>
                      <w:rFonts w:hint="eastAsia"/>
                      <w:sz w:val="21"/>
                      <w:szCs w:val="21"/>
                      <w:lang w:val="en-US" w:eastAsia="zh-CN"/>
                    </w:rPr>
                    <w:t>6.429</w:t>
                  </w:r>
                </w:p>
              </w:tc>
              <w:tc>
                <w:tcPr>
                  <w:tcW w:w="957" w:type="pct"/>
                  <w:noWrap w:val="0"/>
                  <w:vAlign w:val="top"/>
                </w:tcPr>
                <w:p>
                  <w:pPr>
                    <w:jc w:val="center"/>
                    <w:rPr>
                      <w:rFonts w:hint="default"/>
                      <w:sz w:val="21"/>
                      <w:szCs w:val="21"/>
                      <w:lang w:val="en-US" w:eastAsia="zh-CN"/>
                    </w:rPr>
                  </w:pPr>
                  <w:r>
                    <w:rPr>
                      <w:rFonts w:hint="eastAsia"/>
                      <w:sz w:val="21"/>
                      <w:szCs w:val="21"/>
                      <w:lang w:val="en-US" w:eastAsia="zh-CN"/>
                    </w:rPr>
                    <w:t>0.141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37" w:type="pct"/>
                  <w:vMerge w:val="continue"/>
                  <w:noWrap w:val="0"/>
                  <w:vAlign w:val="center"/>
                </w:tcPr>
                <w:p>
                  <w:pPr>
                    <w:jc w:val="center"/>
                    <w:rPr>
                      <w:sz w:val="21"/>
                      <w:szCs w:val="21"/>
                    </w:rPr>
                  </w:pPr>
                </w:p>
              </w:tc>
              <w:tc>
                <w:tcPr>
                  <w:tcW w:w="822" w:type="pct"/>
                  <w:noWrap w:val="0"/>
                  <w:vAlign w:val="center"/>
                </w:tcPr>
                <w:p>
                  <w:pPr>
                    <w:jc w:val="center"/>
                    <w:rPr>
                      <w:sz w:val="21"/>
                      <w:szCs w:val="21"/>
                    </w:rPr>
                  </w:pPr>
                  <w:r>
                    <w:rPr>
                      <w:sz w:val="21"/>
                      <w:szCs w:val="21"/>
                    </w:rPr>
                    <w:t>VOCs</w:t>
                  </w:r>
                </w:p>
              </w:tc>
              <w:tc>
                <w:tcPr>
                  <w:tcW w:w="769" w:type="pct"/>
                  <w:noWrap w:val="0"/>
                  <w:vAlign w:val="top"/>
                </w:tcPr>
                <w:p>
                  <w:pPr>
                    <w:jc w:val="center"/>
                    <w:rPr>
                      <w:rFonts w:hint="default" w:eastAsia="宋体"/>
                      <w:sz w:val="21"/>
                      <w:szCs w:val="21"/>
                      <w:lang w:val="en-US" w:eastAsia="zh-CN"/>
                    </w:rPr>
                  </w:pPr>
                  <w:r>
                    <w:rPr>
                      <w:rFonts w:hint="eastAsia"/>
                      <w:sz w:val="21"/>
                      <w:szCs w:val="21"/>
                      <w:lang w:val="en-US" w:eastAsia="zh-CN"/>
                    </w:rPr>
                    <w:t>9.441</w:t>
                  </w:r>
                </w:p>
              </w:tc>
              <w:tc>
                <w:tcPr>
                  <w:tcW w:w="956" w:type="pct"/>
                  <w:noWrap w:val="0"/>
                  <w:vAlign w:val="top"/>
                </w:tcPr>
                <w:p>
                  <w:pPr>
                    <w:jc w:val="center"/>
                    <w:rPr>
                      <w:rFonts w:hint="default"/>
                      <w:sz w:val="21"/>
                      <w:szCs w:val="21"/>
                      <w:lang w:val="en-US"/>
                    </w:rPr>
                  </w:pPr>
                  <w:r>
                    <w:rPr>
                      <w:rFonts w:hint="eastAsia"/>
                      <w:sz w:val="21"/>
                      <w:szCs w:val="21"/>
                      <w:lang w:val="en-US" w:eastAsia="zh-CN"/>
                    </w:rPr>
                    <w:t>3.379</w:t>
                  </w:r>
                </w:p>
              </w:tc>
              <w:tc>
                <w:tcPr>
                  <w:tcW w:w="956" w:type="pct"/>
                  <w:noWrap w:val="0"/>
                  <w:vAlign w:val="top"/>
                </w:tcPr>
                <w:p>
                  <w:pPr>
                    <w:jc w:val="center"/>
                    <w:rPr>
                      <w:rFonts w:hint="default"/>
                      <w:sz w:val="21"/>
                      <w:szCs w:val="21"/>
                      <w:lang w:val="en-US" w:eastAsia="zh-CN"/>
                    </w:rPr>
                  </w:pPr>
                  <w:r>
                    <w:rPr>
                      <w:rFonts w:hint="eastAsia"/>
                      <w:sz w:val="21"/>
                      <w:szCs w:val="21"/>
                      <w:lang w:val="en-US" w:eastAsia="zh-CN"/>
                    </w:rPr>
                    <w:t>9.441</w:t>
                  </w:r>
                </w:p>
              </w:tc>
              <w:tc>
                <w:tcPr>
                  <w:tcW w:w="957" w:type="pct"/>
                  <w:noWrap w:val="0"/>
                  <w:vAlign w:val="top"/>
                </w:tcPr>
                <w:p>
                  <w:pPr>
                    <w:jc w:val="center"/>
                    <w:rPr>
                      <w:rFonts w:hint="default"/>
                      <w:sz w:val="21"/>
                      <w:szCs w:val="21"/>
                      <w:lang w:val="en-US" w:eastAsia="zh-CN"/>
                    </w:rPr>
                  </w:pPr>
                  <w:r>
                    <w:rPr>
                      <w:rFonts w:hint="eastAsia"/>
                      <w:sz w:val="21"/>
                      <w:szCs w:val="21"/>
                      <w:lang w:val="en-US" w:eastAsia="zh-CN"/>
                    </w:rPr>
                    <w:t>3.379</w:t>
                  </w:r>
                </w:p>
              </w:tc>
            </w:tr>
          </w:tbl>
          <w:p>
            <w:pPr>
              <w:bidi w:val="0"/>
              <w:spacing w:line="360" w:lineRule="auto"/>
              <w:ind w:firstLine="480" w:firstLineChars="200"/>
              <w:rPr>
                <w:rFonts w:hint="eastAsia"/>
                <w:sz w:val="24"/>
                <w:szCs w:val="24"/>
                <w:u w:val="single"/>
                <w:lang w:val="en-US" w:eastAsia="zh-CN"/>
              </w:rPr>
            </w:pPr>
            <w:r>
              <w:rPr>
                <w:rFonts w:hint="eastAsia"/>
                <w:sz w:val="24"/>
                <w:szCs w:val="24"/>
                <w:u w:val="single"/>
                <w:lang w:val="en-US" w:eastAsia="zh-CN"/>
              </w:rPr>
              <w:t>企业已于2014年通过排污权初始分配方式取得以下主要污染物排放指标：化学需氧量1.1吨，氨氮0.2吨，二氧化硫0.9，氮氧化物0.4吨，排污权证号（岳）排污权证（2015）第226号。2018年11月购买总量指标，二氧化硫5.4吨，氮氧化物1.2吨{合同编号：（岳）JY-2018-12号}。2023年“远大（湖南）再生燃油股份有限公司170000t/a废油再生基础油迁建（二期）及废弃资源综合利用”项目，企业已通过《关于远大（湖南）再生燃油股份有限公司170000t/a废油再生基础油迁建（二期）及废弃资源综合利用项目主要污染物消减方案》，从关停企业湖南湘阴尔康明胶有限公司消减氮氧化物，从临湘市鹏程化工有限公司消减VOCs，核减VOCs量2.841吨，氮氧化物4.829吨。</w:t>
            </w:r>
          </w:p>
          <w:p>
            <w:pPr>
              <w:keepNext w:val="0"/>
              <w:keepLines w:val="0"/>
              <w:widowControl/>
              <w:suppressLineNumbers w:val="0"/>
              <w:spacing w:line="360" w:lineRule="auto"/>
              <w:ind w:firstLine="480" w:firstLineChars="200"/>
              <w:jc w:val="left"/>
              <w:rPr>
                <w:rFonts w:hint="default"/>
                <w:lang w:val="en-US" w:eastAsia="zh-CN"/>
              </w:rPr>
            </w:pPr>
            <w:r>
              <w:rPr>
                <w:rFonts w:hint="eastAsia" w:ascii="宋体" w:hAnsi="宋体" w:eastAsia="宋体" w:cs="宋体"/>
                <w:color w:val="000000"/>
                <w:kern w:val="0"/>
                <w:sz w:val="24"/>
                <w:szCs w:val="24"/>
                <w:u w:val="single"/>
                <w:lang w:val="en-US" w:eastAsia="zh-CN" w:bidi="ar"/>
              </w:rPr>
              <w:t>本项目具体总量指标由建设单位向当地生态环境主管部门确认，并建议通过排污权交易的方式获得。</w:t>
            </w:r>
          </w:p>
        </w:tc>
      </w:tr>
    </w:tbl>
    <w:p>
      <w:pPr>
        <w:pStyle w:val="26"/>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71" w:name="_Toc26280"/>
      <w:bookmarkStart w:id="72" w:name="_Toc3587"/>
      <w:bookmarkStart w:id="73" w:name="_Toc25309"/>
      <w:bookmarkStart w:id="74" w:name="_Toc4800"/>
      <w:bookmarkStart w:id="75" w:name="_Toc32218"/>
      <w:bookmarkStart w:id="76" w:name="_Toc27920"/>
      <w:bookmarkStart w:id="77" w:name="_Toc20124"/>
      <w:r>
        <w:rPr>
          <w:rFonts w:hint="eastAsia" w:ascii="黑体" w:hAnsi="黑体" w:eastAsia="黑体"/>
          <w:snapToGrid w:val="0"/>
          <w:sz w:val="30"/>
          <w:szCs w:val="30"/>
        </w:rPr>
        <w:t>四、主要环境影响和保护措施</w:t>
      </w:r>
      <w:bookmarkEnd w:id="71"/>
      <w:bookmarkEnd w:id="72"/>
      <w:bookmarkEnd w:id="73"/>
      <w:bookmarkEnd w:id="74"/>
      <w:bookmarkEnd w:id="75"/>
      <w:bookmarkEnd w:id="76"/>
      <w:bookmarkEnd w:id="77"/>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w:t>
            </w:r>
          </w:p>
          <w:p>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期环</w:t>
            </w:r>
          </w:p>
          <w:p>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境保</w:t>
            </w:r>
          </w:p>
          <w:p>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护措</w:t>
            </w:r>
          </w:p>
          <w:p>
            <w:pPr>
              <w:pStyle w:val="26"/>
              <w:adjustRightInd w:val="0"/>
              <w:snapToGrid w:val="0"/>
              <w:spacing w:before="0" w:beforeAutospacing="0" w:after="0" w:afterAutospacing="0"/>
              <w:jc w:val="center"/>
              <w:rPr>
                <w:rFonts w:hint="eastAsia" w:cs="宋体"/>
                <w:bCs/>
                <w:kern w:val="2"/>
                <w:sz w:val="21"/>
                <w:szCs w:val="21"/>
              </w:rPr>
            </w:pPr>
            <w:r>
              <w:rPr>
                <w:rFonts w:hint="eastAsia" w:cs="宋体"/>
                <w:kern w:val="2"/>
                <w:sz w:val="21"/>
                <w:szCs w:val="21"/>
              </w:rPr>
              <w:t>施</w:t>
            </w:r>
          </w:p>
        </w:tc>
        <w:tc>
          <w:tcPr>
            <w:tcW w:w="8162" w:type="dxa"/>
            <w:noWrap w:val="0"/>
            <w:vAlign w:val="center"/>
          </w:tcPr>
          <w:p>
            <w:pPr>
              <w:bidi w:val="0"/>
              <w:spacing w:line="360" w:lineRule="auto"/>
              <w:rPr>
                <w:b/>
                <w:bCs/>
                <w:sz w:val="24"/>
                <w:szCs w:val="24"/>
              </w:rPr>
            </w:pPr>
            <w:bookmarkStart w:id="78" w:name="_Toc7747"/>
            <w:r>
              <w:rPr>
                <w:b/>
                <w:bCs/>
                <w:sz w:val="24"/>
                <w:szCs w:val="24"/>
              </w:rPr>
              <w:t>施工期环境污染防治措施</w:t>
            </w:r>
            <w:bookmarkEnd w:id="78"/>
          </w:p>
          <w:p>
            <w:pPr>
              <w:bidi w:val="0"/>
              <w:spacing w:line="360" w:lineRule="auto"/>
              <w:rPr>
                <w:b/>
                <w:bCs/>
                <w:sz w:val="24"/>
                <w:szCs w:val="24"/>
              </w:rPr>
            </w:pPr>
            <w:r>
              <w:rPr>
                <w:rFonts w:hint="eastAsia"/>
                <w:b/>
                <w:bCs/>
                <w:sz w:val="24"/>
                <w:szCs w:val="24"/>
                <w:lang w:val="en-US" w:eastAsia="zh-CN"/>
              </w:rPr>
              <w:t>一、</w:t>
            </w:r>
            <w:r>
              <w:rPr>
                <w:b/>
                <w:bCs/>
                <w:sz w:val="24"/>
                <w:szCs w:val="24"/>
              </w:rPr>
              <w:t>施工期废气污染防治措施</w:t>
            </w:r>
          </w:p>
          <w:p>
            <w:pPr>
              <w:spacing w:line="360" w:lineRule="auto"/>
              <w:ind w:firstLine="480" w:firstLineChars="200"/>
              <w:rPr>
                <w:sz w:val="24"/>
                <w:u w:val="none"/>
              </w:rPr>
            </w:pPr>
            <w:r>
              <w:rPr>
                <w:rFonts w:hint="eastAsia"/>
                <w:sz w:val="24"/>
              </w:rPr>
              <w:t>本项目施工期大气污染物主要包</w:t>
            </w:r>
            <w:r>
              <w:rPr>
                <w:rFonts w:hint="eastAsia"/>
                <w:sz w:val="24"/>
                <w:u w:val="none"/>
              </w:rPr>
              <w:t>括</w:t>
            </w:r>
            <w:r>
              <w:rPr>
                <w:rFonts w:hint="eastAsia"/>
                <w:sz w:val="24"/>
                <w:u w:val="none"/>
                <w:lang w:eastAsia="zh-CN"/>
              </w:rPr>
              <w:t>基础</w:t>
            </w:r>
            <w:r>
              <w:rPr>
                <w:rFonts w:hint="eastAsia"/>
                <w:sz w:val="24"/>
                <w:u w:val="none"/>
              </w:rPr>
              <w:t>装修产生的有机废气</w:t>
            </w:r>
            <w:r>
              <w:rPr>
                <w:rFonts w:hint="eastAsia"/>
                <w:sz w:val="24"/>
                <w:u w:val="none"/>
                <w:lang w:eastAsia="zh-CN"/>
              </w:rPr>
              <w:t>、</w:t>
            </w:r>
            <w:r>
              <w:rPr>
                <w:rFonts w:hint="eastAsia"/>
                <w:sz w:val="24"/>
                <w:u w:val="none"/>
                <w:lang w:val="en-US" w:eastAsia="zh-CN"/>
              </w:rPr>
              <w:t>施工扬尘、运输扬尘</w:t>
            </w:r>
            <w:r>
              <w:rPr>
                <w:rFonts w:hint="eastAsia"/>
                <w:sz w:val="24"/>
                <w:u w:val="none"/>
              </w:rPr>
              <w:t>。</w:t>
            </w:r>
          </w:p>
          <w:p>
            <w:pPr>
              <w:spacing w:line="360" w:lineRule="auto"/>
              <w:ind w:firstLine="480" w:firstLineChars="200"/>
              <w:rPr>
                <w:sz w:val="24"/>
                <w:u w:val="none"/>
              </w:rPr>
            </w:pPr>
            <w:r>
              <w:rPr>
                <w:rFonts w:hint="eastAsia"/>
                <w:sz w:val="24"/>
                <w:u w:val="none"/>
              </w:rPr>
              <w:t>（1）装修过程废气</w:t>
            </w:r>
          </w:p>
          <w:p>
            <w:pPr>
              <w:spacing w:line="360" w:lineRule="auto"/>
              <w:ind w:firstLine="480" w:firstLineChars="200"/>
              <w:rPr>
                <w:rFonts w:hint="eastAsia"/>
                <w:sz w:val="24"/>
                <w:u w:val="none"/>
              </w:rPr>
            </w:pPr>
            <w:r>
              <w:rPr>
                <w:rFonts w:hint="eastAsia"/>
                <w:sz w:val="24"/>
                <w:u w:val="none"/>
              </w:rPr>
              <w:t>项目装修阶段向周围环境空气排放的废气主要为油漆废气，包括甲苯、二甲苯、甲醛等有毒有害物质，如不采取必要的室内空气污染物控制措施，使其达到室内空气环境的相关标准，必将对人体健康造成极大的危害。长期生活在这样的室内环境中，会因污染物的不断累积而诱发各种疾病，危害人体健康。因此，在选择装修材料和涂料的时候应选用对环境污染小、有益于人体健康的建筑材料产品，室内装修材料应采用符合国家现行有关标准规定的环保型装修材料，其中各项指标均应符合《室内装饰装修材料内墙涂料中有害物质限量》（</w:t>
            </w:r>
            <w:r>
              <w:rPr>
                <w:sz w:val="24"/>
                <w:u w:val="none"/>
              </w:rPr>
              <w:t>GB18582-2001</w:t>
            </w:r>
            <w:r>
              <w:rPr>
                <w:rFonts w:hint="eastAsia"/>
                <w:sz w:val="24"/>
                <w:u w:val="none"/>
              </w:rPr>
              <w:t>）、《民用建筑工程室内环境污染控制规范》（</w:t>
            </w:r>
            <w:r>
              <w:rPr>
                <w:sz w:val="24"/>
                <w:u w:val="none"/>
              </w:rPr>
              <w:t>GB50325-2010</w:t>
            </w:r>
            <w:r>
              <w:rPr>
                <w:rFonts w:hint="eastAsia"/>
                <w:sz w:val="24"/>
                <w:u w:val="none"/>
              </w:rPr>
              <w:t>）要求。应防止装修材料中有毒、有害气体的挥发导致室内空气污染，危害人体健康。采用符合标准的建筑材料，保证建材、有机溶剂和辅助添加剂无毒无害，做到健康设计原则，装修完成后应保持室内通风一段时间，确保室内空气质量满足《室内空气质量标准》（</w:t>
            </w:r>
            <w:r>
              <w:rPr>
                <w:sz w:val="24"/>
                <w:u w:val="none"/>
              </w:rPr>
              <w:t>GB/T18883-2002</w:t>
            </w:r>
            <w:r>
              <w:rPr>
                <w:rFonts w:hint="eastAsia"/>
                <w:sz w:val="24"/>
                <w:u w:val="none"/>
              </w:rPr>
              <w:t>）后方可投入使用；采取上述措施后，基本不会对环境产生较大的影响。</w:t>
            </w:r>
          </w:p>
          <w:p>
            <w:pPr>
              <w:numPr>
                <w:ilvl w:val="0"/>
                <w:numId w:val="0"/>
              </w:numPr>
              <w:spacing w:line="360" w:lineRule="auto"/>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（2）施工扬尘</w:t>
            </w:r>
          </w:p>
          <w:p>
            <w:pPr>
              <w:spacing w:line="360" w:lineRule="auto"/>
              <w:ind w:firstLine="480" w:firstLineChars="200"/>
              <w:rPr>
                <w:rFonts w:hint="default" w:eastAsia="宋体"/>
                <w:sz w:val="24"/>
                <w:u w:val="none"/>
                <w:lang w:val="en-US" w:eastAsia="zh-CN"/>
              </w:rPr>
            </w:pPr>
            <w:r>
              <w:rPr>
                <w:rFonts w:hint="eastAsia" w:ascii="Times New Roman" w:hAnsi="Times New Roman" w:eastAsia="宋体" w:cs="Times New Roman"/>
                <w:sz w:val="24"/>
                <w:u w:val="none"/>
                <w:lang w:val="en-US" w:eastAsia="zh-CN"/>
              </w:rPr>
              <w:t>施工单位应严格按照湘阴县人民政府印发的《湘阴县蓝天保卫战2022年度实施方案》（湘阴蓝天办函[2022]2号）等有关施工扬尘防治规定要求，施工时应采取建材室内暂存堆放，堆放点相对集中、放置规范，并采取一定的遮盖、洒水除尘等防尘措施，抑制扬尘量。</w:t>
            </w:r>
            <w:r>
              <w:rPr>
                <w:rFonts w:hint="eastAsia"/>
                <w:sz w:val="24"/>
                <w:u w:val="none"/>
              </w:rPr>
              <w:t>基本不会对环境产生较大的影响。</w:t>
            </w:r>
            <w:r>
              <w:rPr>
                <w:rFonts w:hint="eastAsia"/>
                <w:sz w:val="24"/>
                <w:u w:val="none"/>
                <w:lang w:val="en-US" w:eastAsia="zh-CN"/>
              </w:rPr>
              <w:t>具体措施如下：</w:t>
            </w:r>
          </w:p>
          <w:p>
            <w:pPr>
              <w:spacing w:line="360" w:lineRule="auto"/>
              <w:ind w:firstLine="480" w:firstLineChars="200"/>
              <w:rPr>
                <w:sz w:val="24"/>
                <w:u w:val="none"/>
              </w:rPr>
            </w:pPr>
            <w:r>
              <w:rPr>
                <w:sz w:val="24"/>
                <w:u w:val="none"/>
              </w:rPr>
              <w:t>a.施工工地周围应当设置施工围挡；</w:t>
            </w:r>
          </w:p>
          <w:p>
            <w:pPr>
              <w:spacing w:line="360" w:lineRule="auto"/>
              <w:ind w:firstLine="480" w:firstLineChars="200"/>
              <w:rPr>
                <w:sz w:val="24"/>
                <w:u w:val="none"/>
              </w:rPr>
            </w:pPr>
            <w:r>
              <w:rPr>
                <w:sz w:val="24"/>
                <w:u w:val="none"/>
              </w:rPr>
              <w:t>b.施工工地地面、车行道路应当进行硬化等降尘处理；易产生扬尘的土方工程等施工时，应当采取洒水等抑尘措施；</w:t>
            </w:r>
          </w:p>
          <w:p>
            <w:pPr>
              <w:spacing w:line="360" w:lineRule="auto"/>
              <w:ind w:firstLine="480" w:firstLineChars="200"/>
              <w:rPr>
                <w:sz w:val="24"/>
                <w:u w:val="none"/>
              </w:rPr>
            </w:pPr>
            <w:r>
              <w:rPr>
                <w:sz w:val="24"/>
                <w:u w:val="none"/>
              </w:rPr>
              <w:t>c.建筑垃圾、工程渣土等在48小时内未能清运的，应当在施工工地内设置临时堆放场并采取围挡、遮盖等防尘措施；</w:t>
            </w:r>
          </w:p>
          <w:p>
            <w:pPr>
              <w:spacing w:line="360" w:lineRule="auto"/>
              <w:ind w:firstLine="480" w:firstLineChars="200"/>
              <w:rPr>
                <w:sz w:val="24"/>
                <w:u w:val="none"/>
              </w:rPr>
            </w:pPr>
            <w:r>
              <w:rPr>
                <w:sz w:val="24"/>
                <w:u w:val="none"/>
              </w:rPr>
              <w:t>d.运输车辆在除泥、冲洗干净后方可驶出作业场所；</w:t>
            </w:r>
          </w:p>
          <w:p>
            <w:pPr>
              <w:spacing w:line="360" w:lineRule="auto"/>
              <w:ind w:firstLine="480" w:firstLineChars="200"/>
              <w:rPr>
                <w:sz w:val="24"/>
                <w:u w:val="none"/>
              </w:rPr>
            </w:pPr>
            <w:r>
              <w:rPr>
                <w:sz w:val="24"/>
                <w:u w:val="none"/>
              </w:rPr>
              <w:t>e.严控建筑施工及建筑材料运输环节扬尘污染，施工场地实施平面覆盖、道路硬化，拆迁工程采用湿式作业方式，运输车辆进行清洗和覆盖。车辆运行路线应尽量避开居民集中点，在不可避免的情况下，应控制车速在15km/h 以下，减少对周边环境的扬尘污染。</w:t>
            </w:r>
          </w:p>
          <w:p>
            <w:pPr>
              <w:spacing w:line="360" w:lineRule="auto"/>
              <w:ind w:firstLine="480" w:firstLineChars="200"/>
              <w:rPr>
                <w:sz w:val="24"/>
                <w:u w:val="none"/>
              </w:rPr>
            </w:pPr>
            <w:r>
              <w:rPr>
                <w:sz w:val="24"/>
                <w:u w:val="none"/>
              </w:rPr>
              <w:t>f.对工程材料、砂石、土方等易产生扬尘的物料应当密闭处理。在工地内堆放，应当采取覆盖防尘网或者防尘布，定期采取喷洒颗粒物抑制剂、洒水等措施；</w:t>
            </w:r>
          </w:p>
          <w:p>
            <w:pPr>
              <w:spacing w:line="360" w:lineRule="auto"/>
              <w:ind w:firstLine="480" w:firstLineChars="200"/>
              <w:rPr>
                <w:sz w:val="24"/>
                <w:u w:val="none"/>
              </w:rPr>
            </w:pPr>
            <w:r>
              <w:rPr>
                <w:sz w:val="24"/>
                <w:u w:val="none"/>
              </w:rPr>
              <w:t>g.在建筑物、构筑物上运送散装物料、建筑垃圾和渣土的，应当采用密闭方式清运，禁止高空抛掷、扬撒。</w:t>
            </w:r>
          </w:p>
          <w:p>
            <w:pPr>
              <w:spacing w:line="360" w:lineRule="auto"/>
              <w:ind w:firstLine="480" w:firstLineChars="200"/>
              <w:rPr>
                <w:sz w:val="24"/>
                <w:u w:val="none"/>
              </w:rPr>
            </w:pPr>
            <w:r>
              <w:rPr>
                <w:sz w:val="24"/>
                <w:u w:val="none"/>
              </w:rPr>
              <w:t>综上所述，施工期间，应在工地建筑结构脚手架外侧设置有效抑尘的防尘网或防尘布。上述措施主要是设置围挡和洒水。围挡直接阻挡扬尘飞扬的作用；洒水可降低施工扬尘的起尘量。这些防尘措施均是常用的，也是有效的。根据资料分析，洒水对控制施工扬尘很有效，特别是对施工近场（20m以内）降尘效果达60%以上，同时扬尘的影响范围也减少70%左右，综上所述，本项目产生的扬尘对周边环境的影响是可以接受的。</w:t>
            </w:r>
          </w:p>
          <w:p>
            <w:pPr>
              <w:spacing w:line="360" w:lineRule="auto"/>
              <w:ind w:firstLine="480" w:firstLineChars="200"/>
              <w:rPr>
                <w:rFonts w:hint="default"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（3）运输扬尘</w:t>
            </w:r>
          </w:p>
          <w:p>
            <w:pPr>
              <w:spacing w:line="360" w:lineRule="auto"/>
              <w:ind w:firstLine="480" w:firstLineChars="200"/>
              <w:rPr>
                <w:sz w:val="24"/>
                <w:u w:val="none"/>
              </w:rPr>
            </w:pPr>
            <w:r>
              <w:rPr>
                <w:sz w:val="24"/>
                <w:u w:val="none"/>
              </w:rPr>
              <w:t>该项目可以控制的运输道路为施工进场道路，评价要求建设单位施工时要对路面经常清扫和洒水，保持路面清洁和相对湿度，当路面出现损坏及时修复，以减轻该路段的运输二次扬尘影响。对于厂区外的运输道路，建设单位应严格控制汽车运输扬尘，主要是控制沿途超载抛洒及道路车辆行驶引起的二次扬尘，对物料运输提出如下要求：</w:t>
            </w:r>
          </w:p>
          <w:p>
            <w:pPr>
              <w:spacing w:line="360" w:lineRule="auto"/>
              <w:ind w:firstLine="480" w:firstLineChars="200"/>
              <w:rPr>
                <w:sz w:val="24"/>
                <w:u w:val="none"/>
              </w:rPr>
            </w:pPr>
            <w:r>
              <w:rPr>
                <w:rFonts w:hint="eastAsia" w:ascii="宋体" w:hAnsi="宋体" w:cs="宋体"/>
                <w:sz w:val="24"/>
                <w:u w:val="none"/>
              </w:rPr>
              <w:t>①</w:t>
            </w:r>
            <w:r>
              <w:rPr>
                <w:sz w:val="24"/>
                <w:u w:val="none"/>
              </w:rPr>
              <w:t>限制汽车超载，运输车辆加盖篷布，尽量采用箱车运输，防止砂石料撒落；</w:t>
            </w:r>
          </w:p>
          <w:p>
            <w:pPr>
              <w:spacing w:line="360" w:lineRule="auto"/>
              <w:ind w:firstLine="480" w:firstLineChars="200"/>
              <w:rPr>
                <w:sz w:val="24"/>
                <w:u w:val="none"/>
              </w:rPr>
            </w:pPr>
            <w:r>
              <w:rPr>
                <w:rFonts w:hint="eastAsia" w:ascii="宋体" w:hAnsi="宋体" w:cs="宋体"/>
                <w:sz w:val="24"/>
                <w:u w:val="none"/>
              </w:rPr>
              <w:t>②</w:t>
            </w:r>
            <w:r>
              <w:rPr>
                <w:sz w:val="24"/>
                <w:u w:val="none"/>
              </w:rPr>
              <w:t>场地出口处设置车辆冲洗装置，运输汽车出场前对轮胎、车体进行清洗，运输车辆冲洗干净后，方可驶离，并及时清扫路面。</w:t>
            </w:r>
          </w:p>
          <w:p>
            <w:pPr>
              <w:bidi w:val="0"/>
              <w:spacing w:line="360" w:lineRule="auto"/>
              <w:rPr>
                <w:b/>
                <w:bCs/>
                <w:sz w:val="24"/>
                <w:szCs w:val="24"/>
              </w:rPr>
            </w:pPr>
            <w:r>
              <w:rPr>
                <w:rFonts w:hint="eastAsia"/>
                <w:b/>
                <w:bCs/>
                <w:sz w:val="24"/>
                <w:szCs w:val="24"/>
                <w:lang w:val="en-US" w:eastAsia="zh-CN"/>
              </w:rPr>
              <w:t>二、</w:t>
            </w:r>
            <w:r>
              <w:rPr>
                <w:b/>
                <w:bCs/>
                <w:sz w:val="24"/>
                <w:szCs w:val="24"/>
              </w:rPr>
              <w:t>施工期废水污染防治措施</w:t>
            </w:r>
          </w:p>
          <w:p>
            <w:pPr>
              <w:bidi w:val="0"/>
              <w:spacing w:line="360" w:lineRule="auto"/>
              <w:ind w:firstLine="480" w:firstLineChars="200"/>
              <w:rPr>
                <w:sz w:val="24"/>
                <w:szCs w:val="24"/>
              </w:rPr>
            </w:pPr>
            <w:r>
              <w:rPr>
                <w:sz w:val="24"/>
                <w:szCs w:val="24"/>
              </w:rPr>
              <w:t>施工期间防治水环境污染的主要措施为：</w:t>
            </w:r>
          </w:p>
          <w:p>
            <w:pPr>
              <w:bidi w:val="0"/>
              <w:spacing w:line="360" w:lineRule="auto"/>
              <w:ind w:firstLine="480" w:firstLineChars="200"/>
              <w:rPr>
                <w:sz w:val="24"/>
                <w:szCs w:val="24"/>
              </w:rPr>
            </w:pPr>
            <w:r>
              <w:rPr>
                <w:sz w:val="24"/>
                <w:szCs w:val="24"/>
              </w:rPr>
              <w:t>(1</w:t>
            </w:r>
            <w:r>
              <w:rPr>
                <w:rFonts w:hint="eastAsia"/>
                <w:sz w:val="24"/>
                <w:szCs w:val="24"/>
                <w:lang w:eastAsia="zh-CN"/>
              </w:rPr>
              <w:t>）</w:t>
            </w:r>
            <w:r>
              <w:rPr>
                <w:sz w:val="24"/>
                <w:szCs w:val="24"/>
              </w:rPr>
              <w:t>加强施工期管理，针对施工期污水产生过程不连续、废水种类较单一等特点，可采取相应措施有效控制污水中污染物的产生量。</w:t>
            </w:r>
          </w:p>
          <w:p>
            <w:pPr>
              <w:bidi w:val="0"/>
              <w:spacing w:line="360" w:lineRule="auto"/>
              <w:ind w:firstLine="480" w:firstLineChars="200"/>
              <w:rPr>
                <w:sz w:val="24"/>
                <w:szCs w:val="24"/>
              </w:rPr>
            </w:pPr>
            <w:r>
              <w:rPr>
                <w:sz w:val="24"/>
                <w:szCs w:val="24"/>
              </w:rPr>
              <w:t>(2</w:t>
            </w:r>
            <w:r>
              <w:rPr>
                <w:rFonts w:hint="eastAsia"/>
                <w:sz w:val="24"/>
                <w:szCs w:val="24"/>
                <w:lang w:eastAsia="zh-CN"/>
              </w:rPr>
              <w:t>）</w:t>
            </w:r>
            <w:r>
              <w:rPr>
                <w:sz w:val="24"/>
                <w:szCs w:val="24"/>
              </w:rPr>
              <w:t>施工现场因地制宜，建造沉淀池等污水临时处理设施，施工废水经沉淀处理后用于洒水降尘。</w:t>
            </w:r>
          </w:p>
          <w:p>
            <w:pPr>
              <w:bidi w:val="0"/>
              <w:spacing w:line="360" w:lineRule="auto"/>
              <w:ind w:firstLine="480" w:firstLineChars="200"/>
              <w:rPr>
                <w:sz w:val="24"/>
                <w:szCs w:val="24"/>
              </w:rPr>
            </w:pPr>
            <w:r>
              <w:rPr>
                <w:sz w:val="24"/>
                <w:szCs w:val="24"/>
              </w:rPr>
              <w:t>(3</w:t>
            </w:r>
            <w:r>
              <w:rPr>
                <w:rFonts w:hint="eastAsia"/>
                <w:sz w:val="24"/>
                <w:szCs w:val="24"/>
                <w:lang w:eastAsia="zh-CN"/>
              </w:rPr>
              <w:t>）</w:t>
            </w:r>
            <w:r>
              <w:rPr>
                <w:sz w:val="24"/>
                <w:szCs w:val="24"/>
              </w:rPr>
              <w:t>水泥、沙土、石灰类的建筑材料需集中堆放，并采取一定的防雨淋措施，及时清扫施工运输过程中抛洒的上述建筑材料，以免这些物质随雨水冲刷，污染附近水体。</w:t>
            </w:r>
          </w:p>
          <w:p>
            <w:pPr>
              <w:bidi w:val="0"/>
              <w:spacing w:line="360" w:lineRule="auto"/>
              <w:ind w:firstLine="480" w:firstLineChars="200"/>
              <w:rPr>
                <w:sz w:val="24"/>
                <w:szCs w:val="24"/>
              </w:rPr>
            </w:pPr>
            <w:r>
              <w:rPr>
                <w:sz w:val="24"/>
                <w:szCs w:val="24"/>
              </w:rPr>
              <w:t>(4</w:t>
            </w:r>
            <w:r>
              <w:rPr>
                <w:rFonts w:hint="eastAsia"/>
                <w:sz w:val="24"/>
                <w:szCs w:val="24"/>
                <w:lang w:eastAsia="zh-CN"/>
              </w:rPr>
              <w:t>）</w:t>
            </w:r>
            <w:r>
              <w:rPr>
                <w:sz w:val="24"/>
                <w:szCs w:val="24"/>
              </w:rPr>
              <w:t>施工人员生活污水经收集后送至厂区现有污水处理站处理。</w:t>
            </w:r>
          </w:p>
          <w:p>
            <w:pPr>
              <w:bidi w:val="0"/>
              <w:spacing w:line="360" w:lineRule="auto"/>
              <w:rPr>
                <w:b/>
                <w:bCs/>
                <w:sz w:val="24"/>
                <w:szCs w:val="24"/>
              </w:rPr>
            </w:pPr>
            <w:r>
              <w:rPr>
                <w:rFonts w:hint="eastAsia"/>
                <w:b/>
                <w:bCs/>
                <w:sz w:val="24"/>
                <w:szCs w:val="24"/>
                <w:lang w:val="en-US" w:eastAsia="zh-CN"/>
              </w:rPr>
              <w:t>三、</w:t>
            </w:r>
            <w:r>
              <w:rPr>
                <w:b/>
                <w:bCs/>
                <w:sz w:val="24"/>
                <w:szCs w:val="24"/>
              </w:rPr>
              <w:t>施工期噪声污染防治措施</w:t>
            </w:r>
          </w:p>
          <w:p>
            <w:pPr>
              <w:spacing w:line="360" w:lineRule="auto"/>
              <w:ind w:firstLine="480" w:firstLineChars="200"/>
              <w:rPr>
                <w:sz w:val="24"/>
              </w:rPr>
            </w:pPr>
            <w:r>
              <w:rPr>
                <w:rFonts w:hint="eastAsia"/>
                <w:sz w:val="24"/>
              </w:rPr>
              <w:t>施工期间的噪声主要来自施工机械和运输车辆的噪声，施工期噪声具有阶段性、临时性和不固定性的特征。施工期噪声的影响随着工程不同施工阶段，以及使用不同的施工机械而有所不同。施工期间最大噪声主要</w:t>
            </w:r>
            <w:r>
              <w:rPr>
                <w:rFonts w:hint="eastAsia"/>
                <w:sz w:val="24"/>
                <w:u w:val="none"/>
              </w:rPr>
              <w:t>来源于</w:t>
            </w:r>
            <w:r>
              <w:rPr>
                <w:rFonts w:hint="eastAsia" w:ascii="Times New Roman" w:hAnsi="Times New Roman" w:eastAsia="宋体" w:cs="Times New Roman"/>
                <w:sz w:val="24"/>
                <w:u w:val="none"/>
                <w:lang w:val="en-US" w:eastAsia="zh-CN"/>
              </w:rPr>
              <w:t>土建过程中的</w:t>
            </w:r>
            <w:r>
              <w:rPr>
                <w:rFonts w:hint="eastAsia" w:ascii="Times New Roman" w:hAnsi="Times New Roman" w:eastAsia="宋体" w:cs="Times New Roman"/>
                <w:sz w:val="24"/>
                <w:szCs w:val="24"/>
                <w:u w:val="none"/>
                <w:lang w:val="en-US" w:eastAsia="zh-CN"/>
              </w:rPr>
              <w:t>挖掘机、打桩机、运输车辆和</w:t>
            </w:r>
            <w:r>
              <w:rPr>
                <w:rFonts w:hint="eastAsia"/>
                <w:sz w:val="24"/>
              </w:rPr>
              <w:t>装修阶段的电钻、电锯、电焊机等。</w:t>
            </w:r>
          </w:p>
          <w:p>
            <w:pPr>
              <w:adjustRightInd/>
              <w:snapToGrid/>
              <w:spacing w:line="240" w:lineRule="auto"/>
              <w:ind w:firstLine="422" w:firstLineChars="200"/>
              <w:jc w:val="center"/>
              <w:rPr>
                <w:b/>
                <w:szCs w:val="21"/>
              </w:rPr>
            </w:pPr>
            <w:r>
              <w:rPr>
                <w:b/>
                <w:szCs w:val="21"/>
              </w:rPr>
              <w:t>表</w:t>
            </w:r>
            <w:r>
              <w:rPr>
                <w:rFonts w:hint="eastAsia"/>
                <w:b/>
                <w:szCs w:val="21"/>
              </w:rPr>
              <w:t>4-</w:t>
            </w:r>
            <w:r>
              <w:rPr>
                <w:rFonts w:hint="eastAsia"/>
                <w:b/>
                <w:szCs w:val="21"/>
                <w:lang w:val="en-US" w:eastAsia="zh-CN"/>
              </w:rPr>
              <w:t>1</w:t>
            </w:r>
            <w:r>
              <w:rPr>
                <w:rFonts w:hint="eastAsia"/>
                <w:b/>
                <w:szCs w:val="21"/>
              </w:rPr>
              <w:t xml:space="preserve"> </w:t>
            </w:r>
            <w:r>
              <w:rPr>
                <w:b/>
                <w:szCs w:val="21"/>
              </w:rPr>
              <w:t>施工期机械各设备的噪声源强</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1571"/>
              <w:gridCol w:w="2402"/>
              <w:gridCol w:w="2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30" w:type="pct"/>
                  <w:noWrap w:val="0"/>
                  <w:vAlign w:val="center"/>
                </w:tcPr>
                <w:p>
                  <w:pPr>
                    <w:adjustRightInd/>
                    <w:snapToGrid/>
                    <w:spacing w:line="240" w:lineRule="auto"/>
                    <w:ind w:firstLine="0" w:firstLineChars="0"/>
                    <w:jc w:val="center"/>
                    <w:rPr>
                      <w:b/>
                      <w:bCs/>
                      <w:szCs w:val="21"/>
                    </w:rPr>
                  </w:pPr>
                  <w:r>
                    <w:rPr>
                      <w:b/>
                      <w:bCs/>
                      <w:szCs w:val="21"/>
                    </w:rPr>
                    <w:t>工程阶段</w:t>
                  </w:r>
                </w:p>
              </w:tc>
              <w:tc>
                <w:tcPr>
                  <w:tcW w:w="992" w:type="pct"/>
                  <w:noWrap w:val="0"/>
                  <w:vAlign w:val="center"/>
                </w:tcPr>
                <w:p>
                  <w:pPr>
                    <w:adjustRightInd/>
                    <w:snapToGrid/>
                    <w:spacing w:line="240" w:lineRule="auto"/>
                    <w:ind w:firstLine="422" w:firstLineChars="200"/>
                    <w:jc w:val="left"/>
                    <w:rPr>
                      <w:b/>
                      <w:bCs/>
                      <w:szCs w:val="21"/>
                    </w:rPr>
                  </w:pPr>
                  <w:r>
                    <w:rPr>
                      <w:b/>
                      <w:bCs/>
                      <w:szCs w:val="21"/>
                    </w:rPr>
                    <w:t>名称</w:t>
                  </w:r>
                </w:p>
              </w:tc>
              <w:tc>
                <w:tcPr>
                  <w:tcW w:w="1517" w:type="pct"/>
                  <w:noWrap w:val="0"/>
                  <w:vAlign w:val="center"/>
                </w:tcPr>
                <w:p>
                  <w:pPr>
                    <w:adjustRightInd/>
                    <w:snapToGrid/>
                    <w:spacing w:line="240" w:lineRule="auto"/>
                    <w:ind w:firstLine="0" w:firstLineChars="0"/>
                    <w:jc w:val="center"/>
                    <w:rPr>
                      <w:b/>
                      <w:bCs/>
                      <w:szCs w:val="21"/>
                    </w:rPr>
                  </w:pPr>
                  <w:r>
                    <w:rPr>
                      <w:b/>
                      <w:bCs/>
                      <w:szCs w:val="21"/>
                    </w:rPr>
                    <w:t>单台设备噪声级dB(A)</w:t>
                  </w:r>
                </w:p>
              </w:tc>
              <w:tc>
                <w:tcPr>
                  <w:tcW w:w="1358" w:type="pct"/>
                  <w:noWrap w:val="0"/>
                  <w:vAlign w:val="center"/>
                </w:tcPr>
                <w:p>
                  <w:pPr>
                    <w:adjustRightInd/>
                    <w:snapToGrid/>
                    <w:spacing w:line="240" w:lineRule="auto"/>
                    <w:ind w:firstLine="0" w:firstLineChars="0"/>
                    <w:jc w:val="center"/>
                    <w:rPr>
                      <w:b/>
                      <w:bCs/>
                      <w:szCs w:val="21"/>
                    </w:rPr>
                  </w:pPr>
                  <w:r>
                    <w:rPr>
                      <w:b/>
                      <w:bCs/>
                      <w:szCs w:val="21"/>
                    </w:rPr>
                    <w:t>离声源的距离</w:t>
                  </w:r>
                  <w:r>
                    <w:rPr>
                      <w:rFonts w:hint="eastAsia"/>
                      <w:b/>
                      <w:bCs/>
                      <w:szCs w:val="21"/>
                      <w:lang w:eastAsia="zh-CN"/>
                    </w:rPr>
                    <w:t>（</w:t>
                  </w:r>
                  <w:r>
                    <w:rPr>
                      <w:b/>
                      <w:bCs/>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30" w:type="pct"/>
                  <w:vMerge w:val="restart"/>
                  <w:noWrap w:val="0"/>
                  <w:vAlign w:val="center"/>
                </w:tcPr>
                <w:p>
                  <w:pPr>
                    <w:adjustRightInd/>
                    <w:snapToGrid/>
                    <w:spacing w:line="240" w:lineRule="auto"/>
                    <w:ind w:firstLine="0" w:firstLineChars="0"/>
                    <w:jc w:val="center"/>
                    <w:rPr>
                      <w:rFonts w:hint="default" w:eastAsia="宋体"/>
                      <w:szCs w:val="21"/>
                      <w:u w:val="none"/>
                      <w:lang w:val="en-US" w:eastAsia="zh-CN"/>
                    </w:rPr>
                  </w:pPr>
                  <w:r>
                    <w:rPr>
                      <w:rFonts w:hint="eastAsia"/>
                      <w:szCs w:val="21"/>
                      <w:u w:val="none"/>
                      <w:lang w:val="en-US" w:eastAsia="zh-CN"/>
                    </w:rPr>
                    <w:t>土建过程</w:t>
                  </w:r>
                </w:p>
              </w:tc>
              <w:tc>
                <w:tcPr>
                  <w:tcW w:w="992" w:type="pct"/>
                  <w:noWrap w:val="0"/>
                  <w:vAlign w:val="center"/>
                </w:tcPr>
                <w:p>
                  <w:pPr>
                    <w:adjustRightInd/>
                    <w:snapToGrid/>
                    <w:spacing w:line="240" w:lineRule="auto"/>
                    <w:ind w:firstLine="420" w:firstLineChars="200"/>
                    <w:jc w:val="left"/>
                    <w:rPr>
                      <w:rFonts w:hint="eastAsia" w:eastAsia="宋体"/>
                      <w:szCs w:val="21"/>
                      <w:u w:val="none"/>
                      <w:lang w:val="en-US" w:eastAsia="zh-CN"/>
                    </w:rPr>
                  </w:pPr>
                  <w:r>
                    <w:rPr>
                      <w:rFonts w:hint="eastAsia"/>
                      <w:szCs w:val="21"/>
                      <w:u w:val="none"/>
                      <w:lang w:val="en-US" w:eastAsia="zh-CN"/>
                    </w:rPr>
                    <w:t>挖掘机</w:t>
                  </w:r>
                </w:p>
              </w:tc>
              <w:tc>
                <w:tcPr>
                  <w:tcW w:w="1517" w:type="pct"/>
                  <w:noWrap w:val="0"/>
                  <w:vAlign w:val="center"/>
                </w:tcPr>
                <w:p>
                  <w:pPr>
                    <w:adjustRightInd/>
                    <w:snapToGrid/>
                    <w:spacing w:line="240" w:lineRule="auto"/>
                    <w:ind w:firstLine="0" w:firstLineChars="0"/>
                    <w:jc w:val="center"/>
                    <w:rPr>
                      <w:rFonts w:hint="default" w:eastAsia="宋体"/>
                      <w:szCs w:val="21"/>
                      <w:u w:val="none"/>
                      <w:lang w:val="en-US" w:eastAsia="zh-CN"/>
                    </w:rPr>
                  </w:pPr>
                  <w:r>
                    <w:rPr>
                      <w:rFonts w:hint="eastAsia"/>
                      <w:szCs w:val="21"/>
                      <w:u w:val="none"/>
                      <w:lang w:val="en-US" w:eastAsia="zh-CN"/>
                    </w:rPr>
                    <w:t>100</w:t>
                  </w:r>
                </w:p>
              </w:tc>
              <w:tc>
                <w:tcPr>
                  <w:tcW w:w="1358" w:type="pct"/>
                  <w:noWrap w:val="0"/>
                  <w:vAlign w:val="center"/>
                </w:tcPr>
                <w:p>
                  <w:pPr>
                    <w:adjustRightInd/>
                    <w:snapToGrid/>
                    <w:spacing w:line="240" w:lineRule="auto"/>
                    <w:ind w:firstLine="0" w:firstLineChars="0"/>
                    <w:jc w:val="center"/>
                    <w:rPr>
                      <w:szCs w:val="21"/>
                      <w:u w:val="none"/>
                    </w:rPr>
                  </w:pPr>
                  <w:r>
                    <w:rPr>
                      <w:szCs w:val="21"/>
                      <w:u w:val="none"/>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30" w:type="pct"/>
                  <w:vMerge w:val="continue"/>
                  <w:noWrap w:val="0"/>
                  <w:vAlign w:val="center"/>
                </w:tcPr>
                <w:p>
                  <w:pPr>
                    <w:adjustRightInd/>
                    <w:snapToGrid/>
                    <w:spacing w:line="240" w:lineRule="auto"/>
                    <w:ind w:firstLine="0" w:firstLineChars="0"/>
                    <w:jc w:val="center"/>
                    <w:rPr>
                      <w:szCs w:val="21"/>
                      <w:u w:val="none"/>
                    </w:rPr>
                  </w:pPr>
                </w:p>
              </w:tc>
              <w:tc>
                <w:tcPr>
                  <w:tcW w:w="992" w:type="pct"/>
                  <w:noWrap w:val="0"/>
                  <w:vAlign w:val="center"/>
                </w:tcPr>
                <w:p>
                  <w:pPr>
                    <w:adjustRightInd/>
                    <w:snapToGrid/>
                    <w:spacing w:line="240" w:lineRule="auto"/>
                    <w:ind w:firstLine="420" w:firstLineChars="200"/>
                    <w:jc w:val="left"/>
                    <w:rPr>
                      <w:rFonts w:hint="eastAsia" w:eastAsia="宋体"/>
                      <w:szCs w:val="21"/>
                      <w:u w:val="none"/>
                      <w:lang w:val="en-US" w:eastAsia="zh-CN"/>
                    </w:rPr>
                  </w:pPr>
                  <w:r>
                    <w:rPr>
                      <w:rFonts w:hint="eastAsia"/>
                      <w:szCs w:val="21"/>
                      <w:u w:val="none"/>
                      <w:lang w:val="en-US" w:eastAsia="zh-CN"/>
                    </w:rPr>
                    <w:t>打桩机</w:t>
                  </w:r>
                </w:p>
              </w:tc>
              <w:tc>
                <w:tcPr>
                  <w:tcW w:w="1517" w:type="pct"/>
                  <w:noWrap w:val="0"/>
                  <w:vAlign w:val="center"/>
                </w:tcPr>
                <w:p>
                  <w:pPr>
                    <w:adjustRightInd/>
                    <w:snapToGrid/>
                    <w:spacing w:line="240" w:lineRule="auto"/>
                    <w:ind w:firstLine="0" w:firstLineChars="0"/>
                    <w:jc w:val="center"/>
                    <w:rPr>
                      <w:rFonts w:hint="default" w:eastAsia="宋体"/>
                      <w:szCs w:val="21"/>
                      <w:u w:val="none"/>
                      <w:lang w:val="en-US" w:eastAsia="zh-CN"/>
                    </w:rPr>
                  </w:pPr>
                  <w:r>
                    <w:rPr>
                      <w:rFonts w:hint="eastAsia"/>
                      <w:szCs w:val="21"/>
                      <w:u w:val="none"/>
                      <w:lang w:val="en-US" w:eastAsia="zh-CN"/>
                    </w:rPr>
                    <w:t>110</w:t>
                  </w:r>
                </w:p>
              </w:tc>
              <w:tc>
                <w:tcPr>
                  <w:tcW w:w="1358" w:type="pct"/>
                  <w:noWrap w:val="0"/>
                  <w:vAlign w:val="center"/>
                </w:tcPr>
                <w:p>
                  <w:pPr>
                    <w:adjustRightInd/>
                    <w:snapToGrid/>
                    <w:spacing w:line="240" w:lineRule="auto"/>
                    <w:ind w:firstLine="0" w:firstLineChars="0"/>
                    <w:jc w:val="center"/>
                    <w:rPr>
                      <w:szCs w:val="21"/>
                      <w:u w:val="none"/>
                    </w:rPr>
                  </w:pPr>
                  <w:r>
                    <w:rPr>
                      <w:szCs w:val="21"/>
                      <w:u w:val="none"/>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30" w:type="pct"/>
                  <w:vMerge w:val="continue"/>
                  <w:noWrap w:val="0"/>
                  <w:vAlign w:val="center"/>
                </w:tcPr>
                <w:p>
                  <w:pPr>
                    <w:adjustRightInd/>
                    <w:snapToGrid/>
                    <w:spacing w:line="240" w:lineRule="auto"/>
                    <w:ind w:firstLine="0" w:firstLineChars="0"/>
                    <w:jc w:val="center"/>
                    <w:rPr>
                      <w:szCs w:val="21"/>
                      <w:u w:val="none"/>
                    </w:rPr>
                  </w:pPr>
                </w:p>
              </w:tc>
              <w:tc>
                <w:tcPr>
                  <w:tcW w:w="992" w:type="pct"/>
                  <w:noWrap w:val="0"/>
                  <w:vAlign w:val="center"/>
                </w:tcPr>
                <w:p>
                  <w:pPr>
                    <w:adjustRightInd/>
                    <w:snapToGrid/>
                    <w:spacing w:line="240" w:lineRule="auto"/>
                    <w:ind w:firstLine="0" w:firstLineChars="0"/>
                    <w:jc w:val="center"/>
                    <w:rPr>
                      <w:szCs w:val="21"/>
                      <w:u w:val="none"/>
                    </w:rPr>
                  </w:pPr>
                  <w:r>
                    <w:rPr>
                      <w:rFonts w:hint="eastAsia" w:ascii="Times New Roman" w:hAnsi="Times New Roman" w:eastAsia="宋体" w:cs="Times New Roman"/>
                      <w:sz w:val="21"/>
                      <w:szCs w:val="21"/>
                      <w:u w:val="none"/>
                      <w:lang w:val="en-US" w:eastAsia="zh-CN"/>
                    </w:rPr>
                    <w:t>运输车辆</w:t>
                  </w:r>
                </w:p>
              </w:tc>
              <w:tc>
                <w:tcPr>
                  <w:tcW w:w="1517" w:type="pct"/>
                  <w:noWrap w:val="0"/>
                  <w:vAlign w:val="center"/>
                </w:tcPr>
                <w:p>
                  <w:pPr>
                    <w:adjustRightInd/>
                    <w:snapToGrid/>
                    <w:spacing w:line="240" w:lineRule="auto"/>
                    <w:ind w:firstLine="0" w:firstLineChars="0"/>
                    <w:jc w:val="center"/>
                    <w:rPr>
                      <w:rFonts w:hint="default" w:eastAsia="宋体"/>
                      <w:szCs w:val="21"/>
                      <w:u w:val="none"/>
                      <w:lang w:val="en-US" w:eastAsia="zh-CN"/>
                    </w:rPr>
                  </w:pPr>
                  <w:r>
                    <w:rPr>
                      <w:rFonts w:hint="eastAsia"/>
                      <w:szCs w:val="21"/>
                      <w:u w:val="none"/>
                      <w:lang w:val="en-US" w:eastAsia="zh-CN"/>
                    </w:rPr>
                    <w:t>100</w:t>
                  </w:r>
                </w:p>
              </w:tc>
              <w:tc>
                <w:tcPr>
                  <w:tcW w:w="1358" w:type="pct"/>
                  <w:noWrap w:val="0"/>
                  <w:vAlign w:val="center"/>
                </w:tcPr>
                <w:p>
                  <w:pPr>
                    <w:adjustRightInd/>
                    <w:snapToGrid/>
                    <w:spacing w:line="240" w:lineRule="auto"/>
                    <w:ind w:firstLine="0" w:firstLineChars="0"/>
                    <w:jc w:val="center"/>
                    <w:rPr>
                      <w:szCs w:val="21"/>
                      <w:u w:val="none"/>
                    </w:rPr>
                  </w:pPr>
                  <w:r>
                    <w:rPr>
                      <w:szCs w:val="21"/>
                      <w:u w:val="none"/>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30" w:type="pct"/>
                  <w:vMerge w:val="restart"/>
                  <w:noWrap w:val="0"/>
                  <w:vAlign w:val="center"/>
                </w:tcPr>
                <w:p>
                  <w:pPr>
                    <w:adjustRightInd/>
                    <w:snapToGrid/>
                    <w:spacing w:line="240" w:lineRule="auto"/>
                    <w:ind w:firstLine="0" w:firstLineChars="0"/>
                    <w:jc w:val="center"/>
                    <w:rPr>
                      <w:szCs w:val="21"/>
                    </w:rPr>
                  </w:pPr>
                  <w:r>
                    <w:rPr>
                      <w:szCs w:val="21"/>
                    </w:rPr>
                    <w:t>装修工程</w:t>
                  </w:r>
                </w:p>
              </w:tc>
              <w:tc>
                <w:tcPr>
                  <w:tcW w:w="992" w:type="pct"/>
                  <w:noWrap w:val="0"/>
                  <w:vAlign w:val="center"/>
                </w:tcPr>
                <w:p>
                  <w:pPr>
                    <w:adjustRightInd/>
                    <w:snapToGrid/>
                    <w:spacing w:line="240" w:lineRule="auto"/>
                    <w:ind w:firstLine="420" w:firstLineChars="200"/>
                    <w:jc w:val="left"/>
                    <w:rPr>
                      <w:szCs w:val="21"/>
                    </w:rPr>
                  </w:pPr>
                  <w:r>
                    <w:rPr>
                      <w:szCs w:val="21"/>
                    </w:rPr>
                    <w:t>电锯</w:t>
                  </w:r>
                </w:p>
              </w:tc>
              <w:tc>
                <w:tcPr>
                  <w:tcW w:w="1517" w:type="pct"/>
                  <w:noWrap w:val="0"/>
                  <w:vAlign w:val="center"/>
                </w:tcPr>
                <w:p>
                  <w:pPr>
                    <w:adjustRightInd/>
                    <w:snapToGrid/>
                    <w:spacing w:line="240" w:lineRule="auto"/>
                    <w:ind w:firstLine="0" w:firstLineChars="0"/>
                    <w:jc w:val="center"/>
                    <w:rPr>
                      <w:szCs w:val="21"/>
                    </w:rPr>
                  </w:pPr>
                  <w:r>
                    <w:rPr>
                      <w:szCs w:val="21"/>
                    </w:rPr>
                    <w:t>95</w:t>
                  </w:r>
                </w:p>
              </w:tc>
              <w:tc>
                <w:tcPr>
                  <w:tcW w:w="1358" w:type="pct"/>
                  <w:noWrap w:val="0"/>
                  <w:vAlign w:val="center"/>
                </w:tcPr>
                <w:p>
                  <w:pPr>
                    <w:adjustRightInd/>
                    <w:snapToGrid/>
                    <w:spacing w:line="240" w:lineRule="auto"/>
                    <w:ind w:firstLine="0" w:firstLineChars="0"/>
                    <w:jc w:val="center"/>
                    <w:rPr>
                      <w:szCs w:val="21"/>
                    </w:rPr>
                  </w:pPr>
                  <w:r>
                    <w:rPr>
                      <w:szCs w:val="21"/>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30" w:type="pct"/>
                  <w:vMerge w:val="continue"/>
                  <w:noWrap w:val="0"/>
                  <w:vAlign w:val="center"/>
                </w:tcPr>
                <w:p>
                  <w:pPr>
                    <w:adjustRightInd/>
                    <w:snapToGrid/>
                    <w:spacing w:line="240" w:lineRule="auto"/>
                    <w:ind w:firstLine="420" w:firstLineChars="200"/>
                    <w:jc w:val="left"/>
                    <w:rPr>
                      <w:szCs w:val="21"/>
                    </w:rPr>
                  </w:pPr>
                </w:p>
              </w:tc>
              <w:tc>
                <w:tcPr>
                  <w:tcW w:w="992" w:type="pct"/>
                  <w:noWrap w:val="0"/>
                  <w:vAlign w:val="center"/>
                </w:tcPr>
                <w:p>
                  <w:pPr>
                    <w:adjustRightInd/>
                    <w:snapToGrid/>
                    <w:spacing w:line="240" w:lineRule="auto"/>
                    <w:ind w:firstLine="420" w:firstLineChars="200"/>
                    <w:jc w:val="left"/>
                    <w:rPr>
                      <w:szCs w:val="21"/>
                    </w:rPr>
                  </w:pPr>
                  <w:r>
                    <w:rPr>
                      <w:szCs w:val="21"/>
                    </w:rPr>
                    <w:t>电钻</w:t>
                  </w:r>
                </w:p>
              </w:tc>
              <w:tc>
                <w:tcPr>
                  <w:tcW w:w="1517" w:type="pct"/>
                  <w:noWrap w:val="0"/>
                  <w:vAlign w:val="center"/>
                </w:tcPr>
                <w:p>
                  <w:pPr>
                    <w:adjustRightInd/>
                    <w:snapToGrid/>
                    <w:spacing w:line="240" w:lineRule="auto"/>
                    <w:ind w:firstLine="0" w:firstLineChars="0"/>
                    <w:jc w:val="center"/>
                    <w:rPr>
                      <w:szCs w:val="21"/>
                    </w:rPr>
                  </w:pPr>
                  <w:r>
                    <w:rPr>
                      <w:szCs w:val="21"/>
                    </w:rPr>
                    <w:t>90</w:t>
                  </w:r>
                </w:p>
              </w:tc>
              <w:tc>
                <w:tcPr>
                  <w:tcW w:w="1358" w:type="pct"/>
                  <w:noWrap w:val="0"/>
                  <w:vAlign w:val="center"/>
                </w:tcPr>
                <w:p>
                  <w:pPr>
                    <w:adjustRightInd/>
                    <w:snapToGrid/>
                    <w:spacing w:line="240" w:lineRule="auto"/>
                    <w:ind w:firstLine="0" w:firstLineChars="0"/>
                    <w:jc w:val="center"/>
                    <w:rPr>
                      <w:szCs w:val="21"/>
                    </w:rPr>
                  </w:pPr>
                  <w:r>
                    <w:rPr>
                      <w:szCs w:val="21"/>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130" w:type="pct"/>
                  <w:vMerge w:val="continue"/>
                  <w:noWrap w:val="0"/>
                  <w:vAlign w:val="center"/>
                </w:tcPr>
                <w:p>
                  <w:pPr>
                    <w:adjustRightInd/>
                    <w:snapToGrid/>
                    <w:spacing w:line="240" w:lineRule="auto"/>
                    <w:ind w:firstLine="420" w:firstLineChars="200"/>
                    <w:jc w:val="left"/>
                    <w:rPr>
                      <w:szCs w:val="21"/>
                    </w:rPr>
                  </w:pPr>
                </w:p>
              </w:tc>
              <w:tc>
                <w:tcPr>
                  <w:tcW w:w="992" w:type="pct"/>
                  <w:noWrap w:val="0"/>
                  <w:vAlign w:val="center"/>
                </w:tcPr>
                <w:p>
                  <w:pPr>
                    <w:adjustRightInd/>
                    <w:snapToGrid/>
                    <w:spacing w:line="240" w:lineRule="auto"/>
                    <w:ind w:firstLine="420" w:firstLineChars="200"/>
                    <w:jc w:val="left"/>
                    <w:rPr>
                      <w:szCs w:val="21"/>
                    </w:rPr>
                  </w:pPr>
                  <w:r>
                    <w:rPr>
                      <w:szCs w:val="21"/>
                    </w:rPr>
                    <w:t>电焊机</w:t>
                  </w:r>
                </w:p>
              </w:tc>
              <w:tc>
                <w:tcPr>
                  <w:tcW w:w="1517" w:type="pct"/>
                  <w:noWrap w:val="0"/>
                  <w:vAlign w:val="center"/>
                </w:tcPr>
                <w:p>
                  <w:pPr>
                    <w:adjustRightInd/>
                    <w:snapToGrid/>
                    <w:spacing w:line="240" w:lineRule="auto"/>
                    <w:ind w:firstLine="0" w:firstLineChars="0"/>
                    <w:jc w:val="center"/>
                    <w:rPr>
                      <w:szCs w:val="21"/>
                    </w:rPr>
                  </w:pPr>
                  <w:r>
                    <w:rPr>
                      <w:szCs w:val="21"/>
                    </w:rPr>
                    <w:t>85</w:t>
                  </w:r>
                </w:p>
              </w:tc>
              <w:tc>
                <w:tcPr>
                  <w:tcW w:w="1358" w:type="pct"/>
                  <w:noWrap w:val="0"/>
                  <w:vAlign w:val="center"/>
                </w:tcPr>
                <w:p>
                  <w:pPr>
                    <w:adjustRightInd/>
                    <w:snapToGrid/>
                    <w:spacing w:line="240" w:lineRule="auto"/>
                    <w:ind w:firstLine="0" w:firstLineChars="0"/>
                    <w:jc w:val="center"/>
                    <w:rPr>
                      <w:szCs w:val="21"/>
                    </w:rPr>
                  </w:pPr>
                  <w:r>
                    <w:rPr>
                      <w:szCs w:val="21"/>
                    </w:rPr>
                    <w:t>5m</w:t>
                  </w:r>
                </w:p>
              </w:tc>
            </w:tr>
          </w:tbl>
          <w:p>
            <w:pPr>
              <w:adjustRightInd w:val="0"/>
              <w:snapToGrid w:val="0"/>
              <w:spacing w:line="360" w:lineRule="auto"/>
              <w:ind w:firstLine="480" w:firstLineChars="200"/>
              <w:rPr>
                <w:rFonts w:hAnsi="宋体"/>
                <w:snapToGrid w:val="0"/>
                <w:kern w:val="0"/>
                <w:sz w:val="24"/>
              </w:rPr>
            </w:pPr>
            <w:r>
              <w:rPr>
                <w:rFonts w:hAnsi="宋体"/>
                <w:snapToGrid w:val="0"/>
                <w:kern w:val="0"/>
                <w:sz w:val="24"/>
              </w:rPr>
              <w:t>施工期噪声近似按照点声源计算，计算公式如下：</w:t>
            </w:r>
          </w:p>
          <w:p>
            <w:pPr>
              <w:adjustRightInd/>
              <w:snapToGrid/>
              <w:spacing w:line="360" w:lineRule="auto"/>
              <w:ind w:firstLine="480" w:firstLineChars="200"/>
              <w:jc w:val="left"/>
              <w:rPr>
                <w:sz w:val="24"/>
              </w:rPr>
            </w:pPr>
            <w:r>
              <w:rPr>
                <w:sz w:val="24"/>
              </w:rPr>
              <w:object>
                <v:shape id="_x0000_i1031" o:spt="75" type="#_x0000_t75" style="height:17.4pt;width:168pt;" o:ole="t" filled="f" o:preferrelative="t" stroked="f" coordsize="21600,21600">
                  <v:path/>
                  <v:fill on="f" focussize="0,0"/>
                  <v:stroke on="f"/>
                  <v:imagedata r:id="rId36" o:title=""/>
                  <o:lock v:ext="edit" aspectratio="t"/>
                  <w10:wrap type="none"/>
                  <w10:anchorlock/>
                </v:shape>
                <o:OLEObject Type="Embed" ProgID="Equation.3" ShapeID="_x0000_i1031" DrawAspect="Content" ObjectID="_1468075731" r:id="rId35">
                  <o:LockedField>false</o:LockedField>
                </o:OLEObject>
              </w:object>
            </w:r>
          </w:p>
          <w:p>
            <w:pPr>
              <w:adjustRightInd/>
              <w:snapToGrid/>
              <w:spacing w:line="360" w:lineRule="auto"/>
              <w:ind w:firstLine="480" w:firstLineChars="200"/>
              <w:rPr>
                <w:sz w:val="24"/>
              </w:rPr>
            </w:pPr>
            <w:r>
              <w:rPr>
                <w:sz w:val="24"/>
              </w:rPr>
              <w:t>式中：</w:t>
            </w:r>
            <w:r>
              <w:rPr>
                <w:sz w:val="24"/>
              </w:rPr>
              <w:object>
                <v:shape id="_x0000_i1032" o:spt="75" type="#_x0000_t75" style="height:15pt;width:21pt;" o:ole="t" filled="f" o:preferrelative="t" stroked="f" coordsize="21600,21600">
                  <v:path/>
                  <v:fill on="f" focussize="0,0"/>
                  <v:stroke on="f"/>
                  <v:imagedata r:id="rId38" o:title=""/>
                  <o:lock v:ext="edit" aspectratio="t"/>
                  <w10:wrap type="none"/>
                  <w10:anchorlock/>
                </v:shape>
                <o:OLEObject Type="Embed" ProgID="Equation.3" ShapeID="_x0000_i1032" DrawAspect="Content" ObjectID="_1468075732" r:id="rId37">
                  <o:LockedField>false</o:LockedField>
                </o:OLEObject>
              </w:object>
            </w:r>
            <w:r>
              <w:rPr>
                <w:sz w:val="24"/>
              </w:rPr>
              <w:t>—点声源在预测点（距离r）处的A声级，dB；</w:t>
            </w:r>
          </w:p>
          <w:p>
            <w:pPr>
              <w:adjustRightInd/>
              <w:snapToGrid/>
              <w:spacing w:line="360" w:lineRule="auto"/>
              <w:ind w:firstLine="480" w:firstLineChars="200"/>
              <w:rPr>
                <w:sz w:val="24"/>
              </w:rPr>
            </w:pPr>
            <w:r>
              <w:rPr>
                <w:sz w:val="24"/>
              </w:rPr>
              <w:object>
                <v:shape id="_x0000_i1033" o:spt="75" type="#_x0000_t75" style="height:13.8pt;width:17.4pt;" o:ole="t" filled="f" o:preferrelative="t" stroked="f" coordsize="21600,21600">
                  <v:path/>
                  <v:fill on="f" focussize="0,0"/>
                  <v:stroke on="f"/>
                  <v:imagedata r:id="rId40" o:title=""/>
                  <o:lock v:ext="edit" aspectratio="t"/>
                  <w10:wrap type="none"/>
                  <w10:anchorlock/>
                </v:shape>
                <o:OLEObject Type="Embed" ProgID="Equation.3" ShapeID="_x0000_i1033" DrawAspect="Content" ObjectID="_1468075733" r:id="rId39">
                  <o:LockedField>false</o:LockedField>
                </o:OLEObject>
              </w:object>
            </w:r>
            <w:r>
              <w:rPr>
                <w:sz w:val="24"/>
              </w:rPr>
              <w:t>—点声源在参考点（距离r0）处的A声级，dB；</w:t>
            </w:r>
          </w:p>
          <w:p>
            <w:pPr>
              <w:adjustRightInd/>
              <w:snapToGrid/>
              <w:spacing w:line="360" w:lineRule="auto"/>
              <w:ind w:firstLine="480" w:firstLineChars="200"/>
              <w:rPr>
                <w:sz w:val="24"/>
              </w:rPr>
            </w:pPr>
            <w:r>
              <w:rPr>
                <w:sz w:val="24"/>
              </w:rPr>
              <w:object>
                <v:shape id="_x0000_i1034" o:spt="75" type="#_x0000_t75" style="height:12pt;width:13.8pt;" o:ole="t" filled="f" o:preferrelative="t" stroked="f" coordsize="21600,21600">
                  <v:path/>
                  <v:fill on="f" focussize="0,0"/>
                  <v:stroke on="f"/>
                  <v:imagedata r:id="rId42" o:title=""/>
                  <o:lock v:ext="edit" aspectratio="t"/>
                  <w10:wrap type="none"/>
                  <w10:anchorlock/>
                </v:shape>
                <o:OLEObject Type="Embed" ProgID="Equation.3" ShapeID="_x0000_i1034" DrawAspect="Content" ObjectID="_1468075734" r:id="rId41">
                  <o:LockedField>false</o:LockedField>
                </o:OLEObject>
              </w:object>
            </w:r>
            <w:r>
              <w:rPr>
                <w:sz w:val="24"/>
              </w:rPr>
              <w:t>—修正声级，根据《环境影响评价技术导则声环境》（HJ2.4-2009）及《声学户外声传播；第2部分：一般计算方法》（HJ/T17247.2-1998）确定，包括空气吸收及地面反射和吸收的率减量，具体如下：</w:t>
            </w:r>
          </w:p>
          <w:p>
            <w:pPr>
              <w:snapToGrid/>
              <w:spacing w:line="360" w:lineRule="auto"/>
              <w:ind w:firstLine="480" w:firstLineChars="200"/>
              <w:jc w:val="left"/>
              <w:rPr>
                <w:kern w:val="0"/>
                <w:sz w:val="24"/>
              </w:rPr>
            </w:pPr>
            <w:r>
              <w:rPr>
                <w:kern w:val="0"/>
                <w:position w:val="-12"/>
                <w:sz w:val="24"/>
              </w:rPr>
              <w:object>
                <v:shape id="_x0000_i1035" o:spt="75" type="#_x0000_t75" style="height:16.2pt;width:154.2pt;" o:ole="t" filled="f" o:preferrelative="t" stroked="f" coordsize="21600,21600">
                  <v:path/>
                  <v:fill on="f" focussize="0,0"/>
                  <v:stroke on="f"/>
                  <v:imagedata r:id="rId44" o:title=""/>
                  <o:lock v:ext="edit" aspectratio="t"/>
                  <w10:wrap type="none"/>
                  <w10:anchorlock/>
                </v:shape>
                <o:OLEObject Type="Embed" ProgID="Equation.3" ShapeID="_x0000_i1035" DrawAspect="Content" ObjectID="_1468075735" r:id="rId43">
                  <o:LockedField>false</o:LockedField>
                </o:OLEObject>
              </w:object>
            </w:r>
          </w:p>
          <w:p>
            <w:pPr>
              <w:snapToGrid/>
              <w:spacing w:line="360" w:lineRule="auto"/>
              <w:ind w:firstLine="480" w:firstLineChars="200"/>
              <w:rPr>
                <w:kern w:val="0"/>
                <w:sz w:val="24"/>
              </w:rPr>
            </w:pPr>
            <w:r>
              <w:rPr>
                <w:kern w:val="0"/>
                <w:sz w:val="24"/>
              </w:rPr>
              <w:t>式中：α为每100m的空气吸收系数。</w:t>
            </w:r>
          </w:p>
          <w:p>
            <w:pPr>
              <w:adjustRightInd w:val="0"/>
              <w:snapToGrid w:val="0"/>
              <w:spacing w:line="360" w:lineRule="auto"/>
              <w:ind w:firstLine="480" w:firstLineChars="200"/>
              <w:rPr>
                <w:rFonts w:hAnsi="宋体"/>
                <w:snapToGrid w:val="0"/>
                <w:kern w:val="0"/>
                <w:sz w:val="24"/>
              </w:rPr>
            </w:pPr>
            <w:r>
              <w:rPr>
                <w:rFonts w:hAnsi="宋体"/>
                <w:snapToGrid w:val="0"/>
                <w:kern w:val="0"/>
                <w:sz w:val="24"/>
              </w:rPr>
              <w:t>根据上式计算的单台施工机械或车辆噪声随距离衰减情况，见表</w:t>
            </w:r>
            <w:r>
              <w:rPr>
                <w:rFonts w:hint="eastAsia" w:hAnsi="宋体"/>
                <w:snapToGrid w:val="0"/>
                <w:kern w:val="0"/>
                <w:sz w:val="24"/>
              </w:rPr>
              <w:t>4-</w:t>
            </w:r>
            <w:r>
              <w:rPr>
                <w:rFonts w:hint="eastAsia" w:hAnsi="宋体"/>
                <w:snapToGrid w:val="0"/>
                <w:kern w:val="0"/>
                <w:sz w:val="24"/>
                <w:lang w:val="en-US" w:eastAsia="zh-CN"/>
              </w:rPr>
              <w:t>2</w:t>
            </w:r>
            <w:r>
              <w:rPr>
                <w:rFonts w:hAnsi="宋体"/>
                <w:snapToGrid w:val="0"/>
                <w:kern w:val="0"/>
                <w:sz w:val="24"/>
              </w:rPr>
              <w:t>。</w:t>
            </w:r>
          </w:p>
          <w:p>
            <w:pPr>
              <w:bidi w:val="0"/>
              <w:jc w:val="center"/>
              <w:rPr>
                <w:b/>
                <w:bCs/>
              </w:rPr>
            </w:pPr>
            <w:r>
              <w:rPr>
                <w:b/>
                <w:bCs/>
              </w:rPr>
              <w:t>表</w:t>
            </w:r>
            <w:r>
              <w:rPr>
                <w:rFonts w:hint="eastAsia"/>
                <w:b/>
                <w:bCs/>
              </w:rPr>
              <w:t>4-</w:t>
            </w:r>
            <w:r>
              <w:rPr>
                <w:rFonts w:hint="eastAsia"/>
                <w:b/>
                <w:bCs/>
                <w:lang w:val="en-US" w:eastAsia="zh-CN"/>
              </w:rPr>
              <w:t>2</w:t>
            </w:r>
            <w:r>
              <w:rPr>
                <w:rFonts w:hint="eastAsia"/>
                <w:b/>
                <w:bCs/>
              </w:rPr>
              <w:t xml:space="preserve"> </w:t>
            </w:r>
            <w:r>
              <w:rPr>
                <w:b/>
                <w:bCs/>
              </w:rPr>
              <w:t>施工设备噪声随距离衰减预测结果</w:t>
            </w:r>
          </w:p>
          <w:tbl>
            <w:tblPr>
              <w:tblStyle w:val="2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595"/>
              <w:gridCol w:w="597"/>
              <w:gridCol w:w="597"/>
              <w:gridCol w:w="625"/>
              <w:gridCol w:w="657"/>
              <w:gridCol w:w="671"/>
              <w:gridCol w:w="611"/>
              <w:gridCol w:w="687"/>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tcBorders>
                    <w:tl2br w:val="single" w:color="auto" w:sz="12" w:space="0"/>
                  </w:tcBorders>
                  <w:noWrap w:val="0"/>
                  <w:vAlign w:val="center"/>
                </w:tcPr>
                <w:p>
                  <w:pPr>
                    <w:jc w:val="center"/>
                    <w:textAlignment w:val="center"/>
                    <w:rPr>
                      <w:b/>
                      <w:bCs/>
                      <w:kern w:val="0"/>
                      <w:szCs w:val="21"/>
                    </w:rPr>
                  </w:pPr>
                  <w:r>
                    <w:rPr>
                      <w:rFonts w:hint="eastAsia"/>
                      <w:b/>
                      <w:bCs/>
                      <w:kern w:val="0"/>
                      <w:szCs w:val="21"/>
                      <w:lang w:val="en-US" w:eastAsia="zh-CN"/>
                    </w:rPr>
                    <w:t xml:space="preserve">    </w:t>
                  </w:r>
                  <w:r>
                    <w:rPr>
                      <w:b/>
                      <w:bCs/>
                      <w:kern w:val="0"/>
                      <w:szCs w:val="21"/>
                    </w:rPr>
                    <w:t>施工设备</w:t>
                  </w:r>
                </w:p>
                <w:p>
                  <w:pPr>
                    <w:textAlignment w:val="center"/>
                    <w:rPr>
                      <w:b/>
                      <w:bCs/>
                      <w:kern w:val="0"/>
                      <w:szCs w:val="21"/>
                    </w:rPr>
                  </w:pPr>
                  <w:r>
                    <w:rPr>
                      <w:b/>
                      <w:bCs/>
                      <w:kern w:val="0"/>
                      <w:szCs w:val="21"/>
                    </w:rPr>
                    <w:t>距离（m）</w:t>
                  </w:r>
                </w:p>
              </w:tc>
              <w:tc>
                <w:tcPr>
                  <w:tcW w:w="376" w:type="pct"/>
                  <w:noWrap w:val="0"/>
                  <w:vAlign w:val="center"/>
                </w:tcPr>
                <w:p>
                  <w:pPr>
                    <w:jc w:val="center"/>
                    <w:textAlignment w:val="center"/>
                    <w:rPr>
                      <w:b/>
                      <w:bCs/>
                      <w:kern w:val="0"/>
                      <w:szCs w:val="21"/>
                    </w:rPr>
                  </w:pPr>
                  <w:r>
                    <w:rPr>
                      <w:b/>
                      <w:bCs/>
                      <w:kern w:val="0"/>
                      <w:szCs w:val="21"/>
                    </w:rPr>
                    <w:t>10</w:t>
                  </w:r>
                </w:p>
              </w:tc>
              <w:tc>
                <w:tcPr>
                  <w:tcW w:w="377" w:type="pct"/>
                  <w:noWrap w:val="0"/>
                  <w:vAlign w:val="center"/>
                </w:tcPr>
                <w:p>
                  <w:pPr>
                    <w:jc w:val="center"/>
                    <w:textAlignment w:val="center"/>
                    <w:rPr>
                      <w:b/>
                      <w:bCs/>
                      <w:kern w:val="0"/>
                      <w:szCs w:val="21"/>
                    </w:rPr>
                  </w:pPr>
                  <w:r>
                    <w:rPr>
                      <w:b/>
                      <w:bCs/>
                      <w:kern w:val="0"/>
                      <w:szCs w:val="21"/>
                    </w:rPr>
                    <w:t>20</w:t>
                  </w:r>
                </w:p>
              </w:tc>
              <w:tc>
                <w:tcPr>
                  <w:tcW w:w="377" w:type="pct"/>
                  <w:noWrap w:val="0"/>
                  <w:vAlign w:val="center"/>
                </w:tcPr>
                <w:p>
                  <w:pPr>
                    <w:jc w:val="center"/>
                    <w:textAlignment w:val="center"/>
                    <w:rPr>
                      <w:b/>
                      <w:bCs/>
                      <w:kern w:val="0"/>
                      <w:szCs w:val="21"/>
                    </w:rPr>
                  </w:pPr>
                  <w:r>
                    <w:rPr>
                      <w:b/>
                      <w:bCs/>
                      <w:kern w:val="0"/>
                      <w:szCs w:val="21"/>
                    </w:rPr>
                    <w:t>30</w:t>
                  </w:r>
                </w:p>
              </w:tc>
              <w:tc>
                <w:tcPr>
                  <w:tcW w:w="395" w:type="pct"/>
                  <w:noWrap w:val="0"/>
                  <w:vAlign w:val="center"/>
                </w:tcPr>
                <w:p>
                  <w:pPr>
                    <w:jc w:val="center"/>
                    <w:textAlignment w:val="center"/>
                    <w:rPr>
                      <w:b/>
                      <w:bCs/>
                      <w:kern w:val="0"/>
                      <w:szCs w:val="21"/>
                    </w:rPr>
                  </w:pPr>
                  <w:r>
                    <w:rPr>
                      <w:b/>
                      <w:bCs/>
                      <w:kern w:val="0"/>
                      <w:szCs w:val="21"/>
                    </w:rPr>
                    <w:t>40</w:t>
                  </w:r>
                </w:p>
              </w:tc>
              <w:tc>
                <w:tcPr>
                  <w:tcW w:w="415" w:type="pct"/>
                  <w:noWrap w:val="0"/>
                  <w:vAlign w:val="center"/>
                </w:tcPr>
                <w:p>
                  <w:pPr>
                    <w:jc w:val="center"/>
                    <w:textAlignment w:val="center"/>
                    <w:rPr>
                      <w:b/>
                      <w:bCs/>
                      <w:kern w:val="0"/>
                      <w:szCs w:val="21"/>
                    </w:rPr>
                  </w:pPr>
                  <w:r>
                    <w:rPr>
                      <w:b/>
                      <w:bCs/>
                      <w:kern w:val="0"/>
                      <w:szCs w:val="21"/>
                    </w:rPr>
                    <w:t>60</w:t>
                  </w:r>
                </w:p>
              </w:tc>
              <w:tc>
                <w:tcPr>
                  <w:tcW w:w="424" w:type="pct"/>
                  <w:noWrap w:val="0"/>
                  <w:vAlign w:val="center"/>
                </w:tcPr>
                <w:p>
                  <w:pPr>
                    <w:jc w:val="center"/>
                    <w:textAlignment w:val="center"/>
                    <w:rPr>
                      <w:b/>
                      <w:bCs/>
                      <w:kern w:val="0"/>
                      <w:szCs w:val="21"/>
                    </w:rPr>
                  </w:pPr>
                  <w:r>
                    <w:rPr>
                      <w:b/>
                      <w:bCs/>
                      <w:kern w:val="0"/>
                      <w:szCs w:val="21"/>
                    </w:rPr>
                    <w:t>90</w:t>
                  </w:r>
                </w:p>
              </w:tc>
              <w:tc>
                <w:tcPr>
                  <w:tcW w:w="386" w:type="pct"/>
                  <w:noWrap w:val="0"/>
                  <w:vAlign w:val="center"/>
                </w:tcPr>
                <w:p>
                  <w:pPr>
                    <w:jc w:val="center"/>
                    <w:textAlignment w:val="center"/>
                    <w:rPr>
                      <w:b/>
                      <w:bCs/>
                      <w:kern w:val="0"/>
                      <w:szCs w:val="21"/>
                    </w:rPr>
                  </w:pPr>
                  <w:r>
                    <w:rPr>
                      <w:b/>
                      <w:bCs/>
                      <w:kern w:val="0"/>
                      <w:szCs w:val="21"/>
                    </w:rPr>
                    <w:t>120</w:t>
                  </w:r>
                </w:p>
              </w:tc>
              <w:tc>
                <w:tcPr>
                  <w:tcW w:w="434" w:type="pct"/>
                  <w:noWrap w:val="0"/>
                  <w:vAlign w:val="center"/>
                </w:tcPr>
                <w:p>
                  <w:pPr>
                    <w:jc w:val="center"/>
                    <w:textAlignment w:val="center"/>
                    <w:rPr>
                      <w:b/>
                      <w:bCs/>
                      <w:kern w:val="0"/>
                      <w:szCs w:val="21"/>
                    </w:rPr>
                  </w:pPr>
                  <w:r>
                    <w:rPr>
                      <w:b/>
                      <w:bCs/>
                      <w:kern w:val="0"/>
                      <w:szCs w:val="21"/>
                    </w:rPr>
                    <w:t>150</w:t>
                  </w:r>
                </w:p>
              </w:tc>
              <w:tc>
                <w:tcPr>
                  <w:tcW w:w="434" w:type="pct"/>
                  <w:noWrap w:val="0"/>
                  <w:vAlign w:val="center"/>
                </w:tcPr>
                <w:p>
                  <w:pPr>
                    <w:jc w:val="center"/>
                    <w:textAlignment w:val="center"/>
                    <w:rPr>
                      <w:b/>
                      <w:bCs/>
                      <w:kern w:val="0"/>
                      <w:szCs w:val="21"/>
                    </w:rPr>
                  </w:pPr>
                  <w:r>
                    <w:rPr>
                      <w:b/>
                      <w:bCs/>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51"/>
                    <w:spacing w:before="24" w:after="24" w:line="240" w:lineRule="auto"/>
                    <w:ind w:left="420" w:hanging="420"/>
                    <w:rPr>
                      <w:rFonts w:ascii="Times New Roman"/>
                      <w:szCs w:val="21"/>
                      <w:u w:val="none"/>
                    </w:rPr>
                  </w:pPr>
                  <w:r>
                    <w:rPr>
                      <w:rFonts w:ascii="Times New Roman"/>
                      <w:szCs w:val="21"/>
                      <w:u w:val="none"/>
                    </w:rPr>
                    <w:t>电钻</w:t>
                  </w:r>
                </w:p>
              </w:tc>
              <w:tc>
                <w:tcPr>
                  <w:tcW w:w="376" w:type="pct"/>
                  <w:noWrap w:val="0"/>
                  <w:vAlign w:val="center"/>
                </w:tcPr>
                <w:p>
                  <w:pPr>
                    <w:jc w:val="center"/>
                    <w:textAlignment w:val="center"/>
                    <w:rPr>
                      <w:kern w:val="0"/>
                      <w:szCs w:val="21"/>
                      <w:u w:val="none"/>
                    </w:rPr>
                  </w:pPr>
                  <w:r>
                    <w:rPr>
                      <w:kern w:val="0"/>
                      <w:szCs w:val="21"/>
                      <w:u w:val="none"/>
                    </w:rPr>
                    <w:t>75.0</w:t>
                  </w:r>
                </w:p>
              </w:tc>
              <w:tc>
                <w:tcPr>
                  <w:tcW w:w="377" w:type="pct"/>
                  <w:noWrap w:val="0"/>
                  <w:vAlign w:val="center"/>
                </w:tcPr>
                <w:p>
                  <w:pPr>
                    <w:jc w:val="center"/>
                    <w:textAlignment w:val="center"/>
                    <w:rPr>
                      <w:kern w:val="0"/>
                      <w:szCs w:val="21"/>
                      <w:u w:val="none"/>
                    </w:rPr>
                  </w:pPr>
                  <w:r>
                    <w:rPr>
                      <w:kern w:val="0"/>
                      <w:szCs w:val="21"/>
                      <w:u w:val="none"/>
                    </w:rPr>
                    <w:t>69.0</w:t>
                  </w:r>
                </w:p>
              </w:tc>
              <w:tc>
                <w:tcPr>
                  <w:tcW w:w="377" w:type="pct"/>
                  <w:noWrap w:val="0"/>
                  <w:vAlign w:val="center"/>
                </w:tcPr>
                <w:p>
                  <w:pPr>
                    <w:jc w:val="center"/>
                    <w:textAlignment w:val="center"/>
                    <w:rPr>
                      <w:kern w:val="0"/>
                      <w:szCs w:val="21"/>
                      <w:u w:val="none"/>
                    </w:rPr>
                  </w:pPr>
                  <w:r>
                    <w:rPr>
                      <w:kern w:val="0"/>
                      <w:szCs w:val="21"/>
                      <w:u w:val="none"/>
                    </w:rPr>
                    <w:t>65.5</w:t>
                  </w:r>
                </w:p>
              </w:tc>
              <w:tc>
                <w:tcPr>
                  <w:tcW w:w="395" w:type="pct"/>
                  <w:noWrap w:val="0"/>
                  <w:vAlign w:val="center"/>
                </w:tcPr>
                <w:p>
                  <w:pPr>
                    <w:jc w:val="center"/>
                    <w:textAlignment w:val="center"/>
                    <w:rPr>
                      <w:kern w:val="0"/>
                      <w:szCs w:val="21"/>
                      <w:u w:val="none"/>
                    </w:rPr>
                  </w:pPr>
                  <w:r>
                    <w:rPr>
                      <w:kern w:val="0"/>
                      <w:szCs w:val="21"/>
                      <w:u w:val="none"/>
                    </w:rPr>
                    <w:t>63.0</w:t>
                  </w:r>
                </w:p>
              </w:tc>
              <w:tc>
                <w:tcPr>
                  <w:tcW w:w="415" w:type="pct"/>
                  <w:noWrap w:val="0"/>
                  <w:vAlign w:val="center"/>
                </w:tcPr>
                <w:p>
                  <w:pPr>
                    <w:jc w:val="center"/>
                    <w:textAlignment w:val="center"/>
                    <w:rPr>
                      <w:kern w:val="0"/>
                      <w:szCs w:val="21"/>
                      <w:u w:val="none"/>
                    </w:rPr>
                  </w:pPr>
                  <w:r>
                    <w:rPr>
                      <w:kern w:val="0"/>
                      <w:szCs w:val="21"/>
                      <w:u w:val="none"/>
                    </w:rPr>
                    <w:t>59.4</w:t>
                  </w:r>
                </w:p>
              </w:tc>
              <w:tc>
                <w:tcPr>
                  <w:tcW w:w="424" w:type="pct"/>
                  <w:noWrap w:val="0"/>
                  <w:vAlign w:val="center"/>
                </w:tcPr>
                <w:p>
                  <w:pPr>
                    <w:jc w:val="center"/>
                    <w:textAlignment w:val="center"/>
                    <w:rPr>
                      <w:kern w:val="0"/>
                      <w:szCs w:val="21"/>
                      <w:u w:val="none"/>
                    </w:rPr>
                  </w:pPr>
                  <w:r>
                    <w:rPr>
                      <w:kern w:val="0"/>
                      <w:szCs w:val="21"/>
                      <w:u w:val="none"/>
                    </w:rPr>
                    <w:t>45.9</w:t>
                  </w:r>
                </w:p>
              </w:tc>
              <w:tc>
                <w:tcPr>
                  <w:tcW w:w="386" w:type="pct"/>
                  <w:noWrap w:val="0"/>
                  <w:vAlign w:val="center"/>
                </w:tcPr>
                <w:p>
                  <w:pPr>
                    <w:jc w:val="center"/>
                    <w:textAlignment w:val="center"/>
                    <w:rPr>
                      <w:kern w:val="0"/>
                      <w:szCs w:val="21"/>
                      <w:u w:val="none"/>
                    </w:rPr>
                  </w:pPr>
                  <w:r>
                    <w:rPr>
                      <w:kern w:val="0"/>
                      <w:szCs w:val="21"/>
                      <w:u w:val="none"/>
                    </w:rPr>
                    <w:t>53.4</w:t>
                  </w:r>
                </w:p>
              </w:tc>
              <w:tc>
                <w:tcPr>
                  <w:tcW w:w="434" w:type="pct"/>
                  <w:noWrap w:val="0"/>
                  <w:vAlign w:val="center"/>
                </w:tcPr>
                <w:p>
                  <w:pPr>
                    <w:jc w:val="center"/>
                    <w:textAlignment w:val="center"/>
                    <w:rPr>
                      <w:kern w:val="0"/>
                      <w:szCs w:val="21"/>
                      <w:u w:val="none"/>
                    </w:rPr>
                  </w:pPr>
                  <w:r>
                    <w:rPr>
                      <w:kern w:val="0"/>
                      <w:szCs w:val="21"/>
                      <w:u w:val="none"/>
                    </w:rPr>
                    <w:t>51.5</w:t>
                  </w:r>
                </w:p>
              </w:tc>
              <w:tc>
                <w:tcPr>
                  <w:tcW w:w="434" w:type="pct"/>
                  <w:noWrap w:val="0"/>
                  <w:vAlign w:val="center"/>
                </w:tcPr>
                <w:p>
                  <w:pPr>
                    <w:jc w:val="center"/>
                    <w:textAlignment w:val="center"/>
                    <w:rPr>
                      <w:kern w:val="0"/>
                      <w:szCs w:val="21"/>
                      <w:u w:val="none"/>
                    </w:rPr>
                  </w:pPr>
                  <w:r>
                    <w:rPr>
                      <w:kern w:val="0"/>
                      <w:szCs w:val="21"/>
                      <w:u w:val="none"/>
                    </w:rPr>
                    <w:t>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51"/>
                    <w:spacing w:before="24" w:after="24" w:line="240" w:lineRule="auto"/>
                    <w:ind w:left="420" w:hanging="420"/>
                    <w:rPr>
                      <w:rFonts w:ascii="Times New Roman"/>
                      <w:szCs w:val="21"/>
                      <w:u w:val="none"/>
                    </w:rPr>
                  </w:pPr>
                  <w:r>
                    <w:rPr>
                      <w:rFonts w:ascii="Times New Roman"/>
                      <w:szCs w:val="21"/>
                      <w:u w:val="none"/>
                    </w:rPr>
                    <w:t>电锯、电焊机</w:t>
                  </w:r>
                </w:p>
              </w:tc>
              <w:tc>
                <w:tcPr>
                  <w:tcW w:w="376" w:type="pct"/>
                  <w:noWrap w:val="0"/>
                  <w:vAlign w:val="center"/>
                </w:tcPr>
                <w:p>
                  <w:pPr>
                    <w:jc w:val="center"/>
                    <w:textAlignment w:val="center"/>
                    <w:rPr>
                      <w:kern w:val="0"/>
                      <w:szCs w:val="21"/>
                      <w:u w:val="none"/>
                    </w:rPr>
                  </w:pPr>
                  <w:r>
                    <w:rPr>
                      <w:kern w:val="0"/>
                      <w:szCs w:val="21"/>
                      <w:u w:val="none"/>
                    </w:rPr>
                    <w:t>83.0</w:t>
                  </w:r>
                </w:p>
              </w:tc>
              <w:tc>
                <w:tcPr>
                  <w:tcW w:w="377" w:type="pct"/>
                  <w:noWrap w:val="0"/>
                  <w:vAlign w:val="center"/>
                </w:tcPr>
                <w:p>
                  <w:pPr>
                    <w:jc w:val="center"/>
                    <w:textAlignment w:val="center"/>
                    <w:rPr>
                      <w:kern w:val="0"/>
                      <w:szCs w:val="21"/>
                      <w:u w:val="none"/>
                    </w:rPr>
                  </w:pPr>
                  <w:r>
                    <w:rPr>
                      <w:kern w:val="0"/>
                      <w:szCs w:val="21"/>
                      <w:u w:val="none"/>
                    </w:rPr>
                    <w:t>77.0</w:t>
                  </w:r>
                </w:p>
              </w:tc>
              <w:tc>
                <w:tcPr>
                  <w:tcW w:w="377" w:type="pct"/>
                  <w:noWrap w:val="0"/>
                  <w:vAlign w:val="center"/>
                </w:tcPr>
                <w:p>
                  <w:pPr>
                    <w:jc w:val="center"/>
                    <w:textAlignment w:val="center"/>
                    <w:rPr>
                      <w:kern w:val="0"/>
                      <w:szCs w:val="21"/>
                      <w:u w:val="none"/>
                    </w:rPr>
                  </w:pPr>
                  <w:r>
                    <w:rPr>
                      <w:kern w:val="0"/>
                      <w:szCs w:val="21"/>
                      <w:u w:val="none"/>
                    </w:rPr>
                    <w:t>73.5</w:t>
                  </w:r>
                </w:p>
              </w:tc>
              <w:tc>
                <w:tcPr>
                  <w:tcW w:w="395" w:type="pct"/>
                  <w:noWrap w:val="0"/>
                  <w:vAlign w:val="center"/>
                </w:tcPr>
                <w:p>
                  <w:pPr>
                    <w:jc w:val="center"/>
                    <w:textAlignment w:val="center"/>
                    <w:rPr>
                      <w:kern w:val="0"/>
                      <w:szCs w:val="21"/>
                      <w:u w:val="none"/>
                    </w:rPr>
                  </w:pPr>
                  <w:r>
                    <w:rPr>
                      <w:kern w:val="0"/>
                      <w:szCs w:val="21"/>
                      <w:u w:val="none"/>
                    </w:rPr>
                    <w:t>71.0</w:t>
                  </w:r>
                </w:p>
              </w:tc>
              <w:tc>
                <w:tcPr>
                  <w:tcW w:w="415" w:type="pct"/>
                  <w:noWrap w:val="0"/>
                  <w:vAlign w:val="center"/>
                </w:tcPr>
                <w:p>
                  <w:pPr>
                    <w:jc w:val="center"/>
                    <w:textAlignment w:val="center"/>
                    <w:rPr>
                      <w:kern w:val="0"/>
                      <w:szCs w:val="21"/>
                      <w:u w:val="none"/>
                    </w:rPr>
                  </w:pPr>
                  <w:r>
                    <w:rPr>
                      <w:kern w:val="0"/>
                      <w:szCs w:val="21"/>
                      <w:u w:val="none"/>
                    </w:rPr>
                    <w:t>67.4</w:t>
                  </w:r>
                </w:p>
              </w:tc>
              <w:tc>
                <w:tcPr>
                  <w:tcW w:w="424" w:type="pct"/>
                  <w:noWrap w:val="0"/>
                  <w:vAlign w:val="center"/>
                </w:tcPr>
                <w:p>
                  <w:pPr>
                    <w:jc w:val="center"/>
                    <w:textAlignment w:val="center"/>
                    <w:rPr>
                      <w:kern w:val="0"/>
                      <w:szCs w:val="21"/>
                      <w:u w:val="none"/>
                    </w:rPr>
                  </w:pPr>
                  <w:r>
                    <w:rPr>
                      <w:kern w:val="0"/>
                      <w:szCs w:val="21"/>
                      <w:u w:val="none"/>
                    </w:rPr>
                    <w:t>53.9</w:t>
                  </w:r>
                </w:p>
              </w:tc>
              <w:tc>
                <w:tcPr>
                  <w:tcW w:w="386" w:type="pct"/>
                  <w:noWrap w:val="0"/>
                  <w:vAlign w:val="center"/>
                </w:tcPr>
                <w:p>
                  <w:pPr>
                    <w:jc w:val="center"/>
                    <w:textAlignment w:val="center"/>
                    <w:rPr>
                      <w:kern w:val="0"/>
                      <w:szCs w:val="21"/>
                      <w:u w:val="none"/>
                    </w:rPr>
                  </w:pPr>
                  <w:r>
                    <w:rPr>
                      <w:kern w:val="0"/>
                      <w:szCs w:val="21"/>
                      <w:u w:val="none"/>
                    </w:rPr>
                    <w:t>61.4</w:t>
                  </w:r>
                </w:p>
              </w:tc>
              <w:tc>
                <w:tcPr>
                  <w:tcW w:w="434" w:type="pct"/>
                  <w:noWrap w:val="0"/>
                  <w:vAlign w:val="center"/>
                </w:tcPr>
                <w:p>
                  <w:pPr>
                    <w:jc w:val="center"/>
                    <w:textAlignment w:val="center"/>
                    <w:rPr>
                      <w:kern w:val="0"/>
                      <w:szCs w:val="21"/>
                      <w:u w:val="none"/>
                    </w:rPr>
                  </w:pPr>
                  <w:r>
                    <w:rPr>
                      <w:kern w:val="0"/>
                      <w:szCs w:val="21"/>
                      <w:u w:val="none"/>
                    </w:rPr>
                    <w:t>59.5</w:t>
                  </w:r>
                </w:p>
              </w:tc>
              <w:tc>
                <w:tcPr>
                  <w:tcW w:w="434" w:type="pct"/>
                  <w:noWrap w:val="0"/>
                  <w:vAlign w:val="center"/>
                </w:tcPr>
                <w:p>
                  <w:pPr>
                    <w:jc w:val="center"/>
                    <w:textAlignment w:val="center"/>
                    <w:rPr>
                      <w:kern w:val="0"/>
                      <w:szCs w:val="21"/>
                      <w:u w:val="none"/>
                    </w:rPr>
                  </w:pPr>
                  <w:r>
                    <w:rPr>
                      <w:kern w:val="0"/>
                      <w:szCs w:val="21"/>
                      <w:u w:val="none"/>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51"/>
                    <w:spacing w:before="24" w:after="24" w:line="240" w:lineRule="auto"/>
                    <w:ind w:left="420" w:hanging="420"/>
                    <w:rPr>
                      <w:rFonts w:hint="eastAsia" w:ascii="Times New Roman" w:eastAsia="宋体"/>
                      <w:szCs w:val="21"/>
                      <w:u w:val="none"/>
                      <w:lang w:val="en-US" w:eastAsia="zh-CN"/>
                    </w:rPr>
                  </w:pPr>
                  <w:r>
                    <w:rPr>
                      <w:rFonts w:hint="eastAsia" w:ascii="Times New Roman"/>
                      <w:szCs w:val="21"/>
                      <w:u w:val="none"/>
                      <w:lang w:val="en-US" w:eastAsia="zh-CN"/>
                    </w:rPr>
                    <w:t>挖掘机</w:t>
                  </w:r>
                </w:p>
              </w:tc>
              <w:tc>
                <w:tcPr>
                  <w:tcW w:w="376"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80</w:t>
                  </w:r>
                </w:p>
              </w:tc>
              <w:tc>
                <w:tcPr>
                  <w:tcW w:w="377"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74.0</w:t>
                  </w:r>
                </w:p>
              </w:tc>
              <w:tc>
                <w:tcPr>
                  <w:tcW w:w="377"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70.4</w:t>
                  </w:r>
                </w:p>
              </w:tc>
              <w:tc>
                <w:tcPr>
                  <w:tcW w:w="395"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68.0</w:t>
                  </w:r>
                </w:p>
              </w:tc>
              <w:tc>
                <w:tcPr>
                  <w:tcW w:w="415"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64.4</w:t>
                  </w:r>
                </w:p>
              </w:tc>
              <w:tc>
                <w:tcPr>
                  <w:tcW w:w="42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60.1</w:t>
                  </w:r>
                </w:p>
              </w:tc>
              <w:tc>
                <w:tcPr>
                  <w:tcW w:w="386"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58.4</w:t>
                  </w:r>
                </w:p>
              </w:tc>
              <w:tc>
                <w:tcPr>
                  <w:tcW w:w="43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56.5</w:t>
                  </w:r>
                </w:p>
              </w:tc>
              <w:tc>
                <w:tcPr>
                  <w:tcW w:w="43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54.0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51"/>
                    <w:spacing w:before="24" w:after="24" w:line="240" w:lineRule="auto"/>
                    <w:ind w:left="420" w:hanging="420"/>
                    <w:rPr>
                      <w:rFonts w:hint="default" w:ascii="Times New Roman" w:eastAsia="宋体"/>
                      <w:szCs w:val="21"/>
                      <w:u w:val="none"/>
                      <w:lang w:val="en-US" w:eastAsia="zh-CN"/>
                    </w:rPr>
                  </w:pPr>
                  <w:r>
                    <w:rPr>
                      <w:rFonts w:hint="eastAsia" w:ascii="Times New Roman"/>
                      <w:szCs w:val="21"/>
                      <w:u w:val="none"/>
                      <w:lang w:val="en-US" w:eastAsia="zh-CN"/>
                    </w:rPr>
                    <w:t>打桩机</w:t>
                  </w:r>
                </w:p>
              </w:tc>
              <w:tc>
                <w:tcPr>
                  <w:tcW w:w="376"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90</w:t>
                  </w:r>
                </w:p>
              </w:tc>
              <w:tc>
                <w:tcPr>
                  <w:tcW w:w="377"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84.0</w:t>
                  </w:r>
                </w:p>
              </w:tc>
              <w:tc>
                <w:tcPr>
                  <w:tcW w:w="377"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80.4</w:t>
                  </w:r>
                </w:p>
              </w:tc>
              <w:tc>
                <w:tcPr>
                  <w:tcW w:w="395"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78.0</w:t>
                  </w:r>
                </w:p>
              </w:tc>
              <w:tc>
                <w:tcPr>
                  <w:tcW w:w="415"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74.4</w:t>
                  </w:r>
                </w:p>
              </w:tc>
              <w:tc>
                <w:tcPr>
                  <w:tcW w:w="42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70.9</w:t>
                  </w:r>
                </w:p>
              </w:tc>
              <w:tc>
                <w:tcPr>
                  <w:tcW w:w="386"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68.4</w:t>
                  </w:r>
                </w:p>
              </w:tc>
              <w:tc>
                <w:tcPr>
                  <w:tcW w:w="43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66.5</w:t>
                  </w:r>
                </w:p>
              </w:tc>
              <w:tc>
                <w:tcPr>
                  <w:tcW w:w="43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51"/>
                    <w:spacing w:before="24" w:after="24" w:line="240" w:lineRule="auto"/>
                    <w:ind w:left="420" w:hanging="420"/>
                    <w:rPr>
                      <w:rFonts w:hint="default" w:ascii="Times New Roman" w:eastAsia="宋体"/>
                      <w:szCs w:val="21"/>
                      <w:u w:val="none"/>
                      <w:lang w:val="en-US" w:eastAsia="zh-CN"/>
                    </w:rPr>
                  </w:pPr>
                  <w:r>
                    <w:rPr>
                      <w:rFonts w:hint="eastAsia" w:ascii="Times New Roman"/>
                      <w:szCs w:val="21"/>
                      <w:u w:val="none"/>
                      <w:lang w:val="en-US" w:eastAsia="zh-CN"/>
                    </w:rPr>
                    <w:t>运输车辆</w:t>
                  </w:r>
                </w:p>
              </w:tc>
              <w:tc>
                <w:tcPr>
                  <w:tcW w:w="376" w:type="pct"/>
                  <w:noWrap w:val="0"/>
                  <w:vAlign w:val="center"/>
                </w:tcPr>
                <w:p>
                  <w:pPr>
                    <w:jc w:val="center"/>
                    <w:textAlignment w:val="center"/>
                    <w:rPr>
                      <w:kern w:val="0"/>
                      <w:szCs w:val="21"/>
                      <w:u w:val="none"/>
                    </w:rPr>
                  </w:pPr>
                  <w:r>
                    <w:rPr>
                      <w:rFonts w:hint="eastAsia"/>
                      <w:kern w:val="0"/>
                      <w:szCs w:val="21"/>
                      <w:u w:val="none"/>
                      <w:lang w:val="en-US" w:eastAsia="zh-CN"/>
                    </w:rPr>
                    <w:t>80</w:t>
                  </w:r>
                </w:p>
              </w:tc>
              <w:tc>
                <w:tcPr>
                  <w:tcW w:w="377" w:type="pct"/>
                  <w:noWrap w:val="0"/>
                  <w:vAlign w:val="center"/>
                </w:tcPr>
                <w:p>
                  <w:pPr>
                    <w:jc w:val="center"/>
                    <w:textAlignment w:val="center"/>
                    <w:rPr>
                      <w:kern w:val="0"/>
                      <w:szCs w:val="21"/>
                      <w:u w:val="none"/>
                    </w:rPr>
                  </w:pPr>
                  <w:r>
                    <w:rPr>
                      <w:rFonts w:hint="eastAsia"/>
                      <w:kern w:val="0"/>
                      <w:szCs w:val="21"/>
                      <w:u w:val="none"/>
                      <w:lang w:val="en-US" w:eastAsia="zh-CN"/>
                    </w:rPr>
                    <w:t>74.0</w:t>
                  </w:r>
                </w:p>
              </w:tc>
              <w:tc>
                <w:tcPr>
                  <w:tcW w:w="377" w:type="pct"/>
                  <w:noWrap w:val="0"/>
                  <w:vAlign w:val="center"/>
                </w:tcPr>
                <w:p>
                  <w:pPr>
                    <w:jc w:val="center"/>
                    <w:textAlignment w:val="center"/>
                    <w:rPr>
                      <w:kern w:val="0"/>
                      <w:szCs w:val="21"/>
                      <w:u w:val="none"/>
                    </w:rPr>
                  </w:pPr>
                  <w:r>
                    <w:rPr>
                      <w:rFonts w:hint="eastAsia"/>
                      <w:kern w:val="0"/>
                      <w:szCs w:val="21"/>
                      <w:u w:val="none"/>
                      <w:lang w:val="en-US" w:eastAsia="zh-CN"/>
                    </w:rPr>
                    <w:t>70.4</w:t>
                  </w:r>
                </w:p>
              </w:tc>
              <w:tc>
                <w:tcPr>
                  <w:tcW w:w="395" w:type="pct"/>
                  <w:noWrap w:val="0"/>
                  <w:vAlign w:val="center"/>
                </w:tcPr>
                <w:p>
                  <w:pPr>
                    <w:jc w:val="center"/>
                    <w:textAlignment w:val="center"/>
                    <w:rPr>
                      <w:kern w:val="0"/>
                      <w:szCs w:val="21"/>
                      <w:u w:val="none"/>
                    </w:rPr>
                  </w:pPr>
                  <w:r>
                    <w:rPr>
                      <w:rFonts w:hint="eastAsia"/>
                      <w:kern w:val="0"/>
                      <w:szCs w:val="21"/>
                      <w:u w:val="none"/>
                      <w:lang w:val="en-US" w:eastAsia="zh-CN"/>
                    </w:rPr>
                    <w:t>68.0</w:t>
                  </w:r>
                </w:p>
              </w:tc>
              <w:tc>
                <w:tcPr>
                  <w:tcW w:w="415" w:type="pct"/>
                  <w:noWrap w:val="0"/>
                  <w:vAlign w:val="center"/>
                </w:tcPr>
                <w:p>
                  <w:pPr>
                    <w:jc w:val="center"/>
                    <w:textAlignment w:val="center"/>
                    <w:rPr>
                      <w:kern w:val="0"/>
                      <w:szCs w:val="21"/>
                      <w:u w:val="none"/>
                    </w:rPr>
                  </w:pPr>
                  <w:r>
                    <w:rPr>
                      <w:rFonts w:hint="eastAsia"/>
                      <w:kern w:val="0"/>
                      <w:szCs w:val="21"/>
                      <w:u w:val="none"/>
                      <w:lang w:val="en-US" w:eastAsia="zh-CN"/>
                    </w:rPr>
                    <w:t>64.4</w:t>
                  </w:r>
                </w:p>
              </w:tc>
              <w:tc>
                <w:tcPr>
                  <w:tcW w:w="424" w:type="pct"/>
                  <w:noWrap w:val="0"/>
                  <w:vAlign w:val="center"/>
                </w:tcPr>
                <w:p>
                  <w:pPr>
                    <w:jc w:val="center"/>
                    <w:textAlignment w:val="center"/>
                    <w:rPr>
                      <w:kern w:val="0"/>
                      <w:szCs w:val="21"/>
                      <w:u w:val="none"/>
                    </w:rPr>
                  </w:pPr>
                  <w:r>
                    <w:rPr>
                      <w:rFonts w:hint="eastAsia"/>
                      <w:kern w:val="0"/>
                      <w:szCs w:val="21"/>
                      <w:u w:val="none"/>
                      <w:lang w:val="en-US" w:eastAsia="zh-CN"/>
                    </w:rPr>
                    <w:t>60.1</w:t>
                  </w:r>
                </w:p>
              </w:tc>
              <w:tc>
                <w:tcPr>
                  <w:tcW w:w="386" w:type="pct"/>
                  <w:noWrap w:val="0"/>
                  <w:vAlign w:val="center"/>
                </w:tcPr>
                <w:p>
                  <w:pPr>
                    <w:jc w:val="center"/>
                    <w:textAlignment w:val="center"/>
                    <w:rPr>
                      <w:kern w:val="0"/>
                      <w:szCs w:val="21"/>
                      <w:u w:val="none"/>
                    </w:rPr>
                  </w:pPr>
                  <w:r>
                    <w:rPr>
                      <w:rFonts w:hint="eastAsia"/>
                      <w:kern w:val="0"/>
                      <w:szCs w:val="21"/>
                      <w:u w:val="none"/>
                      <w:lang w:val="en-US" w:eastAsia="zh-CN"/>
                    </w:rPr>
                    <w:t>58.4</w:t>
                  </w:r>
                </w:p>
              </w:tc>
              <w:tc>
                <w:tcPr>
                  <w:tcW w:w="434" w:type="pct"/>
                  <w:noWrap w:val="0"/>
                  <w:vAlign w:val="center"/>
                </w:tcPr>
                <w:p>
                  <w:pPr>
                    <w:jc w:val="center"/>
                    <w:textAlignment w:val="center"/>
                    <w:rPr>
                      <w:kern w:val="0"/>
                      <w:szCs w:val="21"/>
                      <w:u w:val="none"/>
                    </w:rPr>
                  </w:pPr>
                  <w:r>
                    <w:rPr>
                      <w:rFonts w:hint="eastAsia"/>
                      <w:kern w:val="0"/>
                      <w:szCs w:val="21"/>
                      <w:u w:val="none"/>
                      <w:lang w:val="en-US" w:eastAsia="zh-CN"/>
                    </w:rPr>
                    <w:t>56.5</w:t>
                  </w:r>
                </w:p>
              </w:tc>
              <w:tc>
                <w:tcPr>
                  <w:tcW w:w="434" w:type="pct"/>
                  <w:noWrap w:val="0"/>
                  <w:vAlign w:val="center"/>
                </w:tcPr>
                <w:p>
                  <w:pPr>
                    <w:jc w:val="center"/>
                    <w:textAlignment w:val="center"/>
                    <w:rPr>
                      <w:kern w:val="0"/>
                      <w:szCs w:val="21"/>
                      <w:u w:val="none"/>
                    </w:rPr>
                  </w:pPr>
                  <w:r>
                    <w:rPr>
                      <w:rFonts w:hint="eastAsia"/>
                      <w:kern w:val="0"/>
                      <w:szCs w:val="21"/>
                      <w:u w:val="none"/>
                      <w:lang w:val="en-US" w:eastAsia="zh-CN"/>
                    </w:rPr>
                    <w:t>54.0</w:t>
                  </w:r>
                </w:p>
              </w:tc>
            </w:tr>
          </w:tbl>
          <w:p>
            <w:pPr>
              <w:tabs>
                <w:tab w:val="left" w:pos="900"/>
              </w:tabs>
              <w:spacing w:before="120" w:beforeLines="50" w:line="360" w:lineRule="auto"/>
              <w:ind w:firstLine="480"/>
              <w:rPr>
                <w:kern w:val="24"/>
                <w:sz w:val="24"/>
              </w:rPr>
            </w:pPr>
            <w:r>
              <w:rPr>
                <w:kern w:val="24"/>
                <w:sz w:val="24"/>
                <w:u w:val="none"/>
              </w:rPr>
              <w:t>根据上表预测分析可知，电锯、电焊</w:t>
            </w:r>
            <w:r>
              <w:rPr>
                <w:rFonts w:ascii="Times New Roman" w:hAnsi="Times New Roman" w:eastAsia="宋体" w:cs="Times New Roman"/>
                <w:kern w:val="24"/>
                <w:sz w:val="24"/>
                <w:u w:val="none"/>
              </w:rPr>
              <w:t>机</w:t>
            </w:r>
            <w:r>
              <w:rPr>
                <w:rFonts w:hint="default" w:ascii="Times New Roman" w:hAnsi="Times New Roman" w:eastAsia="宋体" w:cs="Times New Roman"/>
                <w:kern w:val="24"/>
                <w:sz w:val="24"/>
                <w:u w:val="none"/>
                <w:lang w:eastAsia="zh-CN"/>
              </w:rPr>
              <w:t>、</w:t>
            </w:r>
            <w:r>
              <w:rPr>
                <w:rFonts w:hint="default" w:ascii="Times New Roman" w:hAnsi="Times New Roman" w:eastAsia="宋体" w:cs="Times New Roman"/>
                <w:kern w:val="24"/>
                <w:sz w:val="24"/>
                <w:szCs w:val="24"/>
                <w:u w:val="none"/>
                <w:lang w:val="en-US" w:eastAsia="zh-CN"/>
              </w:rPr>
              <w:t>挖掘机、运输车辆</w:t>
            </w:r>
            <w:r>
              <w:rPr>
                <w:kern w:val="24"/>
                <w:sz w:val="24"/>
                <w:u w:val="none"/>
              </w:rPr>
              <w:t>距施工场界60m以外昼间可满足标准要求；</w:t>
            </w:r>
            <w:r>
              <w:rPr>
                <w:rFonts w:hint="default" w:ascii="Times New Roman" w:hAnsi="Times New Roman" w:eastAsia="宋体" w:cs="Times New Roman"/>
                <w:kern w:val="24"/>
                <w:sz w:val="24"/>
                <w:szCs w:val="24"/>
                <w:u w:val="none"/>
                <w:lang w:val="en-US" w:eastAsia="zh-CN"/>
              </w:rPr>
              <w:t>打桩机</w:t>
            </w:r>
            <w:r>
              <w:rPr>
                <w:kern w:val="24"/>
                <w:sz w:val="24"/>
                <w:u w:val="none"/>
              </w:rPr>
              <w:t>距施工场界60m以外昼间可满足标准要求；其他施工设备</w:t>
            </w:r>
            <w:r>
              <w:rPr>
                <w:kern w:val="24"/>
                <w:sz w:val="24"/>
              </w:rPr>
              <w:t>距施工场界30m以外即可昼间施工噪声可满足</w:t>
            </w:r>
            <w:r>
              <w:rPr>
                <w:sz w:val="24"/>
              </w:rPr>
              <w:t>《建筑施工场界环境噪声排放标准》（GB12523-2011）</w:t>
            </w:r>
            <w:r>
              <w:rPr>
                <w:kern w:val="24"/>
                <w:sz w:val="24"/>
              </w:rPr>
              <w:t>。通过加强施工管理等措施后，施工期噪声对敏感点影响不大。</w:t>
            </w:r>
          </w:p>
          <w:p>
            <w:pPr>
              <w:widowControl/>
              <w:shd w:val="clear" w:color="auto" w:fill="FFFFFF"/>
              <w:spacing w:line="360" w:lineRule="auto"/>
              <w:ind w:firstLine="480" w:firstLineChars="200"/>
              <w:rPr>
                <w:sz w:val="24"/>
              </w:rPr>
            </w:pPr>
            <w:r>
              <w:rPr>
                <w:rFonts w:hint="eastAsia"/>
                <w:sz w:val="24"/>
              </w:rPr>
              <w:t>对一些重点噪声设备和声源，提出一些治理措施：</w:t>
            </w:r>
          </w:p>
          <w:p>
            <w:pPr>
              <w:widowControl/>
              <w:shd w:val="clear" w:color="auto" w:fill="FFFFFF"/>
              <w:spacing w:line="360" w:lineRule="auto"/>
              <w:ind w:firstLine="480" w:firstLineChars="200"/>
              <w:rPr>
                <w:sz w:val="24"/>
              </w:rPr>
            </w:pPr>
            <w:r>
              <w:rPr>
                <w:rFonts w:hint="eastAsia"/>
                <w:sz w:val="24"/>
              </w:rPr>
              <w:t>（</w:t>
            </w:r>
            <w:r>
              <w:rPr>
                <w:sz w:val="24"/>
              </w:rPr>
              <w:t>1</w:t>
            </w:r>
            <w:r>
              <w:rPr>
                <w:rFonts w:hint="eastAsia"/>
                <w:sz w:val="24"/>
              </w:rPr>
              <w:t>）选用低噪声设备及施工工艺</w:t>
            </w:r>
          </w:p>
          <w:p>
            <w:pPr>
              <w:widowControl/>
              <w:shd w:val="clear" w:color="auto" w:fill="FFFFFF"/>
              <w:spacing w:line="360" w:lineRule="auto"/>
              <w:ind w:firstLine="480" w:firstLineChars="200"/>
              <w:rPr>
                <w:sz w:val="24"/>
              </w:rPr>
            </w:pPr>
            <w:r>
              <w:rPr>
                <w:rFonts w:hint="eastAsia"/>
                <w:sz w:val="24"/>
              </w:rPr>
              <w:t>采用低噪声施工机械设备和先进的施工技术是控制施工期噪声有效手段之一，如本工程拟采用静压、喷注式打桩机进行桩基工程，相对于冲击式打桩机，其噪声值可降低</w:t>
            </w:r>
            <w:r>
              <w:rPr>
                <w:sz w:val="24"/>
              </w:rPr>
              <w:t>10~20dB</w:t>
            </w:r>
            <w:r>
              <w:rPr>
                <w:rFonts w:hint="eastAsia"/>
                <w:sz w:val="24"/>
              </w:rPr>
              <w:t>（</w:t>
            </w:r>
            <w:r>
              <w:rPr>
                <w:sz w:val="24"/>
              </w:rPr>
              <w:t>A</w:t>
            </w:r>
            <w:r>
              <w:rPr>
                <w:rFonts w:hint="eastAsia"/>
                <w:sz w:val="24"/>
              </w:rPr>
              <w:t>）。其他施工机械进场应得到环保或有关部门的批准，对落后的施工设备进行淘汰。</w:t>
            </w:r>
          </w:p>
          <w:p>
            <w:pPr>
              <w:widowControl/>
              <w:shd w:val="clear" w:color="auto" w:fill="FFFFFF"/>
              <w:spacing w:line="360" w:lineRule="auto"/>
              <w:ind w:firstLine="480" w:firstLineChars="200"/>
              <w:rPr>
                <w:sz w:val="24"/>
              </w:rPr>
            </w:pPr>
            <w:r>
              <w:rPr>
                <w:rFonts w:hint="eastAsia"/>
                <w:sz w:val="24"/>
              </w:rPr>
              <w:t>（</w:t>
            </w:r>
            <w:r>
              <w:rPr>
                <w:sz w:val="24"/>
              </w:rPr>
              <w:t>2</w:t>
            </w:r>
            <w:r>
              <w:rPr>
                <w:rFonts w:hint="eastAsia"/>
                <w:sz w:val="24"/>
              </w:rPr>
              <w:t>）采用局部吸声、隔声降噪技术</w:t>
            </w:r>
          </w:p>
          <w:p>
            <w:pPr>
              <w:widowControl/>
              <w:shd w:val="clear" w:color="auto" w:fill="FFFFFF"/>
              <w:spacing w:line="360" w:lineRule="auto"/>
              <w:ind w:firstLine="480" w:firstLineChars="200"/>
              <w:rPr>
                <w:sz w:val="24"/>
              </w:rPr>
            </w:pPr>
            <w:r>
              <w:rPr>
                <w:rFonts w:hint="eastAsia"/>
                <w:sz w:val="24"/>
              </w:rPr>
              <w:t>对各施工环节中噪声较为突出且</w:t>
            </w:r>
            <w:r>
              <w:rPr>
                <w:rFonts w:hint="eastAsia"/>
                <w:sz w:val="24"/>
                <w:lang w:eastAsia="zh-CN"/>
              </w:rPr>
              <w:t>有</w:t>
            </w:r>
            <w:r>
              <w:rPr>
                <w:rFonts w:hint="eastAsia"/>
                <w:sz w:val="24"/>
              </w:rPr>
              <w:t>难以对声源进行降噪可能的设备装置，应采取临时隔声屏障措施，隔声屏障最好敷以吸声材料，以此达到降噪效果。据相关研究资料表明，在电钻、电锯、电焊机等强噪声设备周围设临时隔声屏障（木板或珍珠岩板等），可降噪</w:t>
            </w:r>
            <w:r>
              <w:rPr>
                <w:sz w:val="24"/>
              </w:rPr>
              <w:t>15dB</w:t>
            </w:r>
            <w:r>
              <w:rPr>
                <w:rFonts w:hint="eastAsia"/>
                <w:sz w:val="24"/>
              </w:rPr>
              <w:t>（</w:t>
            </w:r>
            <w:r>
              <w:rPr>
                <w:sz w:val="24"/>
              </w:rPr>
              <w:t>A</w:t>
            </w:r>
            <w:r>
              <w:rPr>
                <w:rFonts w:hint="eastAsia"/>
                <w:sz w:val="24"/>
              </w:rPr>
              <w:t>）。</w:t>
            </w:r>
          </w:p>
          <w:p>
            <w:pPr>
              <w:widowControl/>
              <w:shd w:val="clear" w:color="auto" w:fill="FFFFFF"/>
              <w:spacing w:line="360" w:lineRule="auto"/>
              <w:ind w:firstLine="480" w:firstLineChars="200"/>
              <w:rPr>
                <w:sz w:val="24"/>
              </w:rPr>
            </w:pPr>
            <w:r>
              <w:rPr>
                <w:rFonts w:hint="eastAsia"/>
                <w:sz w:val="24"/>
              </w:rPr>
              <w:t>除此之外，施工期还应该注意以下几点：</w:t>
            </w:r>
          </w:p>
          <w:p>
            <w:pPr>
              <w:widowControl/>
              <w:shd w:val="clear" w:color="auto" w:fill="FFFFFF"/>
              <w:spacing w:line="360" w:lineRule="auto"/>
              <w:ind w:firstLine="480" w:firstLineChars="200"/>
              <w:rPr>
                <w:sz w:val="24"/>
              </w:rPr>
            </w:pPr>
            <w:r>
              <w:rPr>
                <w:rFonts w:hint="eastAsia" w:ascii="宋体" w:hAnsi="宋体"/>
                <w:sz w:val="24"/>
              </w:rPr>
              <w:t>①</w:t>
            </w:r>
            <w:r>
              <w:rPr>
                <w:rFonts w:hint="eastAsia"/>
                <w:sz w:val="24"/>
              </w:rPr>
              <w:t>合理安排施工时间：禁止夜间（晚二十二点到早晨六点之间）以及中午（十二点到一点）进行产生环境噪声污染的建筑施工作业。建筑施工单位生产工艺上要求或者特殊需要必须进行夜间连续作业的，应事先征得周边居民同意，并向环保主管部门进行申报；</w:t>
            </w:r>
          </w:p>
          <w:p>
            <w:pPr>
              <w:widowControl/>
              <w:shd w:val="clear" w:color="auto" w:fill="FFFFFF"/>
              <w:spacing w:line="360" w:lineRule="auto"/>
              <w:ind w:firstLine="480" w:firstLineChars="200"/>
              <w:rPr>
                <w:sz w:val="24"/>
              </w:rPr>
            </w:pPr>
            <w:r>
              <w:rPr>
                <w:rFonts w:hint="eastAsia" w:ascii="宋体" w:hAnsi="宋体" w:cs="宋体"/>
                <w:sz w:val="24"/>
              </w:rPr>
              <w:t>②</w:t>
            </w:r>
            <w:r>
              <w:rPr>
                <w:rFonts w:hint="eastAsia"/>
                <w:sz w:val="24"/>
              </w:rPr>
              <w:t>合理布置噪声源设备：在不影响施工情况下将噪声设置尽量不集中安排，为保障居民区有一个良好的生活环境，强噪声设备至敏感点距离至少在</w:t>
            </w:r>
            <w:r>
              <w:rPr>
                <w:sz w:val="24"/>
              </w:rPr>
              <w:t>50m</w:t>
            </w:r>
            <w:r>
              <w:rPr>
                <w:rFonts w:hint="eastAsia"/>
                <w:sz w:val="24"/>
              </w:rPr>
              <w:t>以外，同时固定的机械设备尽量入棚操作。</w:t>
            </w:r>
          </w:p>
          <w:p>
            <w:pPr>
              <w:widowControl/>
              <w:shd w:val="clear" w:color="auto" w:fill="FFFFFF"/>
              <w:spacing w:line="360" w:lineRule="auto"/>
              <w:ind w:firstLine="480" w:firstLineChars="200"/>
              <w:rPr>
                <w:sz w:val="24"/>
              </w:rPr>
            </w:pPr>
            <w:r>
              <w:rPr>
                <w:rFonts w:hint="eastAsia" w:ascii="宋体" w:hAnsi="宋体" w:cs="宋体"/>
                <w:sz w:val="24"/>
              </w:rPr>
              <w:t>③</w:t>
            </w:r>
            <w:r>
              <w:rPr>
                <w:rFonts w:hint="eastAsia"/>
                <w:sz w:val="24"/>
              </w:rPr>
              <w:t>降低人为噪声：按规定操作机械设备，模板、支架装卸过程中，尽量减少碰撞声音。</w:t>
            </w:r>
          </w:p>
          <w:p>
            <w:pPr>
              <w:widowControl/>
              <w:shd w:val="clear" w:color="auto" w:fill="FFFFFF"/>
              <w:spacing w:line="360" w:lineRule="auto"/>
              <w:ind w:firstLine="480" w:firstLineChars="200"/>
              <w:rPr>
                <w:sz w:val="24"/>
              </w:rPr>
            </w:pPr>
            <w:r>
              <w:rPr>
                <w:rFonts w:hint="eastAsia"/>
                <w:sz w:val="24"/>
              </w:rPr>
              <w:t>（</w:t>
            </w:r>
            <w:r>
              <w:rPr>
                <w:sz w:val="24"/>
              </w:rPr>
              <w:t>3</w:t>
            </w:r>
            <w:r>
              <w:rPr>
                <w:rFonts w:hint="eastAsia"/>
                <w:sz w:val="24"/>
              </w:rPr>
              <w:t>）严格执行施工申报制度</w:t>
            </w:r>
          </w:p>
          <w:p>
            <w:pPr>
              <w:widowControl/>
              <w:shd w:val="clear" w:color="auto" w:fill="FFFFFF"/>
              <w:spacing w:line="360" w:lineRule="auto"/>
              <w:ind w:firstLine="480" w:firstLineChars="200"/>
              <w:rPr>
                <w:sz w:val="24"/>
              </w:rPr>
            </w:pPr>
            <w:r>
              <w:rPr>
                <w:rFonts w:hint="eastAsia"/>
                <w:sz w:val="24"/>
              </w:rPr>
              <w:t>（</w:t>
            </w:r>
            <w:r>
              <w:rPr>
                <w:sz w:val="24"/>
              </w:rPr>
              <w:t>4</w:t>
            </w:r>
            <w:r>
              <w:rPr>
                <w:rFonts w:hint="eastAsia"/>
                <w:sz w:val="24"/>
              </w:rPr>
              <w:t>）对于确需夜间施工的施工活动，施工单位必须事前报经城管部门批准，同时执行建筑施工噪声申报登记制度，在工程开工</w:t>
            </w:r>
            <w:r>
              <w:rPr>
                <w:sz w:val="24"/>
              </w:rPr>
              <w:t>15</w:t>
            </w:r>
            <w:r>
              <w:rPr>
                <w:rFonts w:hint="eastAsia"/>
                <w:sz w:val="24"/>
              </w:rPr>
              <w:t>日前填写《建筑施工场地噪声管理审批表》，向当地环境保护主管部门申报。并于施工前两天公告附近</w:t>
            </w:r>
            <w:r>
              <w:rPr>
                <w:rFonts w:hint="eastAsia"/>
                <w:sz w:val="24"/>
                <w:lang w:val="en-US" w:eastAsia="zh-CN"/>
              </w:rPr>
              <w:t>居</w:t>
            </w:r>
            <w:r>
              <w:rPr>
                <w:rFonts w:hint="eastAsia"/>
                <w:sz w:val="24"/>
              </w:rPr>
              <w:t>民。如有发出高分贝噪声的施工内容必须进行夜间施工时，施工单位在施工前，应当主动地将发出高分贝噪声的施工及夜间施工的时间、内容、降噪措施以及应急情况处置等情况以</w:t>
            </w:r>
            <w:r>
              <w:rPr>
                <w:sz w:val="24"/>
              </w:rPr>
              <w:t>“</w:t>
            </w:r>
            <w:r>
              <w:rPr>
                <w:rFonts w:hint="eastAsia"/>
                <w:sz w:val="24"/>
              </w:rPr>
              <w:t>告示</w:t>
            </w:r>
            <w:r>
              <w:rPr>
                <w:sz w:val="24"/>
              </w:rPr>
              <w:t>”</w:t>
            </w:r>
            <w:r>
              <w:rPr>
                <w:rFonts w:hint="eastAsia"/>
                <w:sz w:val="24"/>
              </w:rPr>
              <w:t>形式张贴在施工现场周围，接受社会的监督。</w:t>
            </w:r>
          </w:p>
          <w:p>
            <w:pPr>
              <w:widowControl/>
              <w:shd w:val="clear" w:color="auto" w:fill="FFFFFF"/>
              <w:spacing w:line="360" w:lineRule="auto"/>
              <w:ind w:firstLine="480" w:firstLineChars="200"/>
              <w:rPr>
                <w:sz w:val="24"/>
              </w:rPr>
            </w:pPr>
            <w:r>
              <w:rPr>
                <w:rFonts w:hint="eastAsia" w:ascii="宋体" w:hAnsi="宋体" w:cs="宋体"/>
                <w:sz w:val="24"/>
              </w:rPr>
              <w:t>①</w:t>
            </w:r>
            <w:r>
              <w:rPr>
                <w:rFonts w:hint="eastAsia"/>
                <w:sz w:val="24"/>
              </w:rPr>
              <w:t>控制或禁止运输车辆进出施工现场时鸣喇叭，减少交通噪声。</w:t>
            </w:r>
          </w:p>
          <w:p>
            <w:pPr>
              <w:widowControl/>
              <w:shd w:val="clear" w:color="auto" w:fill="FFFFFF"/>
              <w:spacing w:line="360" w:lineRule="auto"/>
              <w:ind w:firstLine="480" w:firstLineChars="200"/>
              <w:rPr>
                <w:sz w:val="24"/>
              </w:rPr>
            </w:pPr>
            <w:r>
              <w:rPr>
                <w:rFonts w:hint="eastAsia" w:ascii="宋体" w:hAnsi="宋体" w:cs="宋体"/>
                <w:sz w:val="24"/>
              </w:rPr>
              <w:t>②</w:t>
            </w:r>
            <w:r>
              <w:rPr>
                <w:rFonts w:hint="eastAsia"/>
                <w:sz w:val="24"/>
              </w:rPr>
              <w:t>制定施工噪声控制备用应急方案，重视噪声源头的治理工作。当常规噪声控制措施不能满足要求，出现噪声扰民情况，应及时对产生噪声的设备和施工工艺停止施工，并检测噪声防治措施的可靠性。</w:t>
            </w:r>
          </w:p>
          <w:p>
            <w:pPr>
              <w:widowControl/>
              <w:shd w:val="clear" w:color="auto" w:fill="FFFFFF"/>
              <w:spacing w:line="360" w:lineRule="auto"/>
              <w:ind w:firstLine="480" w:firstLineChars="200"/>
              <w:rPr>
                <w:sz w:val="24"/>
              </w:rPr>
            </w:pPr>
            <w:r>
              <w:rPr>
                <w:rFonts w:hint="eastAsia"/>
                <w:sz w:val="24"/>
              </w:rPr>
              <w:t>只要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就随之结束。</w:t>
            </w:r>
          </w:p>
          <w:p>
            <w:pPr>
              <w:bidi w:val="0"/>
              <w:spacing w:line="360" w:lineRule="auto"/>
              <w:rPr>
                <w:b/>
                <w:bCs/>
                <w:sz w:val="24"/>
                <w:szCs w:val="24"/>
              </w:rPr>
            </w:pPr>
            <w:r>
              <w:rPr>
                <w:rFonts w:hint="eastAsia"/>
                <w:b/>
                <w:bCs/>
                <w:sz w:val="24"/>
                <w:szCs w:val="24"/>
                <w:lang w:val="en-US" w:eastAsia="zh-CN"/>
              </w:rPr>
              <w:t>四、</w:t>
            </w:r>
            <w:r>
              <w:rPr>
                <w:b/>
                <w:bCs/>
                <w:sz w:val="24"/>
                <w:szCs w:val="24"/>
              </w:rPr>
              <w:t>施工期固体废物污染防治措施</w:t>
            </w:r>
          </w:p>
          <w:p>
            <w:pPr>
              <w:bidi w:val="0"/>
              <w:spacing w:line="360" w:lineRule="auto"/>
              <w:ind w:firstLine="480" w:firstLineChars="200"/>
              <w:rPr>
                <w:sz w:val="24"/>
                <w:szCs w:val="24"/>
              </w:rPr>
            </w:pPr>
            <w:r>
              <w:rPr>
                <w:sz w:val="24"/>
                <w:szCs w:val="24"/>
              </w:rPr>
              <w:t>针对施工期的固体废物，采取如下处置措施：</w:t>
            </w:r>
          </w:p>
          <w:p>
            <w:pPr>
              <w:bidi w:val="0"/>
              <w:spacing w:line="360" w:lineRule="auto"/>
              <w:ind w:firstLine="480" w:firstLineChars="200"/>
              <w:rPr>
                <w:sz w:val="24"/>
                <w:szCs w:val="24"/>
              </w:rPr>
            </w:pPr>
            <w:r>
              <w:rPr>
                <w:sz w:val="24"/>
                <w:szCs w:val="24"/>
              </w:rPr>
              <w:t>(1</w:t>
            </w:r>
            <w:r>
              <w:rPr>
                <w:rFonts w:hint="eastAsia"/>
                <w:sz w:val="24"/>
                <w:szCs w:val="24"/>
                <w:lang w:eastAsia="zh-CN"/>
              </w:rPr>
              <w:t>）</w:t>
            </w:r>
            <w:r>
              <w:rPr>
                <w:sz w:val="24"/>
                <w:szCs w:val="24"/>
              </w:rPr>
              <w:t>施工人员产生的生活垃圾在施工现场集中收集后，依托一期工程现有设施，定期由园区环卫部门收集处置，禁止乱堆乱放。</w:t>
            </w:r>
          </w:p>
          <w:p>
            <w:pPr>
              <w:bidi w:val="0"/>
              <w:spacing w:line="360" w:lineRule="auto"/>
              <w:ind w:firstLine="480" w:firstLineChars="200"/>
              <w:rPr>
                <w:sz w:val="24"/>
                <w:szCs w:val="24"/>
              </w:rPr>
            </w:pPr>
            <w:r>
              <w:rPr>
                <w:sz w:val="24"/>
                <w:szCs w:val="24"/>
              </w:rPr>
              <w:t>(2</w:t>
            </w:r>
            <w:r>
              <w:rPr>
                <w:rFonts w:hint="eastAsia"/>
                <w:sz w:val="24"/>
                <w:szCs w:val="24"/>
                <w:lang w:eastAsia="zh-CN"/>
              </w:rPr>
              <w:t>）</w:t>
            </w:r>
            <w:r>
              <w:rPr>
                <w:sz w:val="24"/>
                <w:szCs w:val="24"/>
              </w:rPr>
              <w:t>施工过程产生的建筑垃圾及弃土要加强管理分类堆放，首先应考虑回收利用，对钢筋、钢板等</w:t>
            </w:r>
            <w:r>
              <w:rPr>
                <w:rFonts w:hint="eastAsia"/>
                <w:sz w:val="24"/>
                <w:szCs w:val="24"/>
                <w:lang w:eastAsia="zh-CN"/>
              </w:rPr>
              <w:t>下脚料</w:t>
            </w:r>
            <w:r>
              <w:rPr>
                <w:sz w:val="24"/>
                <w:szCs w:val="24"/>
              </w:rPr>
              <w:t>分类回收利用，不可回收利用建筑垃圾及弃土要集中堆放及时清理，送当地指定的建筑垃圾填埋场填埋，不得随意倾倒影响环境。</w:t>
            </w:r>
          </w:p>
          <w:p>
            <w:pPr>
              <w:bidi w:val="0"/>
              <w:spacing w:line="360" w:lineRule="auto"/>
              <w:ind w:firstLine="480" w:firstLineChars="200"/>
              <w:rPr>
                <w:sz w:val="24"/>
                <w:szCs w:val="24"/>
              </w:rPr>
            </w:pPr>
            <w:r>
              <w:rPr>
                <w:sz w:val="24"/>
                <w:szCs w:val="24"/>
              </w:rPr>
              <w:t>(3</w:t>
            </w:r>
            <w:r>
              <w:rPr>
                <w:rFonts w:hint="eastAsia"/>
                <w:sz w:val="24"/>
                <w:szCs w:val="24"/>
                <w:lang w:eastAsia="zh-CN"/>
              </w:rPr>
              <w:t>）</w:t>
            </w:r>
            <w:r>
              <w:rPr>
                <w:sz w:val="24"/>
                <w:szCs w:val="24"/>
              </w:rPr>
              <w:t>运输建设工程废弃物的车辆驶出施工场地和消纳场地前，应当冲洗车体，确保净车出场。</w:t>
            </w:r>
          </w:p>
          <w:p>
            <w:pPr>
              <w:bidi w:val="0"/>
              <w:spacing w:line="360" w:lineRule="auto"/>
              <w:ind w:firstLine="480" w:firstLineChars="200"/>
              <w:rPr>
                <w:sz w:val="24"/>
                <w:szCs w:val="24"/>
              </w:rPr>
            </w:pPr>
            <w:r>
              <w:rPr>
                <w:sz w:val="24"/>
                <w:szCs w:val="24"/>
              </w:rPr>
              <w:t>(4</w:t>
            </w:r>
            <w:r>
              <w:rPr>
                <w:rFonts w:hint="eastAsia"/>
                <w:sz w:val="24"/>
                <w:szCs w:val="24"/>
                <w:lang w:eastAsia="zh-CN"/>
              </w:rPr>
              <w:t>）</w:t>
            </w:r>
            <w:r>
              <w:rPr>
                <w:sz w:val="24"/>
                <w:szCs w:val="24"/>
              </w:rPr>
              <w:t>及时清运建设工程废弃物，在工程竣工验收前，应将所产生的建设工程废弃物全部清除，防止污染环境。</w:t>
            </w:r>
          </w:p>
          <w:p>
            <w:pPr>
              <w:bidi w:val="0"/>
              <w:spacing w:line="360" w:lineRule="auto"/>
              <w:rPr>
                <w:b/>
                <w:bCs/>
                <w:sz w:val="24"/>
                <w:szCs w:val="24"/>
              </w:rPr>
            </w:pPr>
            <w:r>
              <w:rPr>
                <w:rFonts w:hint="eastAsia"/>
                <w:b/>
                <w:bCs/>
                <w:sz w:val="24"/>
                <w:szCs w:val="24"/>
                <w:lang w:val="en-US" w:eastAsia="zh-CN"/>
              </w:rPr>
              <w:t>五、</w:t>
            </w:r>
            <w:r>
              <w:rPr>
                <w:b/>
                <w:bCs/>
                <w:sz w:val="24"/>
                <w:szCs w:val="24"/>
              </w:rPr>
              <w:t>施工期生态保护措施</w:t>
            </w:r>
          </w:p>
          <w:p>
            <w:pPr>
              <w:bidi w:val="0"/>
              <w:spacing w:line="360" w:lineRule="auto"/>
              <w:ind w:firstLine="480" w:firstLineChars="200"/>
              <w:rPr>
                <w:rFonts w:ascii="宋体" w:hAnsi="宋体" w:cs="宋体"/>
                <w:bCs/>
                <w:spacing w:val="-10"/>
                <w:szCs w:val="21"/>
              </w:rPr>
            </w:pPr>
            <w:r>
              <w:rPr>
                <w:sz w:val="24"/>
                <w:szCs w:val="24"/>
              </w:rPr>
              <w:t>本项目在现有厂区内建设，占地类型为工业用地，施工期后期将布设植被恢复措施，包括：场内道路两侧及场区空地绿化；两侧栽植单行行道树等。这些措施补偿了工程建设中损失的自然植被面积，增加了场区内的植被，使评价区内植被种类得到丰富，对改善区域生态环境、提高生物多样性起到了促进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cs="宋体"/>
                <w:b/>
                <w:bCs w:val="0"/>
                <w:spacing w:val="-10"/>
                <w:sz w:val="24"/>
                <w:szCs w:val="24"/>
                <w:lang w:val="en-US" w:eastAsia="zh-CN"/>
              </w:rPr>
            </w:pPr>
            <w:r>
              <w:rPr>
                <w:rFonts w:hint="eastAsia" w:ascii="宋体" w:hAnsi="宋体" w:cs="宋体"/>
                <w:b/>
                <w:bCs w:val="0"/>
                <w:spacing w:val="-10"/>
                <w:sz w:val="24"/>
                <w:szCs w:val="24"/>
                <w:lang w:val="en-US" w:eastAsia="zh-CN"/>
              </w:rPr>
              <w:t>营运期环境影响和保护措施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cs="宋体"/>
                <w:b/>
                <w:bCs w:val="0"/>
                <w:spacing w:val="-10"/>
                <w:sz w:val="24"/>
                <w:szCs w:val="24"/>
                <w:lang w:val="en-US" w:eastAsia="zh-CN"/>
              </w:rPr>
            </w:pPr>
            <w:r>
              <w:rPr>
                <w:rFonts w:hint="eastAsia" w:ascii="宋体" w:hAnsi="宋体" w:cs="宋体"/>
                <w:b/>
                <w:bCs w:val="0"/>
                <w:spacing w:val="-10"/>
                <w:sz w:val="24"/>
                <w:szCs w:val="24"/>
                <w:lang w:val="en-US" w:eastAsia="zh-CN"/>
              </w:rPr>
              <w:t>一、水环境影响分析</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根据本项目水平衡可知，本项目外排废水主要为精馏废水、设备清洗废水、车间露天收集雨水、循环冷却水以及生活污水。</w:t>
            </w:r>
          </w:p>
          <w:p>
            <w:pPr>
              <w:spacing w:line="360" w:lineRule="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）精馏废水</w:t>
            </w:r>
          </w:p>
          <w:p>
            <w:pPr>
              <w:bidi w:val="0"/>
              <w:spacing w:line="360" w:lineRule="auto"/>
              <w:ind w:firstLine="480" w:firstLineChars="200"/>
              <w:rPr>
                <w:sz w:val="24"/>
                <w:szCs w:val="24"/>
              </w:rPr>
            </w:pPr>
            <w:r>
              <w:rPr>
                <w:rFonts w:hint="eastAsia"/>
                <w:sz w:val="24"/>
                <w:szCs w:val="24"/>
                <w:lang w:val="en-US" w:eastAsia="zh-CN"/>
              </w:rPr>
              <w:t>本项目精馏废水主要包括</w:t>
            </w:r>
            <w:r>
              <w:rPr>
                <w:rFonts w:hint="default"/>
                <w:sz w:val="24"/>
                <w:szCs w:val="24"/>
                <w:lang w:val="en-US" w:eastAsia="zh-CN"/>
              </w:rPr>
              <w:t>NMP</w:t>
            </w:r>
            <w:r>
              <w:rPr>
                <w:rFonts w:hint="eastAsia"/>
                <w:sz w:val="24"/>
                <w:szCs w:val="24"/>
                <w:lang w:val="en-US" w:eastAsia="zh-CN"/>
              </w:rPr>
              <w:t>回收液回收利用生产线产生的精馏废水。根据物料平衡和水平衡可知，</w:t>
            </w:r>
            <w:r>
              <w:rPr>
                <w:rFonts w:hint="default"/>
                <w:sz w:val="24"/>
                <w:szCs w:val="24"/>
                <w:lang w:val="en-US" w:eastAsia="zh-CN"/>
              </w:rPr>
              <w:t>NMP</w:t>
            </w:r>
            <w:r>
              <w:rPr>
                <w:rFonts w:hint="eastAsia"/>
                <w:sz w:val="24"/>
                <w:szCs w:val="24"/>
                <w:lang w:val="en-US" w:eastAsia="zh-CN"/>
              </w:rPr>
              <w:t>回收液回收生产线精馏废水量为</w:t>
            </w:r>
            <w:r>
              <w:rPr>
                <w:rFonts w:hint="eastAsia"/>
                <w:sz w:val="24"/>
                <w:szCs w:val="24"/>
                <w:highlight w:val="none"/>
                <w:lang w:val="en-US" w:eastAsia="zh-CN"/>
              </w:rPr>
              <w:t>2412.10</w:t>
            </w:r>
            <w:r>
              <w:rPr>
                <w:rFonts w:hint="default"/>
                <w:sz w:val="24"/>
                <w:szCs w:val="24"/>
                <w:highlight w:val="none"/>
                <w:lang w:val="en-US" w:eastAsia="zh-CN"/>
              </w:rPr>
              <w:t>m</w:t>
            </w:r>
            <w:r>
              <w:rPr>
                <w:rFonts w:hint="eastAsia"/>
                <w:sz w:val="24"/>
                <w:szCs w:val="24"/>
                <w:highlight w:val="none"/>
                <w:vertAlign w:val="superscript"/>
                <w:lang w:val="en-US" w:eastAsia="zh-CN"/>
              </w:rPr>
              <w:t>3</w:t>
            </w:r>
            <w:r>
              <w:rPr>
                <w:rFonts w:hint="default"/>
                <w:sz w:val="24"/>
                <w:szCs w:val="24"/>
                <w:highlight w:val="none"/>
                <w:lang w:val="en-US" w:eastAsia="zh-CN"/>
              </w:rPr>
              <w:t>/a</w:t>
            </w:r>
            <w:r>
              <w:rPr>
                <w:rFonts w:hint="eastAsia"/>
                <w:sz w:val="24"/>
                <w:szCs w:val="24"/>
                <w:lang w:val="en-US" w:eastAsia="zh-CN"/>
              </w:rPr>
              <w:t>。项目所使用的原料不涉及含磷的原料，故本项目将不统计总磷产排情况。</w:t>
            </w:r>
          </w:p>
          <w:p>
            <w:pPr>
              <w:bidi w:val="0"/>
              <w:spacing w:line="360" w:lineRule="auto"/>
              <w:ind w:firstLine="480" w:firstLineChars="200"/>
              <w:rPr>
                <w:sz w:val="24"/>
                <w:szCs w:val="24"/>
              </w:rPr>
            </w:pPr>
            <w:r>
              <w:rPr>
                <w:rFonts w:hint="eastAsia"/>
                <w:sz w:val="24"/>
                <w:szCs w:val="24"/>
                <w:lang w:val="en-US" w:eastAsia="zh-CN"/>
              </w:rPr>
              <w:t>根据物料平衡及参考《赣州中能实业有限公司年产</w:t>
            </w:r>
            <w:r>
              <w:rPr>
                <w:rFonts w:hint="default"/>
                <w:sz w:val="24"/>
                <w:szCs w:val="24"/>
                <w:lang w:val="en-US" w:eastAsia="zh-CN"/>
              </w:rPr>
              <w:t>5</w:t>
            </w:r>
            <w:r>
              <w:rPr>
                <w:rFonts w:hint="eastAsia"/>
                <w:sz w:val="24"/>
                <w:szCs w:val="24"/>
                <w:lang w:val="en-US" w:eastAsia="zh-CN"/>
              </w:rPr>
              <w:t>万吨</w:t>
            </w:r>
            <w:r>
              <w:rPr>
                <w:rFonts w:hint="default"/>
                <w:sz w:val="24"/>
                <w:szCs w:val="24"/>
                <w:lang w:val="en-US" w:eastAsia="zh-CN"/>
              </w:rPr>
              <w:t>N</w:t>
            </w:r>
            <w:r>
              <w:rPr>
                <w:rFonts w:hint="eastAsia"/>
                <w:sz w:val="24"/>
                <w:szCs w:val="24"/>
                <w:lang w:val="en-US" w:eastAsia="zh-CN"/>
              </w:rPr>
              <w:t>－甲基吡咯烷酮（</w:t>
            </w:r>
            <w:r>
              <w:rPr>
                <w:rFonts w:hint="default"/>
                <w:sz w:val="24"/>
                <w:szCs w:val="24"/>
                <w:lang w:val="en-US" w:eastAsia="zh-CN"/>
              </w:rPr>
              <w:t>NMP</w:t>
            </w:r>
            <w:r>
              <w:rPr>
                <w:rFonts w:hint="eastAsia"/>
                <w:sz w:val="24"/>
                <w:szCs w:val="24"/>
                <w:lang w:val="en-US" w:eastAsia="zh-CN"/>
              </w:rPr>
              <w:t>）精制扩产项目竣工环境保护验收监测报告》，该项目的NMP回收线的规模为2万吨/年，原料来源电池制造企业、处置技术工艺、产品质量等与本项目类似，因此具有参考意义。该废水中主要污染物浓度情况见表4</w:t>
            </w:r>
            <w:r>
              <w:rPr>
                <w:rFonts w:hint="default"/>
                <w:sz w:val="24"/>
                <w:szCs w:val="24"/>
                <w:lang w:val="en-US" w:eastAsia="zh-CN"/>
              </w:rPr>
              <w:t>-</w:t>
            </w:r>
            <w:r>
              <w:rPr>
                <w:rFonts w:hint="eastAsia"/>
                <w:sz w:val="24"/>
                <w:szCs w:val="24"/>
                <w:lang w:val="en-US" w:eastAsia="zh-CN"/>
              </w:rPr>
              <w:t>3。</w:t>
            </w:r>
          </w:p>
          <w:p>
            <w:pPr>
              <w:bidi w:val="0"/>
              <w:jc w:val="center"/>
              <w:rPr>
                <w:rFonts w:hint="eastAsia"/>
                <w:b/>
                <w:bCs/>
                <w:lang w:val="en-US" w:eastAsia="zh-CN"/>
              </w:rPr>
            </w:pPr>
            <w:r>
              <w:rPr>
                <w:rFonts w:hint="eastAsia"/>
                <w:b/>
                <w:bCs/>
                <w:lang w:val="en-US" w:eastAsia="zh-CN"/>
              </w:rPr>
              <w:t>表4-3  精馏废水污染物产生情况一览表</w:t>
            </w:r>
          </w:p>
          <w:tbl>
            <w:tblPr>
              <w:tblStyle w:val="3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23"/>
              <w:gridCol w:w="850"/>
              <w:gridCol w:w="944"/>
              <w:gridCol w:w="754"/>
              <w:gridCol w:w="584"/>
              <w:gridCol w:w="728"/>
              <w:gridCol w:w="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污染物</w:t>
                  </w:r>
                </w:p>
              </w:tc>
              <w:tc>
                <w:tcPr>
                  <w:tcW w:w="54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pH</w:t>
                  </w:r>
                </w:p>
              </w:tc>
              <w:tc>
                <w:tcPr>
                  <w:tcW w:w="603"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CODcr</w:t>
                  </w:r>
                </w:p>
              </w:tc>
              <w:tc>
                <w:tcPr>
                  <w:tcW w:w="483"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BOD</w:t>
                  </w:r>
                </w:p>
              </w:tc>
              <w:tc>
                <w:tcPr>
                  <w:tcW w:w="329"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SS</w:t>
                  </w:r>
                </w:p>
              </w:tc>
              <w:tc>
                <w:tcPr>
                  <w:tcW w:w="46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氨氮</w:t>
                  </w:r>
                </w:p>
              </w:tc>
              <w:tc>
                <w:tcPr>
                  <w:tcW w:w="46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6"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浓度（mg/L，pH值无量纲）</w:t>
                  </w:r>
                </w:p>
              </w:tc>
              <w:tc>
                <w:tcPr>
                  <w:tcW w:w="544"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10~11</w:t>
                  </w:r>
                </w:p>
              </w:tc>
              <w:tc>
                <w:tcPr>
                  <w:tcW w:w="603"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1830</w:t>
                  </w:r>
                </w:p>
              </w:tc>
              <w:tc>
                <w:tcPr>
                  <w:tcW w:w="483"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296</w:t>
                  </w:r>
                </w:p>
              </w:tc>
              <w:tc>
                <w:tcPr>
                  <w:tcW w:w="329"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9</w:t>
                  </w:r>
                </w:p>
              </w:tc>
              <w:tc>
                <w:tcPr>
                  <w:tcW w:w="466"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74.6</w:t>
                  </w:r>
                </w:p>
              </w:tc>
              <w:tc>
                <w:tcPr>
                  <w:tcW w:w="466"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6"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产生量t/a</w:t>
                  </w:r>
                </w:p>
              </w:tc>
              <w:tc>
                <w:tcPr>
                  <w:tcW w:w="544"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w:t>
                  </w:r>
                </w:p>
              </w:tc>
              <w:tc>
                <w:tcPr>
                  <w:tcW w:w="603"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4.41</w:t>
                  </w:r>
                </w:p>
              </w:tc>
              <w:tc>
                <w:tcPr>
                  <w:tcW w:w="483"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0.71</w:t>
                  </w:r>
                </w:p>
              </w:tc>
              <w:tc>
                <w:tcPr>
                  <w:tcW w:w="329"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0.02</w:t>
                  </w:r>
                </w:p>
              </w:tc>
              <w:tc>
                <w:tcPr>
                  <w:tcW w:w="466"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0.18</w:t>
                  </w:r>
                </w:p>
              </w:tc>
              <w:tc>
                <w:tcPr>
                  <w:tcW w:w="466"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1.44</w:t>
                  </w:r>
                </w:p>
              </w:tc>
            </w:tr>
          </w:tbl>
          <w:p>
            <w:pPr>
              <w:spacing w:line="360" w:lineRule="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highlight w:val="none"/>
                <w:lang w:val="en-US" w:eastAsia="zh-CN" w:bidi="ar"/>
              </w:rPr>
              <w:t>NMP</w:t>
            </w:r>
            <w:r>
              <w:rPr>
                <w:rFonts w:hint="eastAsia" w:ascii="宋体" w:hAnsi="宋体" w:eastAsia="宋体" w:cs="宋体"/>
                <w:b/>
                <w:bCs/>
                <w:color w:val="000000"/>
                <w:kern w:val="0"/>
                <w:sz w:val="24"/>
                <w:szCs w:val="24"/>
                <w:highlight w:val="none"/>
                <w:lang w:val="en-US" w:eastAsia="zh-CN" w:bidi="ar"/>
              </w:rPr>
              <w:t>设备清洗水</w:t>
            </w:r>
          </w:p>
          <w:p>
            <w:pPr>
              <w:bidi w:val="0"/>
              <w:spacing w:line="360" w:lineRule="auto"/>
              <w:ind w:firstLine="480" w:firstLineChars="200"/>
              <w:rPr>
                <w:sz w:val="24"/>
                <w:szCs w:val="24"/>
              </w:rPr>
            </w:pPr>
            <w:r>
              <w:rPr>
                <w:rFonts w:hint="eastAsia"/>
                <w:sz w:val="24"/>
                <w:szCs w:val="24"/>
                <w:lang w:val="en-US" w:eastAsia="zh-CN"/>
              </w:rPr>
              <w:t>车间需要对设备定期清洗，设备清洗采用水洗，不涉及有机溶剂清洗，根据业主提供的资料以及水平衡计算可知，本项目设备清废水产生量约</w:t>
            </w:r>
            <w:r>
              <w:rPr>
                <w:rFonts w:hint="eastAsia"/>
                <w:sz w:val="24"/>
                <w:szCs w:val="24"/>
                <w:highlight w:val="none"/>
                <w:lang w:val="en-US" w:eastAsia="zh-CN"/>
              </w:rPr>
              <w:t>30</w:t>
            </w:r>
            <w:r>
              <w:rPr>
                <w:rFonts w:hint="default"/>
                <w:sz w:val="24"/>
                <w:szCs w:val="24"/>
                <w:highlight w:val="none"/>
                <w:lang w:val="en-US" w:eastAsia="zh-CN"/>
              </w:rPr>
              <w:t>m</w:t>
            </w:r>
            <w:r>
              <w:rPr>
                <w:rFonts w:hint="eastAsia"/>
                <w:sz w:val="24"/>
                <w:szCs w:val="24"/>
                <w:highlight w:val="none"/>
                <w:vertAlign w:val="superscript"/>
                <w:lang w:val="en-US" w:eastAsia="zh-CN"/>
              </w:rPr>
              <w:t>3</w:t>
            </w:r>
            <w:r>
              <w:rPr>
                <w:rFonts w:hint="default"/>
                <w:sz w:val="24"/>
                <w:szCs w:val="24"/>
                <w:highlight w:val="none"/>
                <w:lang w:val="en-US" w:eastAsia="zh-CN"/>
              </w:rPr>
              <w:t>/a</w:t>
            </w:r>
            <w:r>
              <w:rPr>
                <w:rFonts w:hint="eastAsia"/>
                <w:sz w:val="24"/>
                <w:szCs w:val="24"/>
                <w:highlight w:val="none"/>
                <w:lang w:val="en-US" w:eastAsia="zh-CN"/>
              </w:rPr>
              <w:t>，清洗废水水质参照《赣州中能实业有限公司年产5万吨N－甲基吡咯烷酮（NMP）生产线技术改造项目环境影响报告书》，</w:t>
            </w:r>
            <w:r>
              <w:rPr>
                <w:rFonts w:hint="eastAsia"/>
                <w:sz w:val="24"/>
                <w:szCs w:val="24"/>
                <w:lang w:val="en-US" w:eastAsia="zh-CN"/>
              </w:rPr>
              <w:t>废水中主要污染物为</w:t>
            </w:r>
            <w:r>
              <w:rPr>
                <w:rFonts w:hint="default"/>
                <w:sz w:val="24"/>
                <w:szCs w:val="24"/>
                <w:lang w:val="en-US" w:eastAsia="zh-CN"/>
              </w:rPr>
              <w:t>pH</w:t>
            </w:r>
            <w:r>
              <w:rPr>
                <w:rFonts w:hint="eastAsia"/>
                <w:sz w:val="24"/>
                <w:szCs w:val="24"/>
                <w:lang w:val="en-US" w:eastAsia="zh-CN"/>
              </w:rPr>
              <w:t>、</w:t>
            </w:r>
            <w:r>
              <w:rPr>
                <w:rFonts w:hint="default"/>
                <w:sz w:val="24"/>
                <w:szCs w:val="24"/>
                <w:lang w:val="en-US" w:eastAsia="zh-CN"/>
              </w:rPr>
              <w:t>COD</w:t>
            </w:r>
            <w:r>
              <w:rPr>
                <w:rFonts w:hint="default"/>
                <w:sz w:val="24"/>
                <w:szCs w:val="24"/>
                <w:vertAlign w:val="subscript"/>
                <w:lang w:val="en-US" w:eastAsia="zh-CN"/>
              </w:rPr>
              <w:t>Cr</w:t>
            </w:r>
            <w:r>
              <w:rPr>
                <w:rFonts w:hint="eastAsia"/>
                <w:sz w:val="24"/>
                <w:szCs w:val="24"/>
                <w:lang w:val="en-US" w:eastAsia="zh-CN"/>
              </w:rPr>
              <w:t>、</w:t>
            </w:r>
            <w:r>
              <w:rPr>
                <w:rFonts w:hint="default"/>
                <w:sz w:val="24"/>
                <w:szCs w:val="24"/>
                <w:lang w:val="en-US" w:eastAsia="zh-CN"/>
              </w:rPr>
              <w:t>BOD</w:t>
            </w:r>
            <w:r>
              <w:rPr>
                <w:rFonts w:hint="eastAsia"/>
                <w:sz w:val="24"/>
                <w:szCs w:val="24"/>
                <w:lang w:val="en-US" w:eastAsia="zh-CN"/>
              </w:rPr>
              <w:t>、</w:t>
            </w:r>
            <w:r>
              <w:rPr>
                <w:rFonts w:hint="default"/>
                <w:sz w:val="24"/>
                <w:szCs w:val="24"/>
                <w:lang w:val="en-US" w:eastAsia="zh-CN"/>
              </w:rPr>
              <w:t>SS</w:t>
            </w:r>
            <w:r>
              <w:rPr>
                <w:rFonts w:hint="eastAsia"/>
                <w:sz w:val="24"/>
                <w:szCs w:val="24"/>
                <w:lang w:val="en-US" w:eastAsia="zh-CN"/>
              </w:rPr>
              <w:t>、氨氮、总氮，该废污染物产生和排放情况见表4-4。</w:t>
            </w:r>
          </w:p>
          <w:p>
            <w:pPr>
              <w:bidi w:val="0"/>
              <w:jc w:val="center"/>
              <w:rPr>
                <w:b/>
                <w:bCs/>
              </w:rPr>
            </w:pPr>
            <w:r>
              <w:rPr>
                <w:rFonts w:hint="eastAsia"/>
                <w:b/>
                <w:bCs/>
                <w:lang w:val="en-US" w:eastAsia="zh-CN"/>
              </w:rPr>
              <w:t>表4-4  NMP设备清洗废水污染物产生情况一览表</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96"/>
              <w:gridCol w:w="829"/>
              <w:gridCol w:w="823"/>
              <w:gridCol w:w="742"/>
              <w:gridCol w:w="794"/>
              <w:gridCol w:w="713"/>
              <w:gridCol w:w="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污染物</w:t>
                  </w:r>
                </w:p>
              </w:tc>
              <w:tc>
                <w:tcPr>
                  <w:tcW w:w="54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pH</w:t>
                  </w:r>
                </w:p>
              </w:tc>
              <w:tc>
                <w:tcPr>
                  <w:tcW w:w="50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CODcr</w:t>
                  </w:r>
                </w:p>
              </w:tc>
              <w:tc>
                <w:tcPr>
                  <w:tcW w:w="492"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BOD</w:t>
                  </w:r>
                </w:p>
              </w:tc>
              <w:tc>
                <w:tcPr>
                  <w:tcW w:w="39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SS</w:t>
                  </w:r>
                </w:p>
              </w:tc>
              <w:tc>
                <w:tcPr>
                  <w:tcW w:w="47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氨氮</w:t>
                  </w:r>
                </w:p>
              </w:tc>
              <w:tc>
                <w:tcPr>
                  <w:tcW w:w="47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浓度（mg/L，pH值无量纲）</w:t>
                  </w:r>
                </w:p>
              </w:tc>
              <w:tc>
                <w:tcPr>
                  <w:tcW w:w="54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6~9</w:t>
                  </w:r>
                </w:p>
              </w:tc>
              <w:tc>
                <w:tcPr>
                  <w:tcW w:w="50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6000</w:t>
                  </w:r>
                </w:p>
              </w:tc>
              <w:tc>
                <w:tcPr>
                  <w:tcW w:w="492"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1500</w:t>
                  </w:r>
                </w:p>
              </w:tc>
              <w:tc>
                <w:tcPr>
                  <w:tcW w:w="39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550</w:t>
                  </w:r>
                </w:p>
              </w:tc>
              <w:tc>
                <w:tcPr>
                  <w:tcW w:w="47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400</w:t>
                  </w:r>
                </w:p>
              </w:tc>
              <w:tc>
                <w:tcPr>
                  <w:tcW w:w="47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产生量t/a</w:t>
                  </w:r>
                </w:p>
              </w:tc>
              <w:tc>
                <w:tcPr>
                  <w:tcW w:w="54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w:t>
                  </w:r>
                </w:p>
              </w:tc>
              <w:tc>
                <w:tcPr>
                  <w:tcW w:w="50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0.18</w:t>
                  </w:r>
                </w:p>
              </w:tc>
              <w:tc>
                <w:tcPr>
                  <w:tcW w:w="492"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0.045</w:t>
                  </w:r>
                </w:p>
              </w:tc>
              <w:tc>
                <w:tcPr>
                  <w:tcW w:w="39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0.0165</w:t>
                  </w:r>
                </w:p>
              </w:tc>
              <w:tc>
                <w:tcPr>
                  <w:tcW w:w="47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0.012</w:t>
                  </w:r>
                </w:p>
              </w:tc>
              <w:tc>
                <w:tcPr>
                  <w:tcW w:w="47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0.045</w:t>
                  </w:r>
                </w:p>
              </w:tc>
            </w:tr>
          </w:tbl>
          <w:p>
            <w:pPr>
              <w:spacing w:line="360" w:lineRule="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初期</w:t>
            </w:r>
            <w:r>
              <w:rPr>
                <w:rFonts w:hint="eastAsia" w:ascii="宋体" w:hAnsi="宋体" w:eastAsia="宋体" w:cs="宋体"/>
                <w:b/>
                <w:bCs/>
                <w:color w:val="000000"/>
                <w:kern w:val="0"/>
                <w:sz w:val="24"/>
                <w:szCs w:val="24"/>
                <w:lang w:val="en-US" w:eastAsia="zh-CN" w:bidi="ar"/>
              </w:rPr>
              <w:t>雨水</w:t>
            </w:r>
          </w:p>
          <w:p>
            <w:pPr>
              <w:keepNext w:val="0"/>
              <w:keepLines w:val="0"/>
              <w:pageBreakBefore w:val="0"/>
              <w:kinsoku/>
              <w:wordWrap/>
              <w:overflowPunct/>
              <w:bidi w:val="0"/>
              <w:spacing w:line="360" w:lineRule="auto"/>
              <w:ind w:firstLine="482"/>
              <w:jc w:val="both"/>
              <w:outlineLvl w:val="9"/>
              <w:rPr>
                <w:rFonts w:hint="default" w:ascii="Times New Roman" w:hAnsi="Times New Roman" w:eastAsia="宋体" w:cs="Times New Roman"/>
                <w:color w:val="auto"/>
                <w:sz w:val="24"/>
                <w:szCs w:val="24"/>
              </w:rPr>
            </w:pPr>
            <w:r>
              <w:rPr>
                <w:rFonts w:hint="eastAsia"/>
                <w:sz w:val="24"/>
                <w:szCs w:val="24"/>
                <w:lang w:val="en-US" w:eastAsia="zh-CN"/>
              </w:rPr>
              <w:t>项目车间周边设置有围堰，车间露天收集雨水通过围堰进行收集，收集后进入污水处理站进行处理。水质为</w:t>
            </w:r>
            <w:r>
              <w:rPr>
                <w:rFonts w:hint="default"/>
                <w:sz w:val="24"/>
                <w:szCs w:val="24"/>
                <w:lang w:val="en-US" w:eastAsia="zh-CN"/>
              </w:rPr>
              <w:t>pH6.8~6.9</w:t>
            </w:r>
            <w:r>
              <w:rPr>
                <w:rFonts w:hint="eastAsia"/>
                <w:sz w:val="24"/>
                <w:szCs w:val="24"/>
                <w:lang w:val="en-US" w:eastAsia="zh-CN"/>
              </w:rPr>
              <w:t>、</w:t>
            </w:r>
            <w:r>
              <w:rPr>
                <w:rFonts w:hint="default"/>
                <w:sz w:val="24"/>
                <w:szCs w:val="24"/>
                <w:lang w:val="en-US" w:eastAsia="zh-CN"/>
              </w:rPr>
              <w:t>CODcr150mg/L</w:t>
            </w:r>
            <w:r>
              <w:rPr>
                <w:rFonts w:hint="eastAsia"/>
                <w:sz w:val="24"/>
                <w:szCs w:val="24"/>
                <w:lang w:val="en-US" w:eastAsia="zh-CN"/>
              </w:rPr>
              <w:t>、</w:t>
            </w:r>
            <w:r>
              <w:rPr>
                <w:rFonts w:hint="default"/>
                <w:sz w:val="24"/>
                <w:szCs w:val="24"/>
                <w:lang w:val="en-US" w:eastAsia="zh-CN"/>
              </w:rPr>
              <w:t>BOD</w:t>
            </w:r>
            <w:r>
              <w:rPr>
                <w:rFonts w:hint="default"/>
                <w:sz w:val="24"/>
                <w:szCs w:val="24"/>
                <w:vertAlign w:val="subscript"/>
                <w:lang w:val="en-US" w:eastAsia="zh-CN"/>
              </w:rPr>
              <w:t>5</w:t>
            </w:r>
            <w:r>
              <w:rPr>
                <w:rFonts w:hint="default"/>
                <w:sz w:val="24"/>
                <w:szCs w:val="24"/>
                <w:lang w:val="en-US" w:eastAsia="zh-CN"/>
              </w:rPr>
              <w:t>100mg/L</w:t>
            </w:r>
            <w:r>
              <w:rPr>
                <w:rFonts w:hint="eastAsia"/>
                <w:sz w:val="24"/>
                <w:szCs w:val="24"/>
                <w:lang w:val="en-US" w:eastAsia="zh-CN"/>
              </w:rPr>
              <w:t>、氨氮</w:t>
            </w:r>
            <w:r>
              <w:rPr>
                <w:rFonts w:hint="default"/>
                <w:sz w:val="24"/>
                <w:szCs w:val="24"/>
                <w:lang w:val="en-US" w:eastAsia="zh-CN"/>
              </w:rPr>
              <w:t>3mg/L</w:t>
            </w:r>
            <w:r>
              <w:rPr>
                <w:rFonts w:hint="eastAsia"/>
                <w:sz w:val="24"/>
                <w:szCs w:val="24"/>
                <w:lang w:val="en-US" w:eastAsia="zh-CN"/>
              </w:rPr>
              <w:t>、</w:t>
            </w:r>
            <w:r>
              <w:rPr>
                <w:rFonts w:hint="default"/>
                <w:sz w:val="24"/>
                <w:szCs w:val="24"/>
                <w:lang w:val="en-US" w:eastAsia="zh-CN"/>
              </w:rPr>
              <w:t>SS150mg/L</w:t>
            </w:r>
            <w:r>
              <w:rPr>
                <w:rFonts w:hint="eastAsia"/>
                <w:sz w:val="24"/>
                <w:szCs w:val="24"/>
                <w:lang w:val="en-US" w:eastAsia="zh-CN"/>
              </w:rPr>
              <w:t>。</w:t>
            </w:r>
            <w:r>
              <w:rPr>
                <w:rFonts w:hint="default" w:ascii="Times New Roman" w:hAnsi="Times New Roman" w:eastAsia="宋体" w:cs="Times New Roman"/>
                <w:color w:val="auto"/>
                <w:sz w:val="24"/>
                <w:szCs w:val="24"/>
              </w:rPr>
              <w:t>根据《给水排水设计手册（第二版）》（第五册），雨水流量公式为：</w:t>
            </w:r>
          </w:p>
          <w:p>
            <w:pPr>
              <w:pStyle w:val="10"/>
              <w:keepNext w:val="0"/>
              <w:keepLines w:val="0"/>
              <w:pageBreakBefore w:val="0"/>
              <w:tabs>
                <w:tab w:val="left" w:pos="6510"/>
              </w:tabs>
              <w:kinsoku/>
              <w:wordWrap/>
              <w:overflowPunct/>
              <w:bidi w:val="0"/>
              <w:ind w:firstLine="0" w:firstLineChars="0"/>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0"/>
                <w:sz w:val="24"/>
                <w:szCs w:val="24"/>
              </w:rPr>
              <w:object>
                <v:shape id="_x0000_i1036" o:spt="75" type="#_x0000_t75" style="height:15.95pt;width:63.75pt;" o:ole="t" filled="f" o:preferrelative="t" stroked="f" coordsize="21600,21600">
                  <v:path/>
                  <v:fill on="f" focussize="0,0"/>
                  <v:stroke on="f" joinstyle="miter"/>
                  <v:imagedata r:id="rId46" o:title=""/>
                  <o:lock v:ext="edit" aspectratio="t"/>
                  <w10:wrap type="none"/>
                  <w10:anchorlock/>
                </v:shape>
                <o:OLEObject Type="Embed" ProgID="Equations" ShapeID="_x0000_i1036" DrawAspect="Content" ObjectID="_1468075736" r:id="rId45">
                  <o:LockedField>false</o:LockedField>
                </o:OLEObject>
              </w:object>
            </w:r>
          </w:p>
          <w:p>
            <w:pPr>
              <w:keepNext w:val="0"/>
              <w:keepLines w:val="0"/>
              <w:pageBreakBefore w:val="0"/>
              <w:kinsoku/>
              <w:wordWrap/>
              <w:overflowPunct/>
              <w:bidi w:val="0"/>
              <w:spacing w:line="360" w:lineRule="auto"/>
              <w:ind w:firstLine="482"/>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式中：Q——雨水设计流量（L/s）；</w:t>
            </w:r>
          </w:p>
          <w:p>
            <w:pPr>
              <w:keepNext w:val="0"/>
              <w:keepLines w:val="0"/>
              <w:pageBreakBefore w:val="0"/>
              <w:kinsoku/>
              <w:wordWrap/>
              <w:overflowPunct/>
              <w:bidi w:val="0"/>
              <w:spacing w:line="360" w:lineRule="auto"/>
              <w:ind w:firstLine="1027" w:firstLineChars="428"/>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Ψ——平均径流系数；</w:t>
            </w:r>
          </w:p>
          <w:p>
            <w:pPr>
              <w:keepNext w:val="0"/>
              <w:keepLines w:val="0"/>
              <w:pageBreakBefore w:val="0"/>
              <w:kinsoku/>
              <w:wordWrap/>
              <w:overflowPunct/>
              <w:bidi w:val="0"/>
              <w:spacing w:line="360" w:lineRule="auto"/>
              <w:ind w:firstLine="1027" w:firstLineChars="428"/>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F——汇水面积，ha；</w:t>
            </w:r>
          </w:p>
          <w:p>
            <w:pPr>
              <w:keepNext w:val="0"/>
              <w:keepLines w:val="0"/>
              <w:pageBreakBefore w:val="0"/>
              <w:kinsoku/>
              <w:wordWrap/>
              <w:overflowPunct/>
              <w:bidi w:val="0"/>
              <w:spacing w:line="360" w:lineRule="auto"/>
              <w:ind w:firstLine="1027" w:firstLineChars="428"/>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q——雨水暴雨强度（L/s•ha）。</w:t>
            </w:r>
          </w:p>
          <w:p>
            <w:pPr>
              <w:keepNext w:val="0"/>
              <w:keepLines w:val="0"/>
              <w:pageBreakBefore w:val="0"/>
              <w:kinsoku/>
              <w:wordWrap/>
              <w:overflowPunct/>
              <w:bidi w:val="0"/>
              <w:spacing w:line="360" w:lineRule="auto"/>
              <w:ind w:firstLine="482"/>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考虑暴雨强度20年一遇3小时暴雨强度进而估算初期（前15min）雨水的量，本评价采用《给排水设计手册》（第5册）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我国若干城市暴雨强度公式</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w:t>
            </w:r>
            <w:r>
              <w:rPr>
                <w:rFonts w:hint="eastAsia" w:cs="Times New Roman"/>
                <w:color w:val="auto"/>
                <w:sz w:val="24"/>
                <w:szCs w:val="24"/>
                <w:lang w:val="en-US" w:eastAsia="zh-CN"/>
              </w:rPr>
              <w:t>岳阳</w:t>
            </w:r>
            <w:r>
              <w:rPr>
                <w:rFonts w:hint="default" w:ascii="Times New Roman" w:hAnsi="Times New Roman" w:eastAsia="宋体" w:cs="Times New Roman"/>
                <w:color w:val="auto"/>
                <w:sz w:val="24"/>
                <w:szCs w:val="24"/>
              </w:rPr>
              <w:t>市的暴雨强度公式进行计算。雨水设计重现期P为1年，设计降雨历时15分钟，后期视为清洁水。暴雨强度公式：</w:t>
            </w:r>
          </w:p>
          <w:p>
            <w:pPr>
              <w:keepNext w:val="0"/>
              <w:keepLines w:val="0"/>
              <w:pageBreakBefore w:val="0"/>
              <w:kinsoku/>
              <w:wordWrap/>
              <w:overflowPunct/>
              <w:bidi w:val="0"/>
              <w:spacing w:line="360" w:lineRule="auto"/>
              <w:ind w:firstLine="482"/>
              <w:jc w:val="center"/>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position w:val="-24"/>
                <w:sz w:val="24"/>
                <w:szCs w:val="24"/>
                <w:lang w:eastAsia="zh-CN"/>
              </w:rPr>
              <w:object>
                <v:shape id="_x0000_i1037" o:spt="75" type="#_x0000_t75" style="height:31pt;width:113pt;" o:ole="t" filled="f" o:preferrelative="t" stroked="f" coordsize="21600,21600">
                  <v:path/>
                  <v:fill on="f" focussize="0,0"/>
                  <v:stroke on="f"/>
                  <v:imagedata r:id="rId48" o:title=""/>
                  <o:lock v:ext="edit" aspectratio="t"/>
                  <w10:wrap type="none"/>
                  <w10:anchorlock/>
                </v:shape>
                <o:OLEObject Type="Embed" ProgID="Equation.KSEE3" ShapeID="_x0000_i1037" DrawAspect="Content" ObjectID="_1468075737" r:id="rId47">
                  <o:LockedField>false</o:LockedField>
                </o:OLEObject>
              </w:object>
            </w:r>
          </w:p>
          <w:p>
            <w:pPr>
              <w:keepNext w:val="0"/>
              <w:keepLines w:val="0"/>
              <w:pageBreakBefore w:val="0"/>
              <w:kinsoku/>
              <w:wordWrap/>
              <w:overflowPunct/>
              <w:bidi w:val="0"/>
              <w:spacing w:line="360" w:lineRule="auto"/>
              <w:ind w:firstLine="482"/>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根据上述暴雨强度公式</w:t>
            </w:r>
            <w:r>
              <w:rPr>
                <w:rFonts w:hint="eastAsia" w:cs="Times New Roman"/>
                <w:color w:val="auto"/>
                <w:sz w:val="24"/>
                <w:szCs w:val="24"/>
                <w:lang w:eastAsia="zh-CN"/>
              </w:rPr>
              <w:t>计算</w:t>
            </w:r>
            <w:r>
              <w:rPr>
                <w:rFonts w:hint="default" w:ascii="Times New Roman" w:hAnsi="Times New Roman" w:eastAsia="宋体" w:cs="Times New Roman"/>
                <w:color w:val="auto"/>
                <w:sz w:val="24"/>
                <w:szCs w:val="24"/>
              </w:rPr>
              <w:t>得本项目q=</w:t>
            </w:r>
            <w:r>
              <w:rPr>
                <w:rFonts w:hint="eastAsia" w:cs="Times New Roman"/>
                <w:color w:val="auto"/>
                <w:sz w:val="24"/>
                <w:szCs w:val="24"/>
                <w:lang w:val="en-US" w:eastAsia="zh-CN"/>
              </w:rPr>
              <w:t>176.0</w:t>
            </w:r>
            <w:r>
              <w:rPr>
                <w:rFonts w:hint="default" w:ascii="Times New Roman" w:hAnsi="Times New Roman" w:eastAsia="宋体" w:cs="Times New Roman"/>
                <w:color w:val="auto"/>
                <w:sz w:val="24"/>
                <w:szCs w:val="24"/>
              </w:rPr>
              <w:t>L/s•ha。</w:t>
            </w:r>
          </w:p>
          <w:p>
            <w:pPr>
              <w:keepNext w:val="0"/>
              <w:keepLines w:val="0"/>
              <w:widowControl/>
              <w:suppressLineNumbers w:val="0"/>
              <w:spacing w:line="360" w:lineRule="auto"/>
              <w:ind w:firstLine="480" w:firstLineChars="200"/>
              <w:jc w:val="both"/>
            </w:pPr>
            <w:r>
              <w:rPr>
                <w:rFonts w:hint="default" w:ascii="Times New Roman" w:hAnsi="Times New Roman" w:eastAsia="宋体" w:cs="Times New Roman"/>
                <w:color w:val="auto"/>
                <w:sz w:val="24"/>
                <w:szCs w:val="24"/>
              </w:rPr>
              <w:t>厂区需要进行初期雨水收集的面积不大，按</w:t>
            </w:r>
            <w:r>
              <w:rPr>
                <w:rFonts w:hint="eastAsia" w:cs="Times New Roman"/>
                <w:color w:val="auto"/>
                <w:sz w:val="24"/>
                <w:szCs w:val="24"/>
                <w:highlight w:val="none"/>
                <w:lang w:val="en-US" w:eastAsia="zh-CN"/>
              </w:rPr>
              <w:t>5418.45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（0.</w:t>
            </w:r>
            <w:r>
              <w:rPr>
                <w:rFonts w:hint="eastAsia" w:cs="Times New Roman"/>
                <w:color w:val="auto"/>
                <w:sz w:val="24"/>
                <w:szCs w:val="24"/>
                <w:highlight w:val="none"/>
                <w:lang w:val="en-US" w:eastAsia="zh-CN"/>
              </w:rPr>
              <w:t>5419</w:t>
            </w:r>
            <w:r>
              <w:rPr>
                <w:rFonts w:hint="default" w:ascii="Times New Roman" w:hAnsi="Times New Roman" w:eastAsia="宋体" w:cs="Times New Roman"/>
                <w:color w:val="auto"/>
                <w:sz w:val="24"/>
                <w:szCs w:val="24"/>
                <w:highlight w:val="none"/>
              </w:rPr>
              <w:t>ha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包括：NMP装置区</w:t>
            </w:r>
            <w:r>
              <w:rPr>
                <w:rFonts w:hint="eastAsia" w:cs="Times New Roman"/>
                <w:color w:val="auto"/>
                <w:sz w:val="24"/>
                <w:szCs w:val="24"/>
                <w:highlight w:val="none"/>
                <w:lang w:val="en-US" w:eastAsia="zh-CN"/>
              </w:rPr>
              <w:t>和储</w:t>
            </w:r>
            <w:r>
              <w:rPr>
                <w:rFonts w:hint="eastAsia" w:ascii="Times New Roman" w:hAnsi="Times New Roman" w:eastAsia="宋体" w:cs="Times New Roman"/>
                <w:color w:val="auto"/>
                <w:sz w:val="24"/>
                <w:szCs w:val="24"/>
                <w:highlight w:val="none"/>
                <w:lang w:val="en-US" w:eastAsia="zh-CN"/>
              </w:rPr>
              <w:t>罐区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计算。根据上述雨水流量公式得本项目的雨水流量Q=</w:t>
            </w:r>
            <w:r>
              <w:rPr>
                <w:rFonts w:hint="eastAsia" w:cs="Times New Roman"/>
                <w:color w:val="auto"/>
                <w:sz w:val="24"/>
                <w:szCs w:val="24"/>
                <w:lang w:val="en-US" w:eastAsia="zh-CN"/>
              </w:rPr>
              <w:t>95.37</w:t>
            </w:r>
            <w:r>
              <w:rPr>
                <w:rFonts w:hint="default" w:ascii="Times New Roman" w:hAnsi="Times New Roman" w:eastAsia="宋体" w:cs="Times New Roman"/>
                <w:color w:val="auto"/>
                <w:sz w:val="24"/>
                <w:szCs w:val="24"/>
              </w:rPr>
              <w:t>L/s。则项目最大初期雨水量为</w:t>
            </w:r>
            <w:r>
              <w:rPr>
                <w:rFonts w:hint="eastAsia" w:cs="Times New Roman"/>
                <w:color w:val="auto"/>
                <w:sz w:val="24"/>
                <w:szCs w:val="24"/>
                <w:lang w:val="en-US" w:eastAsia="zh-CN"/>
              </w:rPr>
              <w:t>85.84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/次</w:t>
            </w:r>
            <w:r>
              <w:rPr>
                <w:rFonts w:hint="eastAsia" w:ascii="Times New Roman" w:hAnsi="Times New Roman" w:eastAsia="宋体" w:cs="Times New Roman"/>
                <w:color w:val="auto"/>
                <w:sz w:val="24"/>
                <w:szCs w:val="24"/>
                <w:lang w:eastAsia="zh-CN"/>
              </w:rPr>
              <w:t>。</w:t>
            </w:r>
            <w:r>
              <w:rPr>
                <w:rFonts w:hint="eastAsia" w:ascii="宋体" w:hAnsi="宋体" w:eastAsia="宋体" w:cs="宋体"/>
                <w:snapToGrid w:val="0"/>
                <w:color w:val="000000"/>
                <w:kern w:val="0"/>
                <w:sz w:val="24"/>
                <w:szCs w:val="24"/>
                <w:lang w:val="en-US" w:eastAsia="zh-CN" w:bidi="ar"/>
              </w:rPr>
              <w:t>根据当地气象资料，年平均下雨天数为</w:t>
            </w:r>
            <w:r>
              <w:rPr>
                <w:rFonts w:hint="default" w:ascii="Times New Roman" w:hAnsi="Times New Roman" w:eastAsia="宋体" w:cs="Times New Roman"/>
                <w:snapToGrid w:val="0"/>
                <w:color w:val="000000"/>
                <w:kern w:val="0"/>
                <w:sz w:val="24"/>
                <w:szCs w:val="24"/>
                <w:lang w:val="en-US" w:eastAsia="zh-CN" w:bidi="ar"/>
              </w:rPr>
              <w:t>98</w:t>
            </w:r>
            <w:r>
              <w:rPr>
                <w:rFonts w:hint="eastAsia" w:ascii="宋体" w:hAnsi="宋体" w:eastAsia="宋体" w:cs="宋体"/>
                <w:snapToGrid w:val="0"/>
                <w:color w:val="000000"/>
                <w:kern w:val="0"/>
                <w:sz w:val="24"/>
                <w:szCs w:val="24"/>
                <w:lang w:val="en-US" w:eastAsia="zh-CN" w:bidi="ar"/>
              </w:rPr>
              <w:t>，为尽量对每次初期雨水进行收集处理、</w:t>
            </w:r>
            <w:r>
              <w:rPr>
                <w:rFonts w:hint="eastAsia" w:ascii="宋体" w:hAnsi="宋体" w:cs="宋体"/>
                <w:snapToGrid w:val="0"/>
                <w:color w:val="000000"/>
                <w:kern w:val="0"/>
                <w:sz w:val="24"/>
                <w:szCs w:val="24"/>
                <w:lang w:val="en-US" w:eastAsia="zh-CN" w:bidi="ar"/>
              </w:rPr>
              <w:t>防止</w:t>
            </w:r>
            <w:r>
              <w:rPr>
                <w:rFonts w:hint="eastAsia" w:ascii="宋体" w:hAnsi="宋体" w:eastAsia="宋体" w:cs="宋体"/>
                <w:snapToGrid w:val="0"/>
                <w:color w:val="000000"/>
                <w:kern w:val="0"/>
                <w:sz w:val="24"/>
                <w:szCs w:val="24"/>
                <w:lang w:val="en-US" w:eastAsia="zh-CN" w:bidi="ar"/>
              </w:rPr>
              <w:t>对地表水环境的影响，以初期雨水年收集次数</w:t>
            </w:r>
            <w:r>
              <w:rPr>
                <w:rFonts w:hint="default" w:ascii="Times New Roman" w:hAnsi="Times New Roman" w:eastAsia="宋体" w:cs="Times New Roman"/>
                <w:snapToGrid w:val="0"/>
                <w:color w:val="000000"/>
                <w:kern w:val="0"/>
                <w:sz w:val="24"/>
                <w:szCs w:val="24"/>
                <w:lang w:val="en-US" w:eastAsia="zh-CN" w:bidi="ar"/>
              </w:rPr>
              <w:t>10</w:t>
            </w:r>
            <w:r>
              <w:rPr>
                <w:rFonts w:hint="eastAsia" w:ascii="宋体" w:hAnsi="宋体" w:eastAsia="宋体" w:cs="宋体"/>
                <w:snapToGrid w:val="0"/>
                <w:color w:val="000000"/>
                <w:kern w:val="0"/>
                <w:sz w:val="24"/>
                <w:szCs w:val="24"/>
                <w:lang w:val="en-US" w:eastAsia="zh-CN" w:bidi="ar"/>
              </w:rPr>
              <w:t>次计算总水量，年收集初期雨水约为</w:t>
            </w:r>
            <w:r>
              <w:rPr>
                <w:rFonts w:hint="eastAsia" w:cs="Times New Roman"/>
                <w:snapToGrid w:val="0"/>
                <w:color w:val="000000"/>
                <w:kern w:val="0"/>
                <w:sz w:val="24"/>
                <w:szCs w:val="24"/>
                <w:lang w:val="en-US" w:eastAsia="zh-CN" w:bidi="ar"/>
              </w:rPr>
              <w:t>858.40</w:t>
            </w:r>
            <w:r>
              <w:rPr>
                <w:rFonts w:hint="default" w:ascii="Times New Roman" w:hAnsi="Times New Roman" w:eastAsia="宋体" w:cs="Times New Roman"/>
                <w:snapToGrid w:val="0"/>
                <w:color w:val="000000"/>
                <w:kern w:val="0"/>
                <w:sz w:val="24"/>
                <w:szCs w:val="24"/>
                <w:lang w:val="en-US" w:eastAsia="zh-CN" w:bidi="ar"/>
              </w:rPr>
              <w:t>m³/a</w:t>
            </w:r>
            <w:r>
              <w:rPr>
                <w:rFonts w:hint="eastAsia" w:ascii="宋体" w:hAnsi="宋体" w:eastAsia="宋体" w:cs="宋体"/>
                <w:snapToGrid w:val="0"/>
                <w:color w:val="000000"/>
                <w:kern w:val="0"/>
                <w:sz w:val="24"/>
                <w:szCs w:val="24"/>
                <w:lang w:val="en-US" w:eastAsia="zh-CN" w:bidi="ar"/>
              </w:rPr>
              <w:t>。</w:t>
            </w:r>
            <w:r>
              <w:rPr>
                <w:rFonts w:hint="eastAsia" w:ascii="宋体" w:hAnsi="宋体" w:cs="宋体"/>
                <w:snapToGrid w:val="0"/>
                <w:color w:val="000000"/>
                <w:kern w:val="0"/>
                <w:sz w:val="24"/>
                <w:szCs w:val="24"/>
                <w:lang w:val="en-US" w:eastAsia="zh-CN" w:bidi="ar"/>
              </w:rPr>
              <w:t>本项目一次</w:t>
            </w:r>
            <w:r>
              <w:rPr>
                <w:rFonts w:hint="eastAsia" w:ascii="宋体" w:hAnsi="宋体" w:eastAsia="宋体" w:cs="宋体"/>
                <w:snapToGrid w:val="0"/>
                <w:color w:val="000000"/>
                <w:kern w:val="0"/>
                <w:sz w:val="24"/>
                <w:szCs w:val="24"/>
                <w:lang w:val="en-US" w:eastAsia="zh-CN" w:bidi="ar"/>
              </w:rPr>
              <w:t>初期雨水按照</w:t>
            </w:r>
            <w:r>
              <w:rPr>
                <w:rFonts w:hint="default" w:ascii="Times New Roman" w:hAnsi="Times New Roman" w:eastAsia="宋体" w:cs="Times New Roman"/>
                <w:snapToGrid w:val="0"/>
                <w:color w:val="000000"/>
                <w:kern w:val="0"/>
                <w:sz w:val="24"/>
                <w:szCs w:val="24"/>
                <w:lang w:val="en-US" w:eastAsia="zh-CN" w:bidi="ar"/>
              </w:rPr>
              <w:t>7</w:t>
            </w:r>
            <w:r>
              <w:rPr>
                <w:rFonts w:hint="eastAsia" w:ascii="宋体" w:hAnsi="宋体" w:eastAsia="宋体" w:cs="宋体"/>
                <w:snapToGrid w:val="0"/>
                <w:color w:val="000000"/>
                <w:kern w:val="0"/>
                <w:sz w:val="24"/>
                <w:szCs w:val="24"/>
                <w:lang w:val="en-US" w:eastAsia="zh-CN" w:bidi="ar"/>
              </w:rPr>
              <w:t>天处理完的要求核定污水处理站的处理能力。</w:t>
            </w:r>
          </w:p>
          <w:p>
            <w:pPr>
              <w:bidi w:val="0"/>
              <w:jc w:val="center"/>
              <w:rPr>
                <w:b/>
                <w:bCs/>
              </w:rPr>
            </w:pPr>
            <w:r>
              <w:rPr>
                <w:rFonts w:hint="eastAsia"/>
                <w:b/>
                <w:bCs/>
                <w:lang w:val="en-US" w:eastAsia="zh-CN"/>
              </w:rPr>
              <w:t>表4-5  车间露天收集雨水污染物产生情况一览表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36"/>
              <w:gridCol w:w="1447"/>
              <w:gridCol w:w="1094"/>
              <w:gridCol w:w="1072"/>
              <w:gridCol w:w="974"/>
              <w:gridCol w:w="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污染物</w:t>
                  </w:r>
                </w:p>
              </w:tc>
              <w:tc>
                <w:tcPr>
                  <w:tcW w:w="91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pH</w:t>
                  </w:r>
                </w:p>
              </w:tc>
              <w:tc>
                <w:tcPr>
                  <w:tcW w:w="691"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CODcr</w:t>
                  </w:r>
                </w:p>
              </w:tc>
              <w:tc>
                <w:tcPr>
                  <w:tcW w:w="67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BOD</w:t>
                  </w:r>
                </w:p>
              </w:tc>
              <w:tc>
                <w:tcPr>
                  <w:tcW w:w="615"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SS</w:t>
                  </w:r>
                </w:p>
              </w:tc>
              <w:tc>
                <w:tcPr>
                  <w:tcW w:w="43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665"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浓度（mg/L，pH值无量纲）</w:t>
                  </w:r>
                </w:p>
              </w:tc>
              <w:tc>
                <w:tcPr>
                  <w:tcW w:w="91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6.8~6.9</w:t>
                  </w:r>
                </w:p>
              </w:tc>
              <w:tc>
                <w:tcPr>
                  <w:tcW w:w="691"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150</w:t>
                  </w:r>
                </w:p>
              </w:tc>
              <w:tc>
                <w:tcPr>
                  <w:tcW w:w="67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100</w:t>
                  </w:r>
                </w:p>
              </w:tc>
              <w:tc>
                <w:tcPr>
                  <w:tcW w:w="615"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150</w:t>
                  </w:r>
                </w:p>
              </w:tc>
              <w:tc>
                <w:tcPr>
                  <w:tcW w:w="43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产生量</w:t>
                  </w:r>
                </w:p>
              </w:tc>
              <w:tc>
                <w:tcPr>
                  <w:tcW w:w="914"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w:t>
                  </w:r>
                </w:p>
              </w:tc>
              <w:tc>
                <w:tcPr>
                  <w:tcW w:w="691"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0.13</w:t>
                  </w:r>
                </w:p>
              </w:tc>
              <w:tc>
                <w:tcPr>
                  <w:tcW w:w="677"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0.09</w:t>
                  </w:r>
                </w:p>
              </w:tc>
              <w:tc>
                <w:tcPr>
                  <w:tcW w:w="615"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0.13</w:t>
                  </w:r>
                </w:p>
              </w:tc>
              <w:tc>
                <w:tcPr>
                  <w:tcW w:w="436" w:type="pct"/>
                  <w:tcBorders>
                    <w:tl2br w:val="nil"/>
                    <w:tr2bl w:val="nil"/>
                  </w:tcBorders>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0.01</w:t>
                  </w:r>
                </w:p>
              </w:tc>
            </w:tr>
          </w:tbl>
          <w:p>
            <w:pPr>
              <w:keepNext w:val="0"/>
              <w:keepLines w:val="0"/>
              <w:widowControl/>
              <w:suppressLineNumbers w:val="0"/>
              <w:spacing w:line="360" w:lineRule="auto"/>
              <w:ind w:firstLine="480" w:firstLineChars="200"/>
              <w:jc w:val="left"/>
              <w:rPr>
                <w:rFonts w:hint="default" w:ascii="宋体" w:hAnsi="宋体" w:eastAsia="宋体" w:cs="宋体"/>
                <w:snapToGrid w:val="0"/>
                <w:color w:val="000000"/>
                <w:kern w:val="0"/>
                <w:sz w:val="24"/>
                <w:szCs w:val="24"/>
                <w:u w:val="single"/>
                <w:vertAlign w:val="baseline"/>
                <w:lang w:val="en-US" w:eastAsia="zh-CN" w:bidi="ar"/>
              </w:rPr>
            </w:pPr>
            <w:r>
              <w:rPr>
                <w:rFonts w:hint="eastAsia" w:ascii="宋体" w:hAnsi="宋体" w:eastAsia="宋体" w:cs="宋体"/>
                <w:snapToGrid w:val="0"/>
                <w:color w:val="000000"/>
                <w:kern w:val="0"/>
                <w:sz w:val="24"/>
                <w:szCs w:val="24"/>
                <w:lang w:val="en-US" w:eastAsia="zh-CN" w:bidi="ar"/>
              </w:rPr>
              <w:t>项目依托现有工程初期雨水收集池，据建设单位提供的资料，现有工程初期雨水收集池的规模为</w:t>
            </w:r>
            <w:r>
              <w:rPr>
                <w:rFonts w:hint="default" w:ascii="Times New Roman" w:hAnsi="Times New Roman" w:eastAsia="宋体" w:cs="Times New Roman"/>
                <w:snapToGrid w:val="0"/>
                <w:color w:val="000000"/>
                <w:kern w:val="0"/>
                <w:sz w:val="24"/>
                <w:szCs w:val="24"/>
                <w:lang w:val="en-US" w:eastAsia="zh-CN" w:bidi="ar"/>
              </w:rPr>
              <w:t>360m</w:t>
            </w:r>
            <w:r>
              <w:rPr>
                <w:rFonts w:hint="default" w:ascii="Times New Roman" w:hAnsi="Times New Roman" w:eastAsia="宋体" w:cs="Times New Roman"/>
                <w:snapToGrid w:val="0"/>
                <w:color w:val="000000"/>
                <w:kern w:val="0"/>
                <w:sz w:val="24"/>
                <w:szCs w:val="24"/>
                <w:vertAlign w:val="superscript"/>
                <w:lang w:val="en-US" w:eastAsia="zh-CN" w:bidi="ar"/>
              </w:rPr>
              <w:t>3</w:t>
            </w:r>
            <w:r>
              <w:rPr>
                <w:rFonts w:hint="eastAsia" w:ascii="宋体" w:hAnsi="宋体" w:eastAsia="宋体" w:cs="宋体"/>
                <w:snapToGrid w:val="0"/>
                <w:color w:val="000000"/>
                <w:kern w:val="0"/>
                <w:sz w:val="24"/>
                <w:szCs w:val="24"/>
                <w:lang w:val="en-US" w:eastAsia="zh-CN" w:bidi="ar"/>
              </w:rPr>
              <w:t>，现有工程雨水收集量约为</w:t>
            </w:r>
            <w:r>
              <w:rPr>
                <w:rFonts w:hint="default" w:ascii="Times New Roman" w:hAnsi="Times New Roman" w:eastAsia="宋体" w:cs="Times New Roman"/>
                <w:snapToGrid w:val="0"/>
                <w:color w:val="000000"/>
                <w:kern w:val="0"/>
                <w:sz w:val="24"/>
                <w:szCs w:val="24"/>
                <w:lang w:val="en-US" w:eastAsia="zh-CN" w:bidi="ar"/>
              </w:rPr>
              <w:t>150m</w:t>
            </w:r>
            <w:r>
              <w:rPr>
                <w:rFonts w:hint="default" w:ascii="Times New Roman" w:hAnsi="Times New Roman" w:eastAsia="宋体" w:cs="Times New Roman"/>
                <w:snapToGrid w:val="0"/>
                <w:color w:val="000000"/>
                <w:kern w:val="0"/>
                <w:sz w:val="24"/>
                <w:szCs w:val="24"/>
                <w:vertAlign w:val="superscript"/>
                <w:lang w:val="en-US" w:eastAsia="zh-CN" w:bidi="ar"/>
              </w:rPr>
              <w:t>3</w:t>
            </w:r>
            <w:r>
              <w:rPr>
                <w:rFonts w:hint="default" w:ascii="Times New Roman" w:hAnsi="Times New Roman" w:eastAsia="宋体" w:cs="Times New Roman"/>
                <w:snapToGrid w:val="0"/>
                <w:color w:val="000000"/>
                <w:kern w:val="0"/>
                <w:sz w:val="24"/>
                <w:szCs w:val="24"/>
                <w:vertAlign w:val="baseline"/>
                <w:lang w:val="en-US" w:eastAsia="zh-CN" w:bidi="ar"/>
              </w:rPr>
              <w:t>/</w:t>
            </w:r>
            <w:r>
              <w:rPr>
                <w:rFonts w:hint="eastAsia" w:ascii="宋体" w:hAnsi="宋体" w:eastAsia="宋体" w:cs="宋体"/>
                <w:snapToGrid w:val="0"/>
                <w:color w:val="000000"/>
                <w:kern w:val="0"/>
                <w:sz w:val="24"/>
                <w:szCs w:val="24"/>
                <w:vertAlign w:val="baseline"/>
                <w:lang w:val="en-US" w:eastAsia="zh-CN" w:bidi="ar"/>
              </w:rPr>
              <w:t>次。因此，</w:t>
            </w:r>
            <w:r>
              <w:rPr>
                <w:rFonts w:hint="eastAsia" w:ascii="宋体" w:hAnsi="宋体" w:eastAsia="宋体" w:cs="宋体"/>
                <w:snapToGrid w:val="0"/>
                <w:color w:val="000000"/>
                <w:kern w:val="0"/>
                <w:sz w:val="24"/>
                <w:szCs w:val="24"/>
                <w:lang w:val="en-US" w:eastAsia="zh-CN" w:bidi="ar"/>
              </w:rPr>
              <w:t>现有工程初期雨水收集池</w:t>
            </w:r>
            <w:r>
              <w:rPr>
                <w:rFonts w:hint="eastAsia" w:ascii="宋体" w:hAnsi="宋体" w:eastAsia="宋体" w:cs="宋体"/>
                <w:snapToGrid w:val="0"/>
                <w:color w:val="000000"/>
                <w:kern w:val="0"/>
                <w:sz w:val="24"/>
                <w:szCs w:val="24"/>
                <w:vertAlign w:val="baseline"/>
                <w:lang w:val="en-US" w:eastAsia="zh-CN" w:bidi="ar"/>
              </w:rPr>
              <w:t>可满足本项目收集的初期雨水。</w:t>
            </w:r>
            <w:r>
              <w:rPr>
                <w:rFonts w:hint="eastAsia" w:ascii="宋体" w:hAnsi="宋体" w:eastAsia="宋体" w:cs="宋体"/>
                <w:color w:val="000000"/>
                <w:kern w:val="0"/>
                <w:sz w:val="24"/>
                <w:szCs w:val="24"/>
                <w:u w:val="single"/>
                <w:lang w:val="en-US" w:eastAsia="zh-CN" w:bidi="ar"/>
              </w:rPr>
              <w:t>初期雨水由雨水管网进入初期雨水池，收集后进入远大（湖南）再生燃油股份有限公司现有的污水处理站进行处理达到《污水综合排放标准》（</w:t>
            </w:r>
            <w:r>
              <w:rPr>
                <w:rFonts w:hint="default" w:ascii="Times New Roman" w:hAnsi="Times New Roman" w:eastAsia="宋体" w:cs="Times New Roman"/>
                <w:color w:val="000000"/>
                <w:kern w:val="0"/>
                <w:sz w:val="24"/>
                <w:szCs w:val="24"/>
                <w:u w:val="single"/>
                <w:lang w:val="en-US" w:eastAsia="zh-CN" w:bidi="ar"/>
              </w:rPr>
              <w:t>GB8978-1996</w:t>
            </w:r>
            <w:r>
              <w:rPr>
                <w:rFonts w:hint="eastAsia" w:ascii="宋体" w:hAnsi="宋体" w:eastAsia="宋体" w:cs="宋体"/>
                <w:color w:val="000000"/>
                <w:kern w:val="0"/>
                <w:sz w:val="24"/>
                <w:szCs w:val="24"/>
                <w:u w:val="single"/>
                <w:lang w:val="en-US" w:eastAsia="zh-CN" w:bidi="ar"/>
              </w:rPr>
              <w:t>）表</w:t>
            </w:r>
            <w:r>
              <w:rPr>
                <w:rFonts w:hint="default" w:ascii="Times New Roman" w:hAnsi="Times New Roman" w:eastAsia="宋体" w:cs="Times New Roman"/>
                <w:color w:val="000000"/>
                <w:kern w:val="0"/>
                <w:sz w:val="24"/>
                <w:szCs w:val="24"/>
                <w:u w:val="single"/>
                <w:lang w:val="en-US" w:eastAsia="zh-CN" w:bidi="ar"/>
              </w:rPr>
              <w:t>4</w:t>
            </w:r>
            <w:r>
              <w:rPr>
                <w:rFonts w:hint="eastAsia" w:ascii="宋体" w:hAnsi="宋体" w:eastAsia="宋体" w:cs="宋体"/>
                <w:color w:val="000000"/>
                <w:kern w:val="0"/>
                <w:sz w:val="24"/>
                <w:szCs w:val="24"/>
                <w:u w:val="single"/>
                <w:lang w:val="en-US" w:eastAsia="zh-CN" w:bidi="ar"/>
              </w:rPr>
              <w:t>中三级标准后</w:t>
            </w:r>
            <w:r>
              <w:rPr>
                <w:rFonts w:hint="eastAsia" w:ascii="宋体" w:hAnsi="宋体" w:cs="宋体"/>
                <w:color w:val="000000"/>
                <w:kern w:val="0"/>
                <w:sz w:val="24"/>
                <w:szCs w:val="24"/>
                <w:u w:val="single"/>
                <w:lang w:val="en-US" w:eastAsia="zh-CN" w:bidi="ar"/>
              </w:rPr>
              <w:t>排</w:t>
            </w:r>
            <w:r>
              <w:rPr>
                <w:rFonts w:hint="eastAsia" w:ascii="宋体" w:hAnsi="宋体" w:eastAsia="宋体" w:cs="宋体"/>
                <w:color w:val="000000"/>
                <w:kern w:val="0"/>
                <w:sz w:val="24"/>
                <w:szCs w:val="24"/>
                <w:u w:val="single"/>
                <w:lang w:val="en-US" w:eastAsia="zh-CN" w:bidi="ar"/>
              </w:rPr>
              <w:t>入园区污水管网</w:t>
            </w:r>
            <w:r>
              <w:rPr>
                <w:rFonts w:hint="eastAsia" w:ascii="宋体" w:hAnsi="宋体" w:cs="宋体"/>
                <w:color w:val="000000"/>
                <w:kern w:val="0"/>
                <w:sz w:val="24"/>
                <w:szCs w:val="24"/>
                <w:u w:val="single"/>
                <w:lang w:val="en-US" w:eastAsia="zh-CN" w:bidi="ar"/>
              </w:rPr>
              <w:t>。</w:t>
            </w:r>
          </w:p>
          <w:p>
            <w:pPr>
              <w:keepNext w:val="0"/>
              <w:keepLines w:val="0"/>
              <w:widowControl/>
              <w:suppressLineNumbers w:val="0"/>
              <w:spacing w:line="360" w:lineRule="auto"/>
              <w:jc w:val="left"/>
              <w:rPr>
                <w:b/>
                <w:bCs/>
                <w:sz w:val="24"/>
                <w:szCs w:val="24"/>
              </w:rPr>
            </w:pPr>
            <w:r>
              <w:rPr>
                <w:rFonts w:hint="eastAsia"/>
                <w:b/>
                <w:bCs/>
                <w:sz w:val="24"/>
                <w:szCs w:val="24"/>
                <w:lang w:val="en-US" w:eastAsia="zh-CN"/>
              </w:rPr>
              <w:t>（4）润滑油生产线</w:t>
            </w:r>
            <w:r>
              <w:rPr>
                <w:rFonts w:hint="eastAsia" w:ascii="宋体" w:hAnsi="宋体" w:eastAsia="宋体" w:cs="宋体"/>
                <w:b/>
                <w:bCs/>
                <w:color w:val="000000"/>
                <w:kern w:val="0"/>
                <w:sz w:val="24"/>
                <w:szCs w:val="24"/>
                <w:lang w:val="en-US" w:eastAsia="zh-CN" w:bidi="ar"/>
              </w:rPr>
              <w:t>循环冷却水</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本项目设备冷却依托公司现有项目冷却塔冷却后循环使用，本项目车间设备使用的</w:t>
            </w:r>
            <w:r>
              <w:rPr>
                <w:rFonts w:hint="eastAsia" w:cs="Times New Roman"/>
                <w:color w:val="000000"/>
                <w:sz w:val="24"/>
                <w:szCs w:val="24"/>
                <w:lang w:val="en-US" w:eastAsia="zh-CN"/>
              </w:rPr>
              <w:t>循环</w:t>
            </w:r>
            <w:r>
              <w:rPr>
                <w:rFonts w:hint="default" w:ascii="Times New Roman" w:hAnsi="Times New Roman" w:cs="Times New Roman"/>
                <w:color w:val="000000"/>
                <w:sz w:val="24"/>
                <w:szCs w:val="24"/>
                <w:lang w:val="en-US" w:eastAsia="zh-CN"/>
              </w:rPr>
              <w:t>冷却水用量约为0.6m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lang w:val="en-US" w:eastAsia="zh-CN"/>
              </w:rPr>
              <w:t>/d，部分蒸发，需定期补给，</w:t>
            </w:r>
            <w:r>
              <w:rPr>
                <w:rFonts w:hint="default" w:ascii="Times New Roman" w:hAnsi="Times New Roman" w:cs="Times New Roman"/>
                <w:bCs/>
                <w:color w:val="000000"/>
                <w:sz w:val="24"/>
              </w:rPr>
              <w:t>冷却水损耗量约为</w:t>
            </w:r>
            <w:r>
              <w:rPr>
                <w:rFonts w:hint="default" w:ascii="Times New Roman" w:hAnsi="Times New Roman" w:cs="Times New Roman"/>
                <w:bCs/>
                <w:color w:val="000000"/>
                <w:sz w:val="24"/>
                <w:lang w:val="en-US" w:eastAsia="zh-CN"/>
              </w:rPr>
              <w:t>10</w:t>
            </w:r>
            <w:r>
              <w:rPr>
                <w:rFonts w:hint="default" w:ascii="Times New Roman" w:hAnsi="Times New Roman" w:cs="Times New Roman"/>
                <w:bCs/>
                <w:color w:val="000000"/>
                <w:sz w:val="24"/>
              </w:rPr>
              <w:t>%</w:t>
            </w:r>
            <w:r>
              <w:rPr>
                <w:rFonts w:hint="default" w:ascii="Times New Roman" w:hAnsi="Times New Roman" w:cs="Times New Roman"/>
                <w:bCs/>
                <w:color w:val="000000"/>
                <w:sz w:val="24"/>
                <w:lang w:eastAsia="zh-CN"/>
              </w:rPr>
              <w:t>，则补水量为</w:t>
            </w:r>
            <w:r>
              <w:rPr>
                <w:rFonts w:hint="default" w:ascii="Times New Roman" w:hAnsi="Times New Roman" w:cs="Times New Roman"/>
                <w:bCs/>
                <w:color w:val="000000"/>
                <w:sz w:val="24"/>
                <w:lang w:val="en-US" w:eastAsia="zh-CN"/>
              </w:rPr>
              <w:t>0.06</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lang w:val="en-US" w:eastAsia="zh-CN"/>
              </w:rPr>
              <w:t>/d（19.8m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lang w:val="en-US" w:eastAsia="zh-CN"/>
              </w:rPr>
              <w:t>/a）</w:t>
            </w:r>
            <w:r>
              <w:rPr>
                <w:rFonts w:hint="eastAsia"/>
                <w:color w:val="000000"/>
                <w:sz w:val="24"/>
                <w:lang w:eastAsia="zh-CN"/>
              </w:rPr>
              <w:t>，</w:t>
            </w:r>
            <w:r>
              <w:rPr>
                <w:rFonts w:hint="eastAsia"/>
                <w:color w:val="000000"/>
                <w:sz w:val="24"/>
                <w:lang w:val="en-US" w:eastAsia="zh-CN"/>
              </w:rPr>
              <w:t>不外排。</w:t>
            </w:r>
          </w:p>
          <w:p>
            <w:pPr>
              <w:keepNext w:val="0"/>
              <w:keepLines w:val="0"/>
              <w:widowControl/>
              <w:numPr>
                <w:ilvl w:val="0"/>
                <w:numId w:val="0"/>
              </w:numPr>
              <w:suppressLineNumbers w:val="0"/>
              <w:spacing w:line="360" w:lineRule="auto"/>
              <w:jc w:val="left"/>
              <w:rPr>
                <w:rFonts w:hint="eastAsia"/>
                <w:b/>
                <w:bCs/>
                <w:sz w:val="24"/>
                <w:szCs w:val="24"/>
                <w:highlight w:val="none"/>
                <w:lang w:val="en-US" w:eastAsia="zh-CN"/>
              </w:rPr>
            </w:pPr>
            <w:r>
              <w:rPr>
                <w:rFonts w:hint="eastAsia"/>
                <w:b/>
                <w:bCs/>
                <w:sz w:val="24"/>
                <w:szCs w:val="24"/>
                <w:highlight w:val="none"/>
                <w:lang w:val="en-US" w:eastAsia="zh-CN"/>
              </w:rPr>
              <w:t>（5）</w:t>
            </w:r>
            <w:r>
              <w:rPr>
                <w:rFonts w:hint="eastAsia"/>
                <w:b/>
                <w:bCs/>
                <w:sz w:val="24"/>
                <w:szCs w:val="24"/>
                <w:lang w:val="en-US" w:eastAsia="zh-CN"/>
              </w:rPr>
              <w:t>NMP装置区</w:t>
            </w:r>
            <w:r>
              <w:rPr>
                <w:rFonts w:hint="eastAsia" w:ascii="宋体" w:hAnsi="宋体" w:eastAsia="宋体" w:cs="宋体"/>
                <w:b/>
                <w:bCs/>
                <w:color w:val="000000"/>
                <w:kern w:val="0"/>
                <w:sz w:val="24"/>
                <w:szCs w:val="24"/>
                <w:lang w:val="en-US" w:eastAsia="zh-CN" w:bidi="ar"/>
              </w:rPr>
              <w:t>循环冷却水</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项目NMP设备循环冷却均采用间接冷却，循环水量为70t/h，新建冷却水塔，循环冷却系统蒸发量大，</w:t>
            </w:r>
            <w:r>
              <w:rPr>
                <w:color w:val="000000"/>
                <w:sz w:val="24"/>
              </w:rPr>
              <w:t>需定期补给，</w:t>
            </w:r>
            <w:r>
              <w:rPr>
                <w:bCs/>
                <w:color w:val="000000"/>
                <w:sz w:val="24"/>
              </w:rPr>
              <w:t>冷却水损耗量约为10%，则补水量为</w:t>
            </w:r>
            <w:r>
              <w:rPr>
                <w:rFonts w:hint="eastAsia"/>
                <w:bCs/>
                <w:color w:val="000000"/>
                <w:sz w:val="24"/>
                <w:lang w:val="en-US" w:eastAsia="zh-CN"/>
              </w:rPr>
              <w:t>7.0</w:t>
            </w:r>
            <w:r>
              <w:rPr>
                <w:color w:val="000000"/>
                <w:sz w:val="24"/>
              </w:rPr>
              <w:t>m</w:t>
            </w:r>
            <w:r>
              <w:rPr>
                <w:color w:val="000000"/>
                <w:sz w:val="24"/>
                <w:vertAlign w:val="superscript"/>
              </w:rPr>
              <w:t>3</w:t>
            </w:r>
            <w:r>
              <w:rPr>
                <w:color w:val="000000"/>
                <w:sz w:val="24"/>
              </w:rPr>
              <w:t>/d（</w:t>
            </w:r>
            <w:r>
              <w:rPr>
                <w:rFonts w:hint="eastAsia"/>
                <w:color w:val="000000"/>
                <w:sz w:val="24"/>
                <w:lang w:val="en-US" w:eastAsia="zh-CN"/>
              </w:rPr>
              <w:t>2400</w:t>
            </w:r>
            <w:r>
              <w:rPr>
                <w:color w:val="000000"/>
                <w:sz w:val="24"/>
              </w:rPr>
              <w:t>m</w:t>
            </w:r>
            <w:r>
              <w:rPr>
                <w:color w:val="000000"/>
                <w:sz w:val="24"/>
                <w:vertAlign w:val="superscript"/>
              </w:rPr>
              <w:t>3</w:t>
            </w:r>
            <w:r>
              <w:rPr>
                <w:color w:val="000000"/>
                <w:sz w:val="24"/>
              </w:rPr>
              <w:t>/a）</w:t>
            </w:r>
            <w:r>
              <w:rPr>
                <w:rFonts w:hint="eastAsia"/>
                <w:color w:val="000000"/>
                <w:sz w:val="24"/>
                <w:lang w:eastAsia="zh-CN"/>
              </w:rPr>
              <w:t>，</w:t>
            </w:r>
            <w:r>
              <w:rPr>
                <w:rFonts w:hint="eastAsia"/>
                <w:color w:val="000000"/>
                <w:sz w:val="24"/>
                <w:lang w:val="en-US" w:eastAsia="zh-CN"/>
              </w:rPr>
              <w:t>不外排。</w:t>
            </w:r>
          </w:p>
          <w:p>
            <w:pPr>
              <w:keepNext w:val="0"/>
              <w:keepLines w:val="0"/>
              <w:widowControl/>
              <w:suppressLineNumbers w:val="0"/>
              <w:spacing w:line="360" w:lineRule="auto"/>
              <w:jc w:val="left"/>
              <w:rPr>
                <w:b/>
                <w:bCs/>
                <w:sz w:val="24"/>
                <w:szCs w:val="24"/>
              </w:rPr>
            </w:pPr>
            <w:r>
              <w:rPr>
                <w:rFonts w:hint="eastAsia"/>
                <w:b/>
                <w:bCs/>
                <w:sz w:val="24"/>
                <w:szCs w:val="24"/>
                <w:lang w:val="en-US" w:eastAsia="zh-CN"/>
              </w:rPr>
              <w:t>（6）</w:t>
            </w:r>
            <w:r>
              <w:rPr>
                <w:rFonts w:hint="eastAsia" w:ascii="宋体" w:hAnsi="宋体" w:eastAsia="宋体" w:cs="宋体"/>
                <w:b/>
                <w:bCs/>
                <w:color w:val="000000"/>
                <w:kern w:val="0"/>
                <w:sz w:val="24"/>
                <w:szCs w:val="24"/>
                <w:lang w:val="en-US" w:eastAsia="zh-CN" w:bidi="ar"/>
              </w:rPr>
              <w:t>生活污水</w:t>
            </w:r>
          </w:p>
          <w:p>
            <w:pPr>
              <w:bidi w:val="0"/>
              <w:spacing w:line="360" w:lineRule="auto"/>
              <w:ind w:firstLine="480" w:firstLineChars="200"/>
              <w:rPr>
                <w:rFonts w:ascii="宋体" w:hAnsi="宋体" w:cs="宋体"/>
                <w:bCs/>
                <w:spacing w:val="-10"/>
                <w:szCs w:val="21"/>
              </w:rPr>
            </w:pPr>
            <w:r>
              <w:rPr>
                <w:rFonts w:hint="eastAsia"/>
                <w:sz w:val="24"/>
                <w:szCs w:val="24"/>
                <w:lang w:val="en-US" w:eastAsia="zh-CN"/>
              </w:rPr>
              <w:t>项目厂区内设生活办公区，新增劳动定员</w:t>
            </w:r>
            <w:r>
              <w:rPr>
                <w:rFonts w:hint="default"/>
                <w:sz w:val="24"/>
                <w:szCs w:val="24"/>
                <w:lang w:val="en-US" w:eastAsia="zh-CN"/>
              </w:rPr>
              <w:t>30</w:t>
            </w:r>
            <w:r>
              <w:rPr>
                <w:rFonts w:hint="eastAsia"/>
                <w:sz w:val="24"/>
                <w:szCs w:val="24"/>
                <w:lang w:val="en-US" w:eastAsia="zh-CN"/>
              </w:rPr>
              <w:t>人，</w:t>
            </w:r>
            <w:r>
              <w:rPr>
                <w:sz w:val="24"/>
                <w:szCs w:val="24"/>
              </w:rPr>
              <w:t>年工作天数为300d，每天工作3班。根据《湖南省用水定额》（DB43T388-2020），生活用水量按160L/d每人计，</w:t>
            </w:r>
            <w:r>
              <w:rPr>
                <w:rFonts w:hint="eastAsia"/>
                <w:sz w:val="24"/>
                <w:szCs w:val="24"/>
                <w:lang w:val="en-US" w:eastAsia="zh-CN"/>
              </w:rPr>
              <w:t>生活用水量为：1440</w:t>
            </w:r>
            <w:r>
              <w:rPr>
                <w:sz w:val="24"/>
                <w:szCs w:val="24"/>
              </w:rPr>
              <w:t>m</w:t>
            </w:r>
            <w:r>
              <w:rPr>
                <w:rFonts w:hint="eastAsia"/>
                <w:sz w:val="24"/>
                <w:szCs w:val="24"/>
                <w:vertAlign w:val="superscript"/>
                <w:lang w:val="en-US" w:eastAsia="zh-CN"/>
              </w:rPr>
              <w:t>3</w:t>
            </w:r>
            <w:r>
              <w:rPr>
                <w:sz w:val="24"/>
                <w:szCs w:val="24"/>
              </w:rPr>
              <w:t>/a</w:t>
            </w:r>
            <w:r>
              <w:rPr>
                <w:rFonts w:hint="eastAsia"/>
                <w:sz w:val="24"/>
                <w:szCs w:val="24"/>
                <w:lang w:val="en-US" w:eastAsia="zh-CN"/>
              </w:rPr>
              <w:t>，</w:t>
            </w:r>
            <w:r>
              <w:rPr>
                <w:sz w:val="24"/>
                <w:szCs w:val="24"/>
              </w:rPr>
              <w:t>排放系数按照0.8计，则生活废水排放量为</w:t>
            </w:r>
            <w:r>
              <w:rPr>
                <w:rFonts w:hint="eastAsia"/>
                <w:sz w:val="24"/>
                <w:szCs w:val="24"/>
                <w:lang w:eastAsia="zh-CN"/>
              </w:rPr>
              <w:t>：</w:t>
            </w:r>
            <w:r>
              <w:rPr>
                <w:sz w:val="24"/>
                <w:szCs w:val="24"/>
              </w:rPr>
              <w:t>1</w:t>
            </w:r>
            <w:r>
              <w:rPr>
                <w:rFonts w:hint="eastAsia"/>
                <w:sz w:val="24"/>
                <w:szCs w:val="24"/>
                <w:lang w:val="en-US" w:eastAsia="zh-CN"/>
              </w:rPr>
              <w:t>152.0</w:t>
            </w:r>
            <w:r>
              <w:rPr>
                <w:sz w:val="24"/>
                <w:szCs w:val="24"/>
              </w:rPr>
              <w:t>m</w:t>
            </w:r>
            <w:r>
              <w:rPr>
                <w:rFonts w:hint="eastAsia"/>
                <w:sz w:val="24"/>
                <w:szCs w:val="24"/>
                <w:vertAlign w:val="superscript"/>
                <w:lang w:val="en-US" w:eastAsia="zh-CN"/>
              </w:rPr>
              <w:t>3</w:t>
            </w:r>
            <w:r>
              <w:rPr>
                <w:sz w:val="24"/>
                <w:szCs w:val="24"/>
              </w:rPr>
              <w:t>/a，生活废水经化粪池预处理后送厂区废水处理站处理。</w:t>
            </w:r>
            <w:r>
              <w:rPr>
                <w:rFonts w:hint="eastAsia"/>
                <w:sz w:val="24"/>
                <w:szCs w:val="24"/>
                <w:lang w:val="en-US" w:eastAsia="zh-CN"/>
              </w:rPr>
              <w:t>其主要污染物浓度为其主要污染物浓度为</w:t>
            </w:r>
            <w:r>
              <w:rPr>
                <w:rFonts w:hint="default"/>
                <w:sz w:val="24"/>
                <w:szCs w:val="24"/>
                <w:lang w:val="en-US" w:eastAsia="zh-CN"/>
              </w:rPr>
              <w:t>pH</w:t>
            </w:r>
            <w:r>
              <w:rPr>
                <w:rFonts w:hint="eastAsia"/>
                <w:sz w:val="24"/>
                <w:szCs w:val="24"/>
                <w:lang w:val="en-US" w:eastAsia="zh-CN"/>
              </w:rPr>
              <w:t>：</w:t>
            </w:r>
            <w:r>
              <w:rPr>
                <w:rFonts w:hint="default"/>
                <w:sz w:val="24"/>
                <w:szCs w:val="24"/>
                <w:lang w:val="en-US" w:eastAsia="zh-CN"/>
              </w:rPr>
              <w:t>7</w:t>
            </w:r>
            <w:r>
              <w:rPr>
                <w:rFonts w:hint="eastAsia"/>
                <w:sz w:val="24"/>
                <w:szCs w:val="24"/>
                <w:lang w:val="en-US" w:eastAsia="zh-CN"/>
              </w:rPr>
              <w:t>~</w:t>
            </w:r>
            <w:r>
              <w:rPr>
                <w:rFonts w:hint="default"/>
                <w:sz w:val="24"/>
                <w:szCs w:val="24"/>
                <w:lang w:val="en-US" w:eastAsia="zh-CN"/>
              </w:rPr>
              <w:t>8</w:t>
            </w:r>
            <w:r>
              <w:rPr>
                <w:rFonts w:hint="eastAsia"/>
                <w:sz w:val="24"/>
                <w:szCs w:val="24"/>
                <w:lang w:val="en-US" w:eastAsia="zh-CN"/>
              </w:rPr>
              <w:t>，</w:t>
            </w:r>
            <w:r>
              <w:rPr>
                <w:rFonts w:hint="default"/>
                <w:sz w:val="24"/>
                <w:szCs w:val="24"/>
                <w:lang w:val="en-US" w:eastAsia="zh-CN"/>
              </w:rPr>
              <w:t>COD</w:t>
            </w:r>
            <w:r>
              <w:rPr>
                <w:rFonts w:hint="eastAsia"/>
                <w:sz w:val="24"/>
                <w:szCs w:val="24"/>
                <w:lang w:val="en-US" w:eastAsia="zh-CN"/>
              </w:rPr>
              <w:t>：350</w:t>
            </w:r>
            <w:r>
              <w:rPr>
                <w:rFonts w:hint="default"/>
                <w:sz w:val="24"/>
                <w:szCs w:val="24"/>
                <w:lang w:val="en-US" w:eastAsia="zh-CN"/>
              </w:rPr>
              <w:t>mg/L</w:t>
            </w:r>
            <w:r>
              <w:rPr>
                <w:rFonts w:hint="eastAsia"/>
                <w:sz w:val="24"/>
                <w:szCs w:val="24"/>
                <w:lang w:val="en-US" w:eastAsia="zh-CN"/>
              </w:rPr>
              <w:t>，</w:t>
            </w:r>
            <w:r>
              <w:rPr>
                <w:rFonts w:hint="default"/>
                <w:sz w:val="24"/>
                <w:szCs w:val="24"/>
                <w:lang w:val="en-US" w:eastAsia="zh-CN"/>
              </w:rPr>
              <w:t>BOD</w:t>
            </w:r>
            <w:r>
              <w:rPr>
                <w:rFonts w:hint="eastAsia"/>
                <w:sz w:val="24"/>
                <w:szCs w:val="24"/>
                <w:vertAlign w:val="subscript"/>
                <w:lang w:val="en-US" w:eastAsia="zh-CN"/>
              </w:rPr>
              <w:t>5</w:t>
            </w:r>
            <w:r>
              <w:rPr>
                <w:rFonts w:hint="eastAsia"/>
                <w:sz w:val="24"/>
                <w:szCs w:val="24"/>
                <w:lang w:val="en-US" w:eastAsia="zh-CN"/>
              </w:rPr>
              <w:t>：250</w:t>
            </w:r>
            <w:r>
              <w:rPr>
                <w:rFonts w:hint="default"/>
                <w:sz w:val="24"/>
                <w:szCs w:val="24"/>
                <w:lang w:val="en-US" w:eastAsia="zh-CN"/>
              </w:rPr>
              <w:t>mg/L</w:t>
            </w:r>
            <w:r>
              <w:rPr>
                <w:rFonts w:hint="eastAsia"/>
                <w:sz w:val="24"/>
                <w:szCs w:val="24"/>
                <w:lang w:val="en-US" w:eastAsia="zh-CN"/>
              </w:rPr>
              <w:t>，</w:t>
            </w:r>
            <w:r>
              <w:rPr>
                <w:rFonts w:hint="default"/>
                <w:sz w:val="24"/>
                <w:szCs w:val="24"/>
                <w:lang w:val="en-US" w:eastAsia="zh-CN"/>
              </w:rPr>
              <w:t>NH</w:t>
            </w:r>
            <w:r>
              <w:rPr>
                <w:rFonts w:hint="default"/>
                <w:sz w:val="24"/>
                <w:szCs w:val="24"/>
                <w:vertAlign w:val="subscript"/>
                <w:lang w:val="en-US" w:eastAsia="zh-CN"/>
              </w:rPr>
              <w:t>3</w:t>
            </w:r>
            <w:r>
              <w:rPr>
                <w:rFonts w:hint="default"/>
                <w:sz w:val="24"/>
                <w:szCs w:val="24"/>
                <w:lang w:val="en-US" w:eastAsia="zh-CN"/>
              </w:rPr>
              <w:t>-N</w:t>
            </w:r>
            <w:r>
              <w:rPr>
                <w:rFonts w:hint="eastAsia"/>
                <w:sz w:val="24"/>
                <w:szCs w:val="24"/>
                <w:lang w:val="en-US" w:eastAsia="zh-CN"/>
              </w:rPr>
              <w:t>：50</w:t>
            </w:r>
            <w:r>
              <w:rPr>
                <w:rFonts w:hint="default"/>
                <w:sz w:val="24"/>
                <w:szCs w:val="24"/>
                <w:lang w:val="en-US" w:eastAsia="zh-CN"/>
              </w:rPr>
              <w:t>mg/L</w:t>
            </w:r>
            <w:r>
              <w:rPr>
                <w:rFonts w:hint="eastAsia"/>
                <w:sz w:val="24"/>
                <w:szCs w:val="24"/>
                <w:lang w:val="en-US" w:eastAsia="zh-CN"/>
              </w:rPr>
              <w:t>，</w:t>
            </w:r>
            <w:r>
              <w:rPr>
                <w:rFonts w:hint="default"/>
                <w:sz w:val="24"/>
                <w:szCs w:val="24"/>
                <w:lang w:val="en-US" w:eastAsia="zh-CN"/>
              </w:rPr>
              <w:t>SS</w:t>
            </w:r>
            <w:r>
              <w:rPr>
                <w:rFonts w:hint="eastAsia"/>
                <w:sz w:val="24"/>
                <w:szCs w:val="24"/>
                <w:lang w:val="en-US" w:eastAsia="zh-CN"/>
              </w:rPr>
              <w:t>：5</w:t>
            </w:r>
            <w:r>
              <w:rPr>
                <w:rFonts w:hint="default"/>
                <w:sz w:val="24"/>
                <w:szCs w:val="24"/>
                <w:lang w:val="en-US" w:eastAsia="zh-CN"/>
              </w:rPr>
              <w:t>0mg/L</w:t>
            </w:r>
            <w:r>
              <w:rPr>
                <w:rFonts w:hint="eastAsia"/>
                <w:sz w:val="24"/>
                <w:szCs w:val="24"/>
                <w:lang w:val="en-US" w:eastAsia="zh-CN"/>
              </w:rPr>
              <w:t>。</w:t>
            </w: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20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8" w:type="pct"/>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581" w:type="pct"/>
            <w:noWrap w:val="0"/>
            <w:vAlign w:val="center"/>
          </w:tcPr>
          <w:p>
            <w:pPr>
              <w:bidi w:val="0"/>
              <w:jc w:val="center"/>
              <w:rPr>
                <w:rFonts w:hint="eastAsia"/>
                <w:b/>
                <w:bCs/>
                <w:lang w:val="en-US" w:eastAsia="zh-CN"/>
              </w:rPr>
            </w:pPr>
            <w:r>
              <w:rPr>
                <w:rFonts w:hint="eastAsia"/>
                <w:b/>
                <w:bCs/>
                <w:lang w:val="en-US" w:eastAsia="zh-CN"/>
              </w:rPr>
              <w:t>表4-6  本项目营运期废水污染源源强核算</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2101"/>
              <w:gridCol w:w="1143"/>
              <w:gridCol w:w="1109"/>
              <w:gridCol w:w="1138"/>
              <w:gridCol w:w="1072"/>
              <w:gridCol w:w="1072"/>
              <w:gridCol w:w="1074"/>
              <w:gridCol w:w="1074"/>
              <w:gridCol w:w="1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6"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类别</w:t>
                  </w:r>
                </w:p>
              </w:tc>
              <w:tc>
                <w:tcPr>
                  <w:tcW w:w="89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污染源</w:t>
                  </w: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污染物</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产生浓度</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产生量</w:t>
                  </w:r>
                </w:p>
              </w:tc>
              <w:tc>
                <w:tcPr>
                  <w:tcW w:w="45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处理措施</w:t>
                  </w:r>
                </w:p>
              </w:tc>
              <w:tc>
                <w:tcPr>
                  <w:tcW w:w="45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污染物</w:t>
                  </w:r>
                </w:p>
              </w:tc>
              <w:tc>
                <w:tcPr>
                  <w:tcW w:w="455"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排放浓度</w:t>
                  </w:r>
                </w:p>
              </w:tc>
              <w:tc>
                <w:tcPr>
                  <w:tcW w:w="455"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排放量</w:t>
                  </w:r>
                </w:p>
              </w:tc>
              <w:tc>
                <w:tcPr>
                  <w:tcW w:w="455"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396" w:type="pct"/>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生产</w:t>
                  </w:r>
                </w:p>
              </w:tc>
              <w:tc>
                <w:tcPr>
                  <w:tcW w:w="890" w:type="pct"/>
                  <w:vMerge w:val="restart"/>
                  <w:tcBorders>
                    <w:tl2br w:val="nil"/>
                    <w:tr2bl w:val="nil"/>
                  </w:tcBorders>
                  <w:vAlign w:val="center"/>
                </w:tcPr>
                <w:p>
                  <w:pPr>
                    <w:bidi w:val="0"/>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lang w:val="en-US" w:eastAsia="zh-CN"/>
                    </w:rPr>
                    <w:t>精馏废水（</w:t>
                  </w:r>
                  <w:r>
                    <w:rPr>
                      <w:rFonts w:hint="eastAsia"/>
                      <w:sz w:val="21"/>
                      <w:szCs w:val="21"/>
                      <w:highlight w:val="none"/>
                      <w:lang w:val="en-US" w:eastAsia="zh-CN"/>
                    </w:rPr>
                    <w:t>2412.10</w:t>
                  </w:r>
                  <w:r>
                    <w:rPr>
                      <w:rFonts w:hint="default"/>
                      <w:sz w:val="21"/>
                      <w:szCs w:val="21"/>
                      <w:highlight w:val="none"/>
                      <w:lang w:val="en-US" w:eastAsia="zh-CN"/>
                    </w:rPr>
                    <w:t>m</w:t>
                  </w:r>
                  <w:r>
                    <w:rPr>
                      <w:rFonts w:hint="eastAsia"/>
                      <w:sz w:val="21"/>
                      <w:szCs w:val="21"/>
                      <w:highlight w:val="none"/>
                      <w:vertAlign w:val="superscript"/>
                      <w:lang w:val="en-US" w:eastAsia="zh-CN"/>
                    </w:rPr>
                    <w:t>3</w:t>
                  </w:r>
                  <w:r>
                    <w:rPr>
                      <w:rFonts w:hint="default"/>
                      <w:sz w:val="21"/>
                      <w:szCs w:val="21"/>
                      <w:highlight w:val="none"/>
                      <w:lang w:val="en-US" w:eastAsia="zh-CN"/>
                    </w:rPr>
                    <w:t>/a</w:t>
                  </w:r>
                  <w:r>
                    <w:rPr>
                      <w:rFonts w:hint="eastAsia"/>
                      <w:b w:val="0"/>
                      <w:bCs w:val="0"/>
                      <w:sz w:val="21"/>
                      <w:szCs w:val="21"/>
                      <w:lang w:val="en-US" w:eastAsia="zh-CN"/>
                    </w:rPr>
                    <w:t>）</w:t>
                  </w: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CODcr</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1830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4.41</w:t>
                  </w:r>
                </w:p>
              </w:tc>
              <w:tc>
                <w:tcPr>
                  <w:tcW w:w="454" w:type="pct"/>
                  <w:vMerge w:val="restar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“隔油+一级物化沉淀+一级气浮机+三级厌氧水解酸化+缺氧池+二级气浮机+两级好氧+MBR膜池”处理</w:t>
                  </w:r>
                </w:p>
              </w:tc>
              <w:tc>
                <w:tcPr>
                  <w:tcW w:w="454" w:type="pct"/>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水量</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pH</w:t>
                  </w:r>
                </w:p>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CODcr</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BOD</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SS</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氨氮</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总氮</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动植物油</w:t>
                  </w:r>
                </w:p>
              </w:tc>
              <w:tc>
                <w:tcPr>
                  <w:tcW w:w="455" w:type="pct"/>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4452.50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6~9</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450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35</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22</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70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5</w:t>
                  </w:r>
                </w:p>
              </w:tc>
              <w:tc>
                <w:tcPr>
                  <w:tcW w:w="455" w:type="pct"/>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4452.50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2.00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0.45</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0.16</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0.001</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0.31</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0.022</w:t>
                  </w:r>
                </w:p>
              </w:tc>
              <w:tc>
                <w:tcPr>
                  <w:tcW w:w="455" w:type="pct"/>
                  <w:vMerge w:val="restar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6~9</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500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400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45</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70</w:t>
                  </w:r>
                </w:p>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b w:val="0"/>
                      <w:bCs w:val="0"/>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BOD</w:t>
                  </w:r>
                </w:p>
              </w:tc>
              <w:tc>
                <w:tcPr>
                  <w:tcW w:w="47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napToGrid w:val="0"/>
                      <w:sz w:val="21"/>
                      <w:szCs w:val="21"/>
                      <w:vertAlign w:val="baseline"/>
                      <w:lang w:val="en-US" w:eastAsia="zh-CN" w:bidi="ar-SA"/>
                    </w:rPr>
                  </w:pPr>
                  <w:r>
                    <w:rPr>
                      <w:rFonts w:hint="eastAsia" w:ascii="Times New Roman" w:hAnsi="Times New Roman" w:eastAsia="宋体"/>
                      <w:sz w:val="21"/>
                      <w:szCs w:val="21"/>
                      <w:vertAlign w:val="baseline"/>
                      <w:lang w:val="en-US" w:eastAsia="zh-CN"/>
                    </w:rPr>
                    <w:t>296</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0.71</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b w:val="0"/>
                      <w:bCs w:val="0"/>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SS</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9</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0.02</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b w:val="0"/>
                      <w:bCs w:val="0"/>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氨氮</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74.6</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0.18</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b w:val="0"/>
                      <w:bCs w:val="0"/>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总氮</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595</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1.44</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restart"/>
                  <w:tcBorders>
                    <w:tl2br w:val="nil"/>
                    <w:tr2bl w:val="nil"/>
                  </w:tcBorders>
                  <w:vAlign w:val="center"/>
                </w:tcPr>
                <w:p>
                  <w:pPr>
                    <w:bidi w:val="0"/>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lang w:val="en-US" w:eastAsia="zh-CN"/>
                    </w:rPr>
                    <w:t>NMP设备清洗废水（30.00</w:t>
                  </w:r>
                  <w:r>
                    <w:rPr>
                      <w:rFonts w:hint="default"/>
                      <w:sz w:val="21"/>
                      <w:szCs w:val="21"/>
                      <w:highlight w:val="none"/>
                      <w:lang w:val="en-US" w:eastAsia="zh-CN"/>
                    </w:rPr>
                    <w:t>m</w:t>
                  </w:r>
                  <w:r>
                    <w:rPr>
                      <w:rFonts w:hint="eastAsia"/>
                      <w:sz w:val="21"/>
                      <w:szCs w:val="21"/>
                      <w:highlight w:val="none"/>
                      <w:vertAlign w:val="superscript"/>
                      <w:lang w:val="en-US" w:eastAsia="zh-CN"/>
                    </w:rPr>
                    <w:t>3</w:t>
                  </w:r>
                  <w:r>
                    <w:rPr>
                      <w:rFonts w:hint="default"/>
                      <w:sz w:val="21"/>
                      <w:szCs w:val="21"/>
                      <w:highlight w:val="none"/>
                      <w:lang w:val="en-US" w:eastAsia="zh-CN"/>
                    </w:rPr>
                    <w:t>/a</w:t>
                  </w:r>
                  <w:r>
                    <w:rPr>
                      <w:rFonts w:hint="eastAsia"/>
                      <w:b w:val="0"/>
                      <w:bCs w:val="0"/>
                      <w:sz w:val="21"/>
                      <w:szCs w:val="21"/>
                      <w:lang w:val="en-US" w:eastAsia="zh-CN"/>
                    </w:rPr>
                    <w:t>）</w:t>
                  </w: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CODcr</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6000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0.18</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BOD</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1500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0.045</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SS</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550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0.0165</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氨氮</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400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0.012</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总氮</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1500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0.045</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初期雨水（</w:t>
                  </w:r>
                  <w:r>
                    <w:rPr>
                      <w:rFonts w:hint="eastAsia"/>
                      <w:sz w:val="21"/>
                      <w:szCs w:val="21"/>
                      <w:highlight w:val="none"/>
                      <w:lang w:val="en-US" w:eastAsia="zh-CN"/>
                    </w:rPr>
                    <w:t>858.40</w:t>
                  </w:r>
                  <w:r>
                    <w:rPr>
                      <w:rFonts w:hint="default"/>
                      <w:sz w:val="21"/>
                      <w:szCs w:val="21"/>
                      <w:highlight w:val="none"/>
                      <w:lang w:val="en-US" w:eastAsia="zh-CN"/>
                    </w:rPr>
                    <w:t>m</w:t>
                  </w:r>
                  <w:r>
                    <w:rPr>
                      <w:rFonts w:hint="eastAsia"/>
                      <w:sz w:val="21"/>
                      <w:szCs w:val="21"/>
                      <w:highlight w:val="none"/>
                      <w:vertAlign w:val="superscript"/>
                      <w:lang w:val="en-US" w:eastAsia="zh-CN"/>
                    </w:rPr>
                    <w:t>3</w:t>
                  </w:r>
                  <w:r>
                    <w:rPr>
                      <w:rFonts w:hint="default"/>
                      <w:sz w:val="21"/>
                      <w:szCs w:val="21"/>
                      <w:highlight w:val="none"/>
                      <w:lang w:val="en-US" w:eastAsia="zh-CN"/>
                    </w:rPr>
                    <w:t>/a</w:t>
                  </w:r>
                  <w:r>
                    <w:rPr>
                      <w:rFonts w:hint="eastAsia"/>
                      <w:sz w:val="21"/>
                      <w:szCs w:val="21"/>
                      <w:vertAlign w:val="baseline"/>
                      <w:lang w:val="en-US" w:eastAsia="zh-CN"/>
                    </w:rPr>
                    <w:t>）</w:t>
                  </w:r>
                </w:p>
              </w:tc>
              <w:tc>
                <w:tcPr>
                  <w:tcW w:w="484" w:type="pc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CODcr</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150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0.13</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BOD</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100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0.09</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SS</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150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0.13</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氨氮</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3</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0.01</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6" w:type="pct"/>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生活</w:t>
                  </w:r>
                </w:p>
              </w:tc>
              <w:tc>
                <w:tcPr>
                  <w:tcW w:w="890" w:type="pct"/>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生活污水</w:t>
                  </w:r>
                  <w:r>
                    <w:rPr>
                      <w:rFonts w:hint="eastAsia"/>
                      <w:sz w:val="21"/>
                      <w:szCs w:val="21"/>
                      <w:highlight w:val="none"/>
                      <w:lang w:val="en-US" w:eastAsia="zh-CN"/>
                    </w:rPr>
                    <w:t>（1152.0m</w:t>
                  </w:r>
                  <w:r>
                    <w:rPr>
                      <w:rFonts w:hint="eastAsia"/>
                      <w:sz w:val="21"/>
                      <w:szCs w:val="21"/>
                      <w:highlight w:val="none"/>
                      <w:vertAlign w:val="superscript"/>
                      <w:lang w:val="en-US" w:eastAsia="zh-CN"/>
                    </w:rPr>
                    <w:t>3</w:t>
                  </w:r>
                  <w:r>
                    <w:rPr>
                      <w:rFonts w:hint="eastAsia"/>
                      <w:sz w:val="21"/>
                      <w:szCs w:val="21"/>
                      <w:highlight w:val="none"/>
                      <w:lang w:val="en-US" w:eastAsia="zh-CN"/>
                    </w:rPr>
                    <w:t>/a）</w:t>
                  </w:r>
                </w:p>
              </w:tc>
              <w:tc>
                <w:tcPr>
                  <w:tcW w:w="484" w:type="pc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CODcr</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350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0.41</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BOD</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250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0.29</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SS</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200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0.23</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氨氮</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50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0.06</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90"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84"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动植物油</w:t>
                  </w:r>
                </w:p>
              </w:tc>
              <w:tc>
                <w:tcPr>
                  <w:tcW w:w="470"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50</w:t>
                  </w:r>
                </w:p>
              </w:tc>
              <w:tc>
                <w:tcPr>
                  <w:tcW w:w="482" w:type="pc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0.06</w:t>
                  </w:r>
                </w:p>
              </w:tc>
              <w:tc>
                <w:tcPr>
                  <w:tcW w:w="454" w:type="pct"/>
                  <w:vMerge w:val="continue"/>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p>
              </w:tc>
              <w:tc>
                <w:tcPr>
                  <w:tcW w:w="454"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455" w:type="pct"/>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r>
          </w:tbl>
          <w:p>
            <w:pPr>
              <w:spacing w:line="360" w:lineRule="auto"/>
              <w:ind w:firstLine="482" w:firstLineChars="200"/>
              <w:rPr>
                <w:rFonts w:hint="default" w:eastAsia="宋体"/>
                <w:b/>
                <w:bCs/>
                <w:sz w:val="24"/>
                <w:szCs w:val="24"/>
                <w:lang w:val="en-US" w:eastAsia="zh-CN"/>
              </w:rPr>
            </w:pPr>
            <w:r>
              <w:rPr>
                <w:rFonts w:hint="eastAsia"/>
                <w:b/>
                <w:bCs/>
                <w:sz w:val="24"/>
                <w:szCs w:val="24"/>
                <w:lang w:eastAsia="zh-CN"/>
              </w:rPr>
              <w:t>（</w:t>
            </w:r>
            <w:r>
              <w:rPr>
                <w:rFonts w:hint="eastAsia"/>
                <w:b/>
                <w:bCs/>
                <w:sz w:val="24"/>
                <w:szCs w:val="24"/>
                <w:lang w:val="en-US" w:eastAsia="zh-CN"/>
              </w:rPr>
              <w:t>7</w:t>
            </w:r>
            <w:r>
              <w:rPr>
                <w:rFonts w:hint="eastAsia"/>
                <w:b/>
                <w:bCs/>
                <w:sz w:val="24"/>
                <w:szCs w:val="24"/>
                <w:lang w:eastAsia="zh-CN"/>
              </w:rPr>
              <w:t>）</w:t>
            </w:r>
            <w:r>
              <w:rPr>
                <w:rFonts w:hint="eastAsia"/>
                <w:b/>
                <w:bCs/>
                <w:sz w:val="24"/>
                <w:szCs w:val="24"/>
                <w:lang w:val="en-US" w:eastAsia="zh-CN"/>
              </w:rPr>
              <w:t>污水处理依托现有工程可行性分析</w:t>
            </w:r>
          </w:p>
          <w:p>
            <w:pPr>
              <w:spacing w:line="360" w:lineRule="auto"/>
              <w:ind w:firstLine="480" w:firstLineChars="200"/>
              <w:rPr>
                <w:sz w:val="24"/>
                <w:szCs w:val="24"/>
              </w:rPr>
            </w:pPr>
            <w:r>
              <w:rPr>
                <w:sz w:val="24"/>
                <w:szCs w:val="24"/>
                <w:u w:val="single"/>
              </w:rPr>
              <w:t>本项目废水主要是</w:t>
            </w:r>
            <w:r>
              <w:rPr>
                <w:rFonts w:hint="eastAsia"/>
                <w:sz w:val="24"/>
                <w:szCs w:val="24"/>
                <w:u w:val="single"/>
                <w:lang w:val="en-US" w:eastAsia="zh-CN"/>
              </w:rPr>
              <w:t>精馏</w:t>
            </w:r>
            <w:r>
              <w:rPr>
                <w:sz w:val="24"/>
                <w:szCs w:val="24"/>
                <w:u w:val="single"/>
              </w:rPr>
              <w:t>废水、</w:t>
            </w:r>
            <w:r>
              <w:rPr>
                <w:rFonts w:hint="eastAsia"/>
                <w:sz w:val="24"/>
                <w:szCs w:val="24"/>
                <w:u w:val="single"/>
                <w:lang w:val="en-US" w:eastAsia="zh-CN"/>
              </w:rPr>
              <w:t>NMP设备清洗</w:t>
            </w:r>
            <w:r>
              <w:rPr>
                <w:sz w:val="24"/>
                <w:szCs w:val="24"/>
                <w:u w:val="single"/>
              </w:rPr>
              <w:t>废水</w:t>
            </w:r>
            <w:r>
              <w:rPr>
                <w:rFonts w:hint="eastAsia"/>
                <w:sz w:val="24"/>
                <w:szCs w:val="24"/>
                <w:u w:val="single"/>
                <w:lang w:eastAsia="zh-CN"/>
              </w:rPr>
              <w:t>、</w:t>
            </w:r>
            <w:r>
              <w:rPr>
                <w:sz w:val="24"/>
                <w:szCs w:val="24"/>
                <w:u w:val="single"/>
              </w:rPr>
              <w:t>初期雨水以及生活污水，</w:t>
            </w:r>
            <w:r>
              <w:rPr>
                <w:sz w:val="24"/>
                <w:szCs w:val="24"/>
              </w:rPr>
              <w:t>经收集后由厂区污水处理设施处理后纳管经园区污水处理厂进一步处理后排入湘江。本项目废水依托厂区现有废水处理站，处理规模为300t/d，处理工艺为</w:t>
            </w:r>
            <w:r>
              <w:rPr>
                <w:rFonts w:hint="eastAsia" w:ascii="宋体" w:hAnsi="宋体" w:eastAsia="宋体" w:cs="宋体"/>
                <w:sz w:val="24"/>
                <w:szCs w:val="24"/>
              </w:rPr>
              <w:t>“</w:t>
            </w:r>
            <w:r>
              <w:rPr>
                <w:sz w:val="24"/>
                <w:szCs w:val="24"/>
              </w:rPr>
              <w:t>隔油+一级物化沉淀+一级气浮机+三级厌氧水解酸化+缺氧池+二级气浮机+两级好氧+MBR膜池</w:t>
            </w:r>
            <w:r>
              <w:rPr>
                <w:rFonts w:hint="eastAsia" w:ascii="宋体" w:hAnsi="宋体" w:eastAsia="宋体" w:cs="宋体"/>
                <w:sz w:val="24"/>
                <w:szCs w:val="24"/>
              </w:rPr>
              <w:t>”</w:t>
            </w:r>
            <w:r>
              <w:rPr>
                <w:sz w:val="24"/>
                <w:szCs w:val="24"/>
              </w:rPr>
              <w:t>。</w:t>
            </w:r>
          </w:p>
          <w:p>
            <w:pPr>
              <w:spacing w:line="360" w:lineRule="auto"/>
              <w:ind w:firstLine="480" w:firstLineChars="200"/>
              <w:rPr>
                <w:rFonts w:hint="eastAsia"/>
                <w:sz w:val="24"/>
                <w:szCs w:val="24"/>
                <w:u w:val="single"/>
                <w:lang w:val="en-US" w:eastAsia="zh-CN"/>
              </w:rPr>
            </w:pPr>
            <w:r>
              <w:rPr>
                <w:rFonts w:hint="eastAsia"/>
                <w:sz w:val="24"/>
                <w:szCs w:val="24"/>
                <w:u w:val="single"/>
                <w:lang w:val="en-US" w:eastAsia="zh-CN"/>
              </w:rPr>
              <w:t>根据前文分析，本项目的废水量为4452.50</w:t>
            </w:r>
            <w:r>
              <w:rPr>
                <w:rFonts w:hint="default" w:ascii="Times New Roman" w:hAnsi="Times New Roman" w:eastAsia="宋体"/>
                <w:sz w:val="24"/>
                <w:szCs w:val="24"/>
                <w:u w:val="single"/>
                <w:lang w:val="en-US" w:eastAsia="zh-CN"/>
              </w:rPr>
              <w:t>m</w:t>
            </w:r>
            <w:r>
              <w:rPr>
                <w:rFonts w:hint="eastAsia" w:ascii="Times New Roman" w:hAnsi="Times New Roman" w:eastAsia="宋体"/>
                <w:sz w:val="24"/>
                <w:szCs w:val="24"/>
                <w:u w:val="single"/>
                <w:vertAlign w:val="superscript"/>
                <w:lang w:val="en-US" w:eastAsia="zh-CN"/>
              </w:rPr>
              <w:t>3</w:t>
            </w:r>
            <w:r>
              <w:rPr>
                <w:rFonts w:hint="default" w:ascii="Times New Roman" w:hAnsi="Times New Roman" w:eastAsia="宋体"/>
                <w:sz w:val="24"/>
                <w:szCs w:val="24"/>
                <w:u w:val="single"/>
                <w:lang w:val="en-US" w:eastAsia="zh-CN"/>
              </w:rPr>
              <w:t>/a</w:t>
            </w:r>
            <w:r>
              <w:rPr>
                <w:rFonts w:hint="eastAsia" w:ascii="Times New Roman" w:hAnsi="Times New Roman" w:eastAsia="宋体"/>
                <w:sz w:val="24"/>
                <w:szCs w:val="24"/>
                <w:u w:val="single"/>
                <w:lang w:val="en-US" w:eastAsia="zh-CN"/>
              </w:rPr>
              <w:t>（14.85m</w:t>
            </w:r>
            <w:r>
              <w:rPr>
                <w:rFonts w:hint="eastAsia" w:ascii="Times New Roman" w:hAnsi="Times New Roman" w:eastAsia="宋体"/>
                <w:sz w:val="24"/>
                <w:szCs w:val="24"/>
                <w:u w:val="single"/>
                <w:vertAlign w:val="superscript"/>
                <w:lang w:val="en-US" w:eastAsia="zh-CN"/>
              </w:rPr>
              <w:t>3</w:t>
            </w:r>
            <w:r>
              <w:rPr>
                <w:rFonts w:hint="eastAsia" w:ascii="Times New Roman" w:hAnsi="Times New Roman" w:eastAsia="宋体"/>
                <w:sz w:val="24"/>
                <w:szCs w:val="24"/>
                <w:u w:val="single"/>
                <w:lang w:val="en-US" w:eastAsia="zh-CN"/>
              </w:rPr>
              <w:t>/d），</w:t>
            </w:r>
            <w:r>
              <w:rPr>
                <w:rFonts w:hint="eastAsia"/>
                <w:sz w:val="24"/>
                <w:szCs w:val="24"/>
                <w:u w:val="single"/>
                <w:lang w:val="en-US" w:eastAsia="zh-CN"/>
              </w:rPr>
              <w:t>根据业主提供的资料，现有工程和在建工程的废水量为22212.54</w:t>
            </w:r>
            <w:r>
              <w:rPr>
                <w:rFonts w:hint="default" w:ascii="Times New Roman" w:hAnsi="Times New Roman" w:eastAsia="宋体"/>
                <w:sz w:val="24"/>
                <w:szCs w:val="24"/>
                <w:u w:val="single"/>
                <w:lang w:val="en-US" w:eastAsia="zh-CN"/>
              </w:rPr>
              <w:t>m</w:t>
            </w:r>
            <w:r>
              <w:rPr>
                <w:rFonts w:hint="eastAsia" w:ascii="Times New Roman" w:hAnsi="Times New Roman" w:eastAsia="宋体"/>
                <w:sz w:val="24"/>
                <w:szCs w:val="24"/>
                <w:u w:val="single"/>
                <w:vertAlign w:val="superscript"/>
                <w:lang w:val="en-US" w:eastAsia="zh-CN"/>
              </w:rPr>
              <w:t>3</w:t>
            </w:r>
            <w:r>
              <w:rPr>
                <w:rFonts w:hint="default" w:ascii="Times New Roman" w:hAnsi="Times New Roman" w:eastAsia="宋体"/>
                <w:sz w:val="24"/>
                <w:szCs w:val="24"/>
                <w:u w:val="single"/>
                <w:lang w:val="en-US" w:eastAsia="zh-CN"/>
              </w:rPr>
              <w:t>/a</w:t>
            </w:r>
            <w:r>
              <w:rPr>
                <w:rFonts w:hint="eastAsia" w:ascii="Times New Roman" w:hAnsi="Times New Roman" w:eastAsia="宋体"/>
                <w:sz w:val="24"/>
                <w:szCs w:val="24"/>
                <w:u w:val="single"/>
                <w:lang w:val="en-US" w:eastAsia="zh-CN"/>
              </w:rPr>
              <w:t>（74.05m</w:t>
            </w:r>
            <w:r>
              <w:rPr>
                <w:rFonts w:hint="eastAsia" w:ascii="Times New Roman" w:hAnsi="Times New Roman" w:eastAsia="宋体"/>
                <w:sz w:val="24"/>
                <w:szCs w:val="24"/>
                <w:u w:val="single"/>
                <w:vertAlign w:val="superscript"/>
                <w:lang w:val="en-US" w:eastAsia="zh-CN"/>
              </w:rPr>
              <w:t>3</w:t>
            </w:r>
            <w:r>
              <w:rPr>
                <w:rFonts w:hint="eastAsia" w:ascii="Times New Roman" w:hAnsi="Times New Roman" w:eastAsia="宋体"/>
                <w:sz w:val="24"/>
                <w:szCs w:val="24"/>
                <w:u w:val="single"/>
                <w:lang w:val="en-US" w:eastAsia="zh-CN"/>
              </w:rPr>
              <w:t>/d）。因此，厂区污水处理设施剩余容量约为225.0m</w:t>
            </w:r>
            <w:r>
              <w:rPr>
                <w:rFonts w:hint="eastAsia" w:ascii="Times New Roman" w:hAnsi="Times New Roman" w:eastAsia="宋体"/>
                <w:sz w:val="24"/>
                <w:szCs w:val="24"/>
                <w:u w:val="single"/>
                <w:vertAlign w:val="superscript"/>
                <w:lang w:val="en-US" w:eastAsia="zh-CN"/>
              </w:rPr>
              <w:t>3</w:t>
            </w:r>
            <w:r>
              <w:rPr>
                <w:rFonts w:hint="eastAsia" w:ascii="Times New Roman" w:hAnsi="Times New Roman" w:eastAsia="宋体"/>
                <w:sz w:val="24"/>
                <w:szCs w:val="24"/>
                <w:u w:val="single"/>
                <w:lang w:val="en-US" w:eastAsia="zh-CN"/>
              </w:rPr>
              <w:t>/d，剩余容量可满足处理本项目的污水量。</w:t>
            </w:r>
            <w:r>
              <w:rPr>
                <w:rFonts w:hint="eastAsia"/>
                <w:sz w:val="24"/>
                <w:szCs w:val="24"/>
                <w:u w:val="single"/>
                <w:lang w:val="en-US" w:eastAsia="zh-CN"/>
              </w:rPr>
              <w:t>现有工程和在建工程的水量、水质情况如下表所示。</w:t>
            </w:r>
          </w:p>
          <w:p>
            <w:pPr>
              <w:spacing w:line="240" w:lineRule="auto"/>
              <w:ind w:firstLine="422" w:firstLineChars="200"/>
              <w:jc w:val="center"/>
              <w:rPr>
                <w:rFonts w:hint="eastAsia"/>
                <w:b/>
                <w:bCs/>
                <w:sz w:val="21"/>
                <w:szCs w:val="21"/>
                <w:u w:val="single"/>
                <w:lang w:val="en-US" w:eastAsia="zh-CN"/>
              </w:rPr>
            </w:pPr>
            <w:r>
              <w:rPr>
                <w:rFonts w:hint="eastAsia"/>
                <w:b/>
                <w:bCs/>
                <w:sz w:val="21"/>
                <w:szCs w:val="21"/>
                <w:u w:val="single"/>
                <w:lang w:val="en-US" w:eastAsia="zh-CN"/>
              </w:rPr>
              <w:t>表4-7  现有工程及在建工程水质、水量情况一览表</w:t>
            </w:r>
          </w:p>
          <w:tbl>
            <w:tblPr>
              <w:tblStyle w:val="30"/>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310"/>
              <w:gridCol w:w="1313"/>
              <w:gridCol w:w="1312"/>
              <w:gridCol w:w="1313"/>
              <w:gridCol w:w="1310"/>
              <w:gridCol w:w="996"/>
              <w:gridCol w:w="1625"/>
              <w:gridCol w:w="1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污染源</w:t>
                  </w:r>
                </w:p>
              </w:tc>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废水类型</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废水量（m</w:t>
                  </w:r>
                  <w:r>
                    <w:rPr>
                      <w:rFonts w:hint="eastAsia"/>
                      <w:b w:val="0"/>
                      <w:bCs w:val="0"/>
                      <w:sz w:val="21"/>
                      <w:szCs w:val="21"/>
                      <w:u w:val="single"/>
                      <w:vertAlign w:val="superscript"/>
                      <w:lang w:val="en-US" w:eastAsia="zh-CN"/>
                    </w:rPr>
                    <w:t>3</w:t>
                  </w:r>
                  <w:r>
                    <w:rPr>
                      <w:rFonts w:hint="eastAsia"/>
                      <w:b w:val="0"/>
                      <w:bCs w:val="0"/>
                      <w:sz w:val="21"/>
                      <w:szCs w:val="21"/>
                      <w:u w:val="single"/>
                      <w:vertAlign w:val="baseline"/>
                      <w:lang w:val="en-US" w:eastAsia="zh-CN"/>
                    </w:rPr>
                    <w:t>/a）</w:t>
                  </w:r>
                </w:p>
              </w:tc>
              <w:tc>
                <w:tcPr>
                  <w:tcW w:w="1312"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污染物</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浓度（mg/L）</w:t>
                  </w:r>
                </w:p>
              </w:tc>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措施</w:t>
                  </w:r>
                </w:p>
              </w:tc>
              <w:tc>
                <w:tcPr>
                  <w:tcW w:w="2621" w:type="dxa"/>
                  <w:gridSpan w:val="2"/>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排放情况</w:t>
                  </w:r>
                </w:p>
              </w:tc>
              <w:tc>
                <w:tcPr>
                  <w:tcW w:w="1311"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园区污水处理厂接纳标准（mg/L）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p>
              </w:tc>
              <w:tc>
                <w:tcPr>
                  <w:tcW w:w="1312" w:type="dxa"/>
                  <w:vMerge w:val="continue"/>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p>
              </w:tc>
              <w:tc>
                <w:tcPr>
                  <w:tcW w:w="996"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污染物</w:t>
                  </w:r>
                </w:p>
              </w:tc>
              <w:tc>
                <w:tcPr>
                  <w:tcW w:w="1625"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水量（m</w:t>
                  </w:r>
                  <w:r>
                    <w:rPr>
                      <w:rFonts w:hint="eastAsia"/>
                      <w:b w:val="0"/>
                      <w:bCs w:val="0"/>
                      <w:sz w:val="21"/>
                      <w:szCs w:val="21"/>
                      <w:u w:val="single"/>
                      <w:vertAlign w:val="superscript"/>
                      <w:lang w:val="en-US" w:eastAsia="zh-CN"/>
                    </w:rPr>
                    <w:t>3</w:t>
                  </w:r>
                  <w:r>
                    <w:rPr>
                      <w:rFonts w:hint="eastAsia"/>
                      <w:b w:val="0"/>
                      <w:bCs w:val="0"/>
                      <w:sz w:val="21"/>
                      <w:szCs w:val="21"/>
                      <w:u w:val="single"/>
                      <w:vertAlign w:val="baseline"/>
                      <w:lang w:val="en-US" w:eastAsia="zh-CN"/>
                    </w:rPr>
                    <w:t>/a）或浓度（mg/L）</w:t>
                  </w: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310" w:type="dxa"/>
                  <w:vMerge w:val="restart"/>
                  <w:tcBorders>
                    <w:tl2br w:val="nil"/>
                    <w:tr2bl w:val="nil"/>
                  </w:tcBorders>
                  <w:vAlign w:val="center"/>
                </w:tcPr>
                <w:p>
                  <w:pPr>
                    <w:spacing w:line="240" w:lineRule="auto"/>
                    <w:jc w:val="center"/>
                    <w:rPr>
                      <w:rFonts w:hint="eastAsia" w:ascii="Times New Roman" w:hAnsi="Times New Roman" w:eastAsia="宋体"/>
                      <w:b w:val="0"/>
                      <w:bCs w:val="0"/>
                      <w:sz w:val="21"/>
                      <w:szCs w:val="21"/>
                      <w:u w:val="single"/>
                      <w:vertAlign w:val="baseline"/>
                      <w:lang w:val="en-US" w:eastAsia="zh-CN"/>
                    </w:rPr>
                  </w:pPr>
                  <w:r>
                    <w:rPr>
                      <w:rFonts w:hint="default" w:ascii="Times New Roman" w:hAnsi="Times New Roman" w:eastAsia="宋体" w:cs="Times New Roman"/>
                      <w:color w:val="000000"/>
                      <w:kern w:val="0"/>
                      <w:sz w:val="21"/>
                      <w:szCs w:val="21"/>
                      <w:u w:val="single"/>
                      <w:lang w:val="en-US" w:eastAsia="zh-CN" w:bidi="ar"/>
                    </w:rPr>
                    <w:t>9</w:t>
                  </w:r>
                  <w:r>
                    <w:rPr>
                      <w:rFonts w:hint="eastAsia" w:ascii="Times New Roman" w:hAnsi="Times New Roman" w:eastAsia="宋体"/>
                      <w:b w:val="0"/>
                      <w:bCs w:val="0"/>
                      <w:sz w:val="21"/>
                      <w:szCs w:val="21"/>
                      <w:u w:val="single"/>
                      <w:vertAlign w:val="baseline"/>
                      <w:lang w:val="en-US" w:eastAsia="zh-CN"/>
                    </w:rPr>
                    <w:t>万吨</w:t>
                  </w:r>
                  <w:r>
                    <w:rPr>
                      <w:rFonts w:hint="default" w:ascii="Times New Roman" w:hAnsi="Times New Roman" w:eastAsia="宋体"/>
                      <w:b w:val="0"/>
                      <w:bCs w:val="0"/>
                      <w:sz w:val="21"/>
                      <w:szCs w:val="21"/>
                      <w:u w:val="single"/>
                      <w:vertAlign w:val="baseline"/>
                      <w:lang w:val="en-US" w:eastAsia="zh-CN"/>
                    </w:rPr>
                    <w:t>/年废矿物油HW08</w:t>
                  </w:r>
                </w:p>
                <w:p>
                  <w:pPr>
                    <w:spacing w:line="240" w:lineRule="auto"/>
                    <w:jc w:val="center"/>
                    <w:rPr>
                      <w:rFonts w:hint="default"/>
                      <w:b w:val="0"/>
                      <w:bCs w:val="0"/>
                      <w:sz w:val="21"/>
                      <w:szCs w:val="21"/>
                      <w:u w:val="single"/>
                      <w:vertAlign w:val="baseline"/>
                      <w:lang w:val="en-US" w:eastAsia="zh-CN"/>
                    </w:rPr>
                  </w:pPr>
                  <w:r>
                    <w:rPr>
                      <w:rFonts w:hint="default" w:ascii="Times New Roman" w:hAnsi="Times New Roman" w:eastAsia="宋体"/>
                      <w:b w:val="0"/>
                      <w:bCs w:val="0"/>
                      <w:sz w:val="21"/>
                      <w:szCs w:val="21"/>
                      <w:u w:val="single"/>
                      <w:vertAlign w:val="baseline"/>
                      <w:lang w:val="en-US" w:eastAsia="zh-CN"/>
                    </w:rPr>
                    <w:t>资源化利用生产线</w:t>
                  </w:r>
                </w:p>
              </w:tc>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沉降</w:t>
                  </w:r>
                  <w:r>
                    <w:rPr>
                      <w:rFonts w:hint="eastAsia" w:ascii="Times New Roman" w:hAnsi="Times New Roman" w:eastAsia="宋体"/>
                      <w:b w:val="0"/>
                      <w:bCs w:val="0"/>
                      <w:sz w:val="21"/>
                      <w:szCs w:val="21"/>
                      <w:u w:val="single"/>
                      <w:vertAlign w:val="baseline"/>
                      <w:lang w:val="en-US" w:eastAsia="zh-CN"/>
                    </w:rPr>
                    <w:t>分</w:t>
                  </w:r>
                  <w:r>
                    <w:rPr>
                      <w:rFonts w:hint="eastAsia"/>
                      <w:b w:val="0"/>
                      <w:bCs w:val="0"/>
                      <w:sz w:val="21"/>
                      <w:szCs w:val="21"/>
                      <w:u w:val="single"/>
                      <w:vertAlign w:val="baseline"/>
                      <w:lang w:val="en-US" w:eastAsia="zh-CN"/>
                    </w:rPr>
                    <w:t>离废水、冷凝废水、</w:t>
                  </w:r>
                  <w:r>
                    <w:rPr>
                      <w:rFonts w:hint="eastAsia" w:ascii="Times New Roman" w:hAnsi="Times New Roman" w:eastAsia="宋体"/>
                      <w:b w:val="0"/>
                      <w:bCs w:val="0"/>
                      <w:sz w:val="21"/>
                      <w:szCs w:val="21"/>
                      <w:u w:val="single"/>
                      <w:vertAlign w:val="baseline"/>
                      <w:lang w:val="en-US" w:eastAsia="zh-CN"/>
                    </w:rPr>
                    <w:t>油水</w:t>
                  </w:r>
                  <w:r>
                    <w:rPr>
                      <w:rFonts w:hint="eastAsia"/>
                      <w:b w:val="0"/>
                      <w:bCs w:val="0"/>
                      <w:sz w:val="21"/>
                      <w:szCs w:val="21"/>
                      <w:u w:val="single"/>
                      <w:vertAlign w:val="baseline"/>
                      <w:lang w:val="en-US" w:eastAsia="zh-CN"/>
                    </w:rPr>
                    <w:t>分离废水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2210</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50000</w:t>
                  </w:r>
                </w:p>
              </w:tc>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“隔油+一级物化沉淀+一级气浮机+三级厌氧水解酸化+缺氧池+二级气浮机+两级好氧+MBR膜池”</w:t>
                  </w:r>
                </w:p>
              </w:tc>
              <w:tc>
                <w:tcPr>
                  <w:tcW w:w="996" w:type="dxa"/>
                  <w:vMerge w:val="restart"/>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r>
                    <w:rPr>
                      <w:rFonts w:hint="eastAsia"/>
                      <w:b w:val="0"/>
                      <w:bCs w:val="0"/>
                      <w:sz w:val="21"/>
                      <w:szCs w:val="21"/>
                      <w:u w:val="single"/>
                      <w:vertAlign w:val="baseline"/>
                      <w:lang w:val="en-US" w:eastAsia="zh-CN"/>
                    </w:rPr>
                    <w:t>水量</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pH</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氨氮</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总氮</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石油类</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硫化物</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LAS</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铅</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砷</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汞</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镉</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铬</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镍</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铜</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锌</w:t>
                  </w:r>
                </w:p>
              </w:tc>
              <w:tc>
                <w:tcPr>
                  <w:tcW w:w="1625" w:type="dxa"/>
                  <w:vMerge w:val="restart"/>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r>
                    <w:rPr>
                      <w:rFonts w:hint="eastAsia"/>
                      <w:b w:val="0"/>
                      <w:bCs w:val="0"/>
                      <w:sz w:val="21"/>
                      <w:szCs w:val="21"/>
                      <w:u w:val="single"/>
                      <w:vertAlign w:val="baseline"/>
                      <w:lang w:val="en-US" w:eastAsia="zh-CN"/>
                    </w:rPr>
                    <w:t>22212.54</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6~9</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30</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20</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0.2</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0.1</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10</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1.0</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0.5</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0.05</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0.1</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1.5</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1.0</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2.0</w:t>
                  </w:r>
                </w:p>
                <w:p>
                  <w:pPr>
                    <w:spacing w:line="240" w:lineRule="auto"/>
                    <w:jc w:val="center"/>
                    <w:rPr>
                      <w:rFonts w:hint="default"/>
                      <w:b w:val="0"/>
                      <w:bCs w:val="0"/>
                      <w:sz w:val="21"/>
                      <w:szCs w:val="21"/>
                      <w:u w:val="single"/>
                      <w:vertAlign w:val="baseline"/>
                      <w:lang w:val="en-US" w:eastAsia="zh-CN"/>
                    </w:rPr>
                  </w:pPr>
                  <w:r>
                    <w:rPr>
                      <w:rFonts w:hint="default"/>
                      <w:b w:val="0"/>
                      <w:bCs w:val="0"/>
                      <w:sz w:val="21"/>
                      <w:szCs w:val="21"/>
                      <w:u w:val="single"/>
                      <w:vertAlign w:val="baseline"/>
                      <w:lang w:val="en-US" w:eastAsia="zh-CN"/>
                    </w:rPr>
                    <w:t>≤</w:t>
                  </w:r>
                  <w:r>
                    <w:rPr>
                      <w:rFonts w:hint="eastAsia"/>
                      <w:b w:val="0"/>
                      <w:bCs w:val="0"/>
                      <w:sz w:val="21"/>
                      <w:szCs w:val="21"/>
                      <w:u w:val="single"/>
                      <w:vertAlign w:val="baseline"/>
                      <w:lang w:val="en-US" w:eastAsia="zh-CN"/>
                    </w:rPr>
                    <w:t>5.0</w:t>
                  </w:r>
                </w:p>
              </w:tc>
              <w:tc>
                <w:tcPr>
                  <w:tcW w:w="1311" w:type="dxa"/>
                  <w:vMerge w:val="restart"/>
                  <w:tcBorders>
                    <w:tl2br w:val="nil"/>
                    <w:tr2bl w:val="nil"/>
                  </w:tcBorders>
                  <w:vAlign w:val="center"/>
                </w:tcPr>
                <w:p>
                  <w:pPr>
                    <w:spacing w:line="240" w:lineRule="auto"/>
                    <w:jc w:val="center"/>
                    <w:rPr>
                      <w:rFonts w:hint="eastAsia"/>
                      <w:b w:val="0"/>
                      <w:bCs w:val="0"/>
                      <w:sz w:val="21"/>
                      <w:szCs w:val="21"/>
                      <w:u w:val="single"/>
                      <w:vertAlign w:val="baseline"/>
                      <w:lang w:val="en-US" w:eastAsia="zh-CN"/>
                    </w:rPr>
                  </w:pPr>
                  <w:r>
                    <w:rPr>
                      <w:rFonts w:hint="eastAsia"/>
                      <w:b w:val="0"/>
                      <w:bCs w:val="0"/>
                      <w:sz w:val="21"/>
                      <w:szCs w:val="21"/>
                      <w:u w:val="single"/>
                      <w:vertAlign w:val="baseline"/>
                      <w:lang w:val="en-US" w:eastAsia="zh-CN"/>
                    </w:rPr>
                    <w:t>/</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6~9</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25</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70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400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0.5</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0.05</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0.1</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1.5</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w:t>
                  </w:r>
                </w:p>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BOD</w:t>
                  </w:r>
                  <w:r>
                    <w:rPr>
                      <w:rFonts w:hint="eastAsia"/>
                      <w:b w:val="0"/>
                      <w:bCs w:val="0"/>
                      <w:sz w:val="21"/>
                      <w:szCs w:val="21"/>
                      <w:u w:val="single"/>
                      <w:vertAlign w:val="subscript"/>
                      <w:lang w:val="en-US" w:eastAsia="zh-CN"/>
                    </w:rPr>
                    <w:t>5</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12500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氨氮</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硫化物</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6.0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石油类</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default" w:ascii="Times New Roman" w:hAnsi="Times New Roman" w:eastAsia="宋体"/>
                      <w:b w:val="0"/>
                      <w:bCs w:val="0"/>
                      <w:sz w:val="21"/>
                      <w:szCs w:val="21"/>
                      <w:u w:val="single"/>
                      <w:vertAlign w:val="baseline"/>
                      <w:lang w:val="en-US" w:eastAsia="zh-CN"/>
                    </w:rPr>
                    <w:t>2</w:t>
                  </w:r>
                  <w:r>
                    <w:rPr>
                      <w:rFonts w:hint="eastAsia" w:ascii="Times New Roman" w:hAnsi="Times New Roman" w:eastAsia="宋体"/>
                      <w:b w:val="0"/>
                      <w:bCs w:val="0"/>
                      <w:sz w:val="21"/>
                      <w:szCs w:val="21"/>
                      <w:u w:val="single"/>
                      <w:vertAlign w:val="baseline"/>
                      <w:lang w:val="en-US" w:eastAsia="zh-CN"/>
                    </w:rPr>
                    <w:t>万吨</w:t>
                  </w:r>
                  <w:r>
                    <w:rPr>
                      <w:rFonts w:hint="default" w:ascii="Times New Roman" w:hAnsi="Times New Roman" w:eastAsia="宋体"/>
                      <w:b w:val="0"/>
                      <w:bCs w:val="0"/>
                      <w:sz w:val="21"/>
                      <w:szCs w:val="21"/>
                      <w:u w:val="single"/>
                      <w:vertAlign w:val="baseline"/>
                      <w:lang w:val="en-US" w:eastAsia="zh-CN"/>
                    </w:rPr>
                    <w:t>/年含油污泥HW08资源化利用</w:t>
                  </w:r>
                </w:p>
              </w:tc>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沉降分离废水、冷</w:t>
                  </w:r>
                  <w:r>
                    <w:rPr>
                      <w:rFonts w:hint="eastAsia" w:ascii="Times New Roman" w:hAnsi="Times New Roman" w:eastAsia="宋体"/>
                      <w:b w:val="0"/>
                      <w:bCs w:val="0"/>
                      <w:sz w:val="21"/>
                      <w:szCs w:val="21"/>
                      <w:u w:val="single"/>
                      <w:vertAlign w:val="baseline"/>
                      <w:lang w:val="en-US" w:eastAsia="zh-CN"/>
                    </w:rPr>
                    <w:t>凝</w:t>
                  </w:r>
                  <w:r>
                    <w:rPr>
                      <w:rFonts w:hint="eastAsia"/>
                      <w:b w:val="0"/>
                      <w:bCs w:val="0"/>
                      <w:sz w:val="21"/>
                      <w:szCs w:val="21"/>
                      <w:u w:val="single"/>
                      <w:vertAlign w:val="baseline"/>
                      <w:lang w:val="en-US" w:eastAsia="zh-CN"/>
                    </w:rPr>
                    <w:t>废水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800</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BOD</w:t>
                  </w:r>
                  <w:r>
                    <w:rPr>
                      <w:rFonts w:hint="eastAsia"/>
                      <w:b w:val="0"/>
                      <w:bCs w:val="0"/>
                      <w:sz w:val="21"/>
                      <w:szCs w:val="21"/>
                      <w:u w:val="single"/>
                      <w:vertAlign w:val="subscript"/>
                      <w:lang w:val="en-US" w:eastAsia="zh-CN"/>
                    </w:rPr>
                    <w:t>5</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12500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氨氮</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硫化物</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6</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石油类</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default" w:ascii="Times New Roman" w:hAnsi="Times New Roman" w:eastAsia="宋体"/>
                      <w:b w:val="0"/>
                      <w:bCs w:val="0"/>
                      <w:sz w:val="21"/>
                      <w:szCs w:val="21"/>
                      <w:u w:val="single"/>
                      <w:vertAlign w:val="baseline"/>
                      <w:lang w:val="en-US" w:eastAsia="zh-CN"/>
                    </w:rPr>
                    <w:t>0.2</w:t>
                  </w:r>
                  <w:r>
                    <w:rPr>
                      <w:rFonts w:hint="eastAsia" w:ascii="Times New Roman" w:hAnsi="Times New Roman" w:eastAsia="宋体"/>
                      <w:b w:val="0"/>
                      <w:bCs w:val="0"/>
                      <w:sz w:val="21"/>
                      <w:szCs w:val="21"/>
                      <w:u w:val="single"/>
                      <w:vertAlign w:val="baseline"/>
                      <w:lang w:val="en-US" w:eastAsia="zh-CN"/>
                    </w:rPr>
                    <w:t>万吨</w:t>
                  </w:r>
                  <w:r>
                    <w:rPr>
                      <w:rFonts w:hint="default" w:ascii="Times New Roman" w:hAnsi="Times New Roman" w:eastAsia="宋体"/>
                      <w:b w:val="0"/>
                      <w:bCs w:val="0"/>
                      <w:sz w:val="21"/>
                      <w:szCs w:val="21"/>
                      <w:u w:val="single"/>
                      <w:vertAlign w:val="baseline"/>
                      <w:lang w:val="en-US" w:eastAsia="zh-CN"/>
                    </w:rPr>
                    <w:t>/年废机油壶HW49资源化利用工艺废水</w:t>
                  </w:r>
                </w:p>
              </w:tc>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清洗废水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2000</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BOD</w:t>
                  </w:r>
                  <w:r>
                    <w:rPr>
                      <w:rFonts w:hint="eastAsia"/>
                      <w:b w:val="0"/>
                      <w:bCs w:val="0"/>
                      <w:sz w:val="21"/>
                      <w:szCs w:val="21"/>
                      <w:u w:val="single"/>
                      <w:vertAlign w:val="subscript"/>
                      <w:lang w:val="en-US" w:eastAsia="zh-CN"/>
                    </w:rPr>
                    <w:t>5</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800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硫化物</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LAS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default" w:ascii="Times New Roman" w:hAnsi="Times New Roman" w:eastAsia="宋体"/>
                      <w:b w:val="0"/>
                      <w:bCs w:val="0"/>
                      <w:sz w:val="21"/>
                      <w:szCs w:val="21"/>
                      <w:u w:val="single"/>
                      <w:vertAlign w:val="baseline"/>
                      <w:lang w:val="en-US" w:eastAsia="zh-CN"/>
                    </w:rPr>
                    <w:t>6</w:t>
                  </w:r>
                  <w:r>
                    <w:rPr>
                      <w:rFonts w:hint="eastAsia" w:ascii="Times New Roman" w:hAnsi="Times New Roman" w:eastAsia="宋体"/>
                      <w:b w:val="0"/>
                      <w:bCs w:val="0"/>
                      <w:sz w:val="21"/>
                      <w:szCs w:val="21"/>
                      <w:u w:val="single"/>
                      <w:vertAlign w:val="baseline"/>
                      <w:lang w:val="en-US" w:eastAsia="zh-CN"/>
                    </w:rPr>
                    <w:t>万吨</w:t>
                  </w:r>
                  <w:r>
                    <w:rPr>
                      <w:rFonts w:hint="default" w:ascii="Times New Roman" w:hAnsi="Times New Roman" w:eastAsia="宋体"/>
                      <w:b w:val="0"/>
                      <w:bCs w:val="0"/>
                      <w:sz w:val="21"/>
                      <w:szCs w:val="21"/>
                      <w:u w:val="single"/>
                      <w:vertAlign w:val="baseline"/>
                      <w:lang w:val="en-US" w:eastAsia="zh-CN"/>
                    </w:rPr>
                    <w:t>/年废矿物油(含1万吨废乳化液)资源化利用</w:t>
                  </w:r>
                  <w:r>
                    <w:rPr>
                      <w:rFonts w:hint="eastAsia" w:ascii="Times New Roman" w:hAnsi="Times New Roman" w:eastAsia="宋体"/>
                      <w:b w:val="0"/>
                      <w:bCs w:val="0"/>
                      <w:sz w:val="21"/>
                      <w:szCs w:val="21"/>
                      <w:u w:val="single"/>
                      <w:vertAlign w:val="baseline"/>
                      <w:lang w:val="en-US" w:eastAsia="zh-CN"/>
                    </w:rPr>
                    <w:t>生产线（现有工程）</w:t>
                  </w:r>
                </w:p>
              </w:tc>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离心</w:t>
                  </w:r>
                  <w:r>
                    <w:rPr>
                      <w:rFonts w:hint="eastAsia" w:ascii="Times New Roman" w:hAnsi="Times New Roman" w:eastAsia="宋体"/>
                      <w:b w:val="0"/>
                      <w:bCs w:val="0"/>
                      <w:sz w:val="21"/>
                      <w:szCs w:val="21"/>
                      <w:u w:val="single"/>
                      <w:vertAlign w:val="baseline"/>
                      <w:lang w:val="en-US" w:eastAsia="zh-CN"/>
                    </w:rPr>
                    <w:t>分</w:t>
                  </w:r>
                  <w:r>
                    <w:rPr>
                      <w:rFonts w:hint="eastAsia"/>
                      <w:b w:val="0"/>
                      <w:bCs w:val="0"/>
                      <w:sz w:val="21"/>
                      <w:szCs w:val="21"/>
                      <w:u w:val="single"/>
                      <w:vertAlign w:val="baseline"/>
                      <w:lang w:val="en-US" w:eastAsia="zh-CN"/>
                    </w:rPr>
                    <w:t>离废水、脱水废水、冷凝废水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1220</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BOD</w:t>
                  </w:r>
                  <w:r>
                    <w:rPr>
                      <w:rFonts w:hint="eastAsia"/>
                      <w:b w:val="0"/>
                      <w:bCs w:val="0"/>
                      <w:sz w:val="21"/>
                      <w:szCs w:val="21"/>
                      <w:u w:val="single"/>
                      <w:vertAlign w:val="subscript"/>
                      <w:lang w:val="en-US" w:eastAsia="zh-CN"/>
                    </w:rPr>
                    <w:t>5</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12500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氨氮</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硫化物</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6.0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石油类</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45" w:hRule="atLeast"/>
              </w:trPr>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乳化液沉降分离废水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9500</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10000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BOD</w:t>
                  </w:r>
                  <w:r>
                    <w:rPr>
                      <w:rFonts w:hint="eastAsia"/>
                      <w:b w:val="0"/>
                      <w:bCs w:val="0"/>
                      <w:sz w:val="21"/>
                      <w:szCs w:val="21"/>
                      <w:u w:val="single"/>
                      <w:vertAlign w:val="subscript"/>
                      <w:lang w:val="en-US" w:eastAsia="zh-CN"/>
                    </w:rPr>
                    <w:t>5</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氨氮</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硫化物</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6.0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石油类</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地面冲洗废水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87.6</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400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石油类</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初期雨水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2606.94</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400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石油类</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实验室废水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100</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400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石油类</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废气处理废水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1000</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氯化物</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2500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含盐量</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default" w:ascii="Times New Roman" w:hAnsi="Times New Roman" w:cs="Times New Roman"/>
                      <w:b w:val="0"/>
                      <w:bCs w:val="0"/>
                      <w:sz w:val="21"/>
                      <w:szCs w:val="21"/>
                      <w:u w:val="single"/>
                      <w:vertAlign w:val="baseline"/>
                      <w:lang w:val="en-US" w:eastAsia="zh-CN"/>
                    </w:rPr>
                    <w:t>＜</w:t>
                  </w:r>
                  <w:r>
                    <w:rPr>
                      <w:rFonts w:hint="eastAsia" w:cs="Times New Roman"/>
                      <w:b w:val="0"/>
                      <w:bCs w:val="0"/>
                      <w:sz w:val="21"/>
                      <w:szCs w:val="21"/>
                      <w:u w:val="single"/>
                      <w:vertAlign w:val="baseline"/>
                      <w:lang w:val="en-US" w:eastAsia="zh-CN"/>
                    </w:rPr>
                    <w:t>4000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生活污水</w:t>
                  </w:r>
                </w:p>
              </w:tc>
              <w:tc>
                <w:tcPr>
                  <w:tcW w:w="1313" w:type="dxa"/>
                  <w:vMerge w:val="restart"/>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2688</w:t>
                  </w: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CODcr</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350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BOD</w:t>
                  </w:r>
                  <w:r>
                    <w:rPr>
                      <w:rFonts w:hint="eastAsia"/>
                      <w:b w:val="0"/>
                      <w:bCs w:val="0"/>
                      <w:sz w:val="21"/>
                      <w:szCs w:val="21"/>
                      <w:u w:val="single"/>
                      <w:vertAlign w:val="subscript"/>
                      <w:lang w:val="en-US" w:eastAsia="zh-CN"/>
                    </w:rPr>
                    <w:t>5</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250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氨氮</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35</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SS</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gridSpan w:val="2"/>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3"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2"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动植物油</w:t>
                  </w:r>
                </w:p>
              </w:tc>
              <w:tc>
                <w:tcPr>
                  <w:tcW w:w="1313" w:type="dxa"/>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50</w:t>
                  </w:r>
                </w:p>
              </w:tc>
              <w:tc>
                <w:tcPr>
                  <w:tcW w:w="1310"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996"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625"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c>
                <w:tcPr>
                  <w:tcW w:w="1311" w:type="dxa"/>
                  <w:vMerge w:val="continue"/>
                  <w:tcBorders>
                    <w:tl2br w:val="nil"/>
                    <w:tr2bl w:val="nil"/>
                  </w:tcBorders>
                  <w:vAlign w:val="center"/>
                </w:tcPr>
                <w:p>
                  <w:pPr>
                    <w:spacing w:line="240" w:lineRule="auto"/>
                    <w:jc w:val="center"/>
                    <w:rPr>
                      <w:rFonts w:hint="default"/>
                      <w:b w:val="0"/>
                      <w:bCs w:val="0"/>
                      <w:sz w:val="21"/>
                      <w:szCs w:val="21"/>
                      <w:u w:val="single"/>
                      <w:vertAlign w:val="baseline"/>
                      <w:lang w:val="en-US" w:eastAsia="zh-CN"/>
                    </w:rPr>
                  </w:pPr>
                </w:p>
              </w:tc>
            </w:tr>
          </w:tbl>
          <w:p>
            <w:pPr>
              <w:autoSpaceDE w:val="0"/>
              <w:autoSpaceDN w:val="0"/>
              <w:adjustRightInd w:val="0"/>
              <w:spacing w:line="360" w:lineRule="auto"/>
              <w:ind w:firstLine="480" w:firstLineChars="200"/>
              <w:rPr>
                <w:rFonts w:hint="default" w:eastAsia="宋体"/>
                <w:sz w:val="24"/>
                <w:lang w:val="en-US" w:eastAsia="zh-CN"/>
              </w:rPr>
            </w:pPr>
            <w:r>
              <w:rPr>
                <w:rFonts w:hint="eastAsia" w:ascii="Times New Roman" w:hAnsi="Times New Roman" w:eastAsia="宋体"/>
                <w:sz w:val="24"/>
                <w:szCs w:val="24"/>
                <w:u w:val="single"/>
                <w:lang w:val="en-US" w:eastAsia="zh-CN"/>
              </w:rPr>
              <w:t>根据表4-6、表4-7，本项目运营期废水主要污染物为：pH、CODcr、BOD</w:t>
            </w:r>
            <w:r>
              <w:rPr>
                <w:rFonts w:hint="eastAsia" w:ascii="Times New Roman" w:hAnsi="Times New Roman" w:eastAsia="宋体"/>
                <w:sz w:val="24"/>
                <w:szCs w:val="24"/>
                <w:u w:val="single"/>
                <w:vertAlign w:val="subscript"/>
                <w:lang w:val="en-US" w:eastAsia="zh-CN"/>
              </w:rPr>
              <w:t>5</w:t>
            </w:r>
            <w:r>
              <w:rPr>
                <w:rFonts w:hint="eastAsia" w:ascii="Times New Roman" w:hAnsi="Times New Roman" w:eastAsia="宋体"/>
                <w:sz w:val="24"/>
                <w:szCs w:val="24"/>
                <w:u w:val="single"/>
                <w:lang w:val="en-US" w:eastAsia="zh-CN"/>
              </w:rPr>
              <w:t>、氨氮、SS、总氮、动植物油，类比现有工程及在建工程废水污染物种类、浓度，</w:t>
            </w:r>
            <w:r>
              <w:rPr>
                <w:rFonts w:hint="eastAsia"/>
                <w:sz w:val="24"/>
                <w:szCs w:val="24"/>
                <w:u w:val="single"/>
                <w:lang w:val="en-US" w:eastAsia="zh-CN"/>
              </w:rPr>
              <w:t>厂区现有污水处理</w:t>
            </w:r>
            <w:r>
              <w:rPr>
                <w:sz w:val="24"/>
                <w:szCs w:val="24"/>
                <w:u w:val="single"/>
              </w:rPr>
              <w:t>工程</w:t>
            </w:r>
            <w:r>
              <w:rPr>
                <w:rFonts w:hint="eastAsia"/>
                <w:sz w:val="24"/>
                <w:szCs w:val="24"/>
                <w:u w:val="single"/>
                <w:lang w:val="en-US" w:eastAsia="zh-CN"/>
              </w:rPr>
              <w:t>能满足处置</w:t>
            </w:r>
            <w:r>
              <w:rPr>
                <w:rFonts w:hint="eastAsia" w:ascii="Times New Roman" w:hAnsi="Times New Roman" w:eastAsia="宋体"/>
                <w:sz w:val="24"/>
                <w:szCs w:val="24"/>
                <w:u w:val="single"/>
                <w:lang w:val="en-US" w:eastAsia="zh-CN"/>
              </w:rPr>
              <w:t>本项目运营期水污染物</w:t>
            </w:r>
            <w:r>
              <w:rPr>
                <w:rFonts w:hint="eastAsia"/>
                <w:sz w:val="24"/>
                <w:szCs w:val="24"/>
                <w:u w:val="single"/>
                <w:lang w:val="en-US" w:eastAsia="zh-CN"/>
              </w:rPr>
              <w:t>的要求。结合现有</w:t>
            </w:r>
            <w:r>
              <w:rPr>
                <w:sz w:val="24"/>
                <w:szCs w:val="24"/>
                <w:u w:val="single"/>
              </w:rPr>
              <w:t>工程2021年4月由湖南盈广环保科技有限公司编制的“远大（湖南）再生燃油股份有限公司60000t/a废油再生基础油项目竣工环境保护验收监测报告</w:t>
            </w:r>
            <w:r>
              <w:rPr>
                <w:rFonts w:hint="eastAsia"/>
                <w:sz w:val="24"/>
                <w:szCs w:val="24"/>
                <w:u w:val="single"/>
                <w:lang w:eastAsia="zh-CN"/>
              </w:rPr>
              <w:t>”</w:t>
            </w:r>
            <w:r>
              <w:rPr>
                <w:sz w:val="24"/>
                <w:szCs w:val="24"/>
                <w:u w:val="single"/>
              </w:rPr>
              <w:t>可知，</w:t>
            </w:r>
            <w:r>
              <w:rPr>
                <w:rFonts w:hint="eastAsia"/>
                <w:sz w:val="24"/>
                <w:szCs w:val="24"/>
                <w:u w:val="single"/>
                <w:lang w:val="en-US" w:eastAsia="zh-CN"/>
              </w:rPr>
              <w:t>现有污水处理</w:t>
            </w:r>
            <w:r>
              <w:rPr>
                <w:rFonts w:hint="eastAsia"/>
                <w:sz w:val="24"/>
                <w:u w:val="single"/>
                <w:lang w:val="en-US" w:eastAsia="zh-CN"/>
              </w:rPr>
              <w:t>工程</w:t>
            </w:r>
            <w:r>
              <w:rPr>
                <w:sz w:val="24"/>
                <w:u w:val="single"/>
              </w:rPr>
              <w:t>对化学需氧量、五日生化需氧量、氨氮、悬浮物、石油类</w:t>
            </w:r>
            <w:r>
              <w:rPr>
                <w:rFonts w:hint="eastAsia"/>
                <w:sz w:val="24"/>
                <w:u w:val="single"/>
              </w:rPr>
              <w:t>、</w:t>
            </w:r>
            <w:r>
              <w:rPr>
                <w:sz w:val="24"/>
                <w:u w:val="single"/>
              </w:rPr>
              <w:t>总氮</w:t>
            </w:r>
            <w:r>
              <w:rPr>
                <w:rFonts w:hint="eastAsia"/>
                <w:sz w:val="24"/>
                <w:u w:val="single"/>
              </w:rPr>
              <w:t>、</w:t>
            </w:r>
            <w:r>
              <w:rPr>
                <w:sz w:val="24"/>
                <w:u w:val="single"/>
              </w:rPr>
              <w:t>总磷、</w:t>
            </w:r>
            <w:r>
              <w:rPr>
                <w:rFonts w:hint="eastAsia"/>
                <w:sz w:val="24"/>
                <w:u w:val="single"/>
              </w:rPr>
              <w:t>硫化物</w:t>
            </w:r>
            <w:r>
              <w:rPr>
                <w:sz w:val="24"/>
                <w:u w:val="single"/>
              </w:rPr>
              <w:t>的最低处理效率分别是：</w:t>
            </w:r>
            <w:r>
              <w:rPr>
                <w:rFonts w:hint="eastAsia"/>
                <w:sz w:val="24"/>
                <w:u w:val="single"/>
              </w:rPr>
              <w:t>99.5</w:t>
            </w:r>
            <w:r>
              <w:rPr>
                <w:sz w:val="24"/>
                <w:u w:val="single"/>
              </w:rPr>
              <w:t>%、</w:t>
            </w:r>
            <w:r>
              <w:rPr>
                <w:rFonts w:hint="eastAsia"/>
                <w:sz w:val="24"/>
                <w:u w:val="single"/>
              </w:rPr>
              <w:t>99.4</w:t>
            </w:r>
            <w:r>
              <w:rPr>
                <w:sz w:val="24"/>
                <w:u w:val="single"/>
              </w:rPr>
              <w:t>%、</w:t>
            </w:r>
            <w:r>
              <w:rPr>
                <w:rFonts w:hint="eastAsia"/>
                <w:sz w:val="24"/>
                <w:u w:val="single"/>
              </w:rPr>
              <w:t>99.3</w:t>
            </w:r>
            <w:r>
              <w:rPr>
                <w:sz w:val="24"/>
                <w:u w:val="single"/>
              </w:rPr>
              <w:t>%、</w:t>
            </w:r>
            <w:r>
              <w:rPr>
                <w:rFonts w:hint="eastAsia"/>
                <w:sz w:val="24"/>
                <w:u w:val="single"/>
              </w:rPr>
              <w:t>50</w:t>
            </w:r>
            <w:r>
              <w:rPr>
                <w:sz w:val="24"/>
                <w:u w:val="single"/>
              </w:rPr>
              <w:t>%、</w:t>
            </w:r>
            <w:r>
              <w:rPr>
                <w:rFonts w:hint="eastAsia"/>
                <w:sz w:val="24"/>
                <w:u w:val="single"/>
              </w:rPr>
              <w:t>98.9</w:t>
            </w:r>
            <w:r>
              <w:rPr>
                <w:sz w:val="24"/>
                <w:u w:val="single"/>
              </w:rPr>
              <w:t>%、</w:t>
            </w:r>
            <w:r>
              <w:rPr>
                <w:rFonts w:hint="eastAsia"/>
                <w:sz w:val="24"/>
                <w:u w:val="single"/>
              </w:rPr>
              <w:t>99.7</w:t>
            </w:r>
            <w:r>
              <w:rPr>
                <w:sz w:val="24"/>
                <w:u w:val="single"/>
              </w:rPr>
              <w:t>%、</w:t>
            </w:r>
            <w:r>
              <w:rPr>
                <w:rFonts w:hint="eastAsia"/>
                <w:sz w:val="24"/>
                <w:u w:val="single"/>
              </w:rPr>
              <w:t>8.38</w:t>
            </w:r>
            <w:r>
              <w:rPr>
                <w:sz w:val="24"/>
                <w:u w:val="single"/>
              </w:rPr>
              <w:t>%、</w:t>
            </w:r>
            <w:r>
              <w:rPr>
                <w:rFonts w:hint="eastAsia"/>
                <w:sz w:val="24"/>
                <w:u w:val="single"/>
              </w:rPr>
              <w:t>99.8</w:t>
            </w:r>
            <w:r>
              <w:rPr>
                <w:sz w:val="24"/>
                <w:u w:val="single"/>
              </w:rPr>
              <w:t>%。</w:t>
            </w:r>
            <w:r>
              <w:rPr>
                <w:rFonts w:hint="eastAsia"/>
                <w:sz w:val="24"/>
                <w:u w:val="single"/>
                <w:lang w:val="en-US" w:eastAsia="zh-CN"/>
              </w:rPr>
              <w:t>因此，本项目废水处理依托现有污水处理工程可行。</w:t>
            </w:r>
          </w:p>
          <w:p>
            <w:pPr>
              <w:spacing w:line="360" w:lineRule="auto"/>
              <w:ind w:firstLine="480" w:firstLineChars="200"/>
              <w:rPr>
                <w:sz w:val="24"/>
                <w:szCs w:val="24"/>
              </w:rPr>
            </w:pPr>
            <w:r>
              <w:rPr>
                <w:sz w:val="24"/>
                <w:szCs w:val="24"/>
              </w:rPr>
              <w:t>本项目废水处理依托</w:t>
            </w:r>
            <w:r>
              <w:rPr>
                <w:rFonts w:hint="eastAsia"/>
                <w:sz w:val="24"/>
                <w:szCs w:val="24"/>
                <w:lang w:val="en-US" w:eastAsia="zh-CN"/>
              </w:rPr>
              <w:t>厂区现有污水处理</w:t>
            </w:r>
            <w:r>
              <w:rPr>
                <w:sz w:val="24"/>
                <w:szCs w:val="24"/>
              </w:rPr>
              <w:t>工程，采取组合处理工艺，处理工艺为：隔油+一级物化沉淀+一级气浮机+三级厌氧水解酸化+缺氧池+二级气浮机+两级好氧+MBR膜池。该工艺是炼油厂及油品加工和生产企业常用的废水处理工艺，是国内处理含油生产废水的成熟工艺。</w:t>
            </w:r>
          </w:p>
          <w:p>
            <w:pPr>
              <w:spacing w:line="360" w:lineRule="auto"/>
              <w:ind w:firstLine="480" w:firstLineChars="200"/>
              <w:rPr>
                <w:sz w:val="24"/>
                <w:szCs w:val="24"/>
              </w:rPr>
            </w:pPr>
            <w:r>
              <w:rPr>
                <w:sz w:val="24"/>
                <w:szCs w:val="24"/>
              </w:rPr>
              <w:t>工艺描述如下：</w:t>
            </w:r>
          </w:p>
          <w:p>
            <w:pPr>
              <w:spacing w:line="360" w:lineRule="auto"/>
              <w:ind w:firstLine="480" w:firstLineChars="200"/>
              <w:rPr>
                <w:sz w:val="24"/>
                <w:szCs w:val="24"/>
              </w:rPr>
            </w:pPr>
            <w:r>
              <w:rPr>
                <w:sz w:val="24"/>
                <w:szCs w:val="24"/>
              </w:rPr>
              <w:t>各类废水首先经隔油后收集至调节池，进行水质水量调节、储存后，提升至沉淀池，在反应段加药剂进行物化反应，去除部分污染物，然后进入一级气浮机进行除油。</w:t>
            </w:r>
          </w:p>
          <w:p>
            <w:pPr>
              <w:spacing w:line="360" w:lineRule="auto"/>
              <w:ind w:firstLine="480" w:firstLineChars="200"/>
              <w:rPr>
                <w:sz w:val="24"/>
                <w:szCs w:val="24"/>
              </w:rPr>
            </w:pPr>
            <w:r>
              <w:rPr>
                <w:sz w:val="24"/>
                <w:szCs w:val="24"/>
              </w:rPr>
              <w:t>生产废水经过预处理后进入生化处理段，经三级厌氧水解酸化、缺氧池后一起进入二级气浮机除油。该工序利用厌氧菌等群体的综合作用，提供污水的可生化性，保证好氧池稳定运行。</w:t>
            </w:r>
          </w:p>
          <w:p>
            <w:pPr>
              <w:spacing w:line="360" w:lineRule="auto"/>
              <w:ind w:firstLine="480" w:firstLineChars="200"/>
              <w:rPr>
                <w:sz w:val="24"/>
                <w:szCs w:val="24"/>
              </w:rPr>
            </w:pPr>
            <w:r>
              <w:rPr>
                <w:sz w:val="24"/>
                <w:szCs w:val="24"/>
              </w:rPr>
              <w:t>经二次气浮除油的废水进入好氧池、MBR膜池进行，通过好氧微生物处理，将污水中的有机污染物分解降解，同时对污水中的氨氮进行硝化反应。</w:t>
            </w:r>
          </w:p>
          <w:p>
            <w:pPr>
              <w:spacing w:line="360" w:lineRule="auto"/>
              <w:ind w:firstLine="480" w:firstLineChars="200"/>
              <w:rPr>
                <w:rFonts w:ascii="宋体" w:hAnsi="宋体" w:cs="宋体"/>
                <w:bCs/>
                <w:spacing w:val="-10"/>
                <w:szCs w:val="21"/>
              </w:rPr>
            </w:pPr>
            <w:r>
              <w:rPr>
                <w:sz w:val="24"/>
                <w:szCs w:val="24"/>
              </w:rPr>
              <w:t>根据</w:t>
            </w:r>
            <w:r>
              <w:rPr>
                <w:rFonts w:hint="eastAsia"/>
                <w:sz w:val="24"/>
                <w:szCs w:val="24"/>
                <w:lang w:val="en-US" w:eastAsia="zh-CN"/>
              </w:rPr>
              <w:t>现有</w:t>
            </w:r>
            <w:r>
              <w:rPr>
                <w:sz w:val="24"/>
                <w:szCs w:val="24"/>
              </w:rPr>
              <w:t>工程2021年4月由湖南盈广环保科技有限公司编制的“远大（湖南）再生燃油股份有限公司60000t/a废油再生基础油项目竣工环境保护验收监测报告可知，生产废水经厂区污水处理站处理后可满足《污水综合排放标准》（GB8978-1996）三级排放标准。</w:t>
            </w:r>
          </w:p>
        </w:tc>
      </w:tr>
    </w:tbl>
    <w:p>
      <w:pPr>
        <w:pStyle w:val="2"/>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8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noWrap w:val="0"/>
            <w:vAlign w:val="center"/>
          </w:tcPr>
          <w:p>
            <w:pPr>
              <w:bidi w:val="0"/>
              <w:spacing w:line="360" w:lineRule="auto"/>
              <w:rPr>
                <w:rFonts w:hint="eastAsia"/>
                <w:b/>
                <w:bCs/>
                <w:sz w:val="24"/>
                <w:szCs w:val="24"/>
                <w:lang w:val="en-US" w:eastAsia="zh-CN"/>
              </w:rPr>
            </w:pPr>
            <w:r>
              <w:rPr>
                <w:rFonts w:hint="eastAsia"/>
                <w:b/>
                <w:bCs/>
                <w:sz w:val="24"/>
                <w:szCs w:val="24"/>
                <w:lang w:val="en-US" w:eastAsia="zh-CN"/>
              </w:rPr>
              <w:t>（8）污水纳入湘阴县第二污水处理厂可行性分析</w:t>
            </w:r>
          </w:p>
          <w:p>
            <w:pPr>
              <w:spacing w:line="360" w:lineRule="auto"/>
              <w:ind w:firstLine="480" w:firstLineChars="200"/>
              <w:rPr>
                <w:sz w:val="24"/>
                <w:szCs w:val="24"/>
              </w:rPr>
            </w:pPr>
            <w:r>
              <w:rPr>
                <w:sz w:val="24"/>
                <w:szCs w:val="24"/>
              </w:rPr>
              <w:t>依托可行性：湘阴县第二污水处理厂位于湘阴县洋沙湖大道南侧，北纬28°39′51″，东经112°51′51″，服务范围为</w:t>
            </w:r>
            <w:r>
              <w:rPr>
                <w:rFonts w:hint="eastAsia"/>
                <w:sz w:val="24"/>
                <w:szCs w:val="24"/>
                <w:lang w:eastAsia="zh-CN"/>
              </w:rPr>
              <w:t>湘阴高新技术产业开发区</w:t>
            </w:r>
            <w:r>
              <w:rPr>
                <w:sz w:val="24"/>
                <w:szCs w:val="24"/>
              </w:rPr>
              <w:t>、东湖生态新城、洋沙湖东部片区等，即南至顺天大道以南的轻工产业园，北至新白水江—烈士公园；西以湘江为界，东至规划的环城大道，总纳污面积28.10平方公里。</w:t>
            </w:r>
          </w:p>
          <w:p>
            <w:pPr>
              <w:spacing w:line="360" w:lineRule="auto"/>
              <w:ind w:firstLine="480" w:firstLineChars="200"/>
              <w:rPr>
                <w:sz w:val="24"/>
                <w:szCs w:val="24"/>
              </w:rPr>
            </w:pPr>
            <w:r>
              <w:rPr>
                <w:sz w:val="24"/>
                <w:szCs w:val="24"/>
              </w:rPr>
              <w:t>2012年8月获得岳阳市环境保护局对一期工程的环境批复（岳环评批[2012]68号）。2012年开始建设，2016年11月投入运行，处理能力为2.0万t/d，，实际处理规模约0.7万t/d，采用A/A/O工艺，出水水质为《城镇污水处理厂污染物排放标准》（GB18918-2002）一级B标准。2018年2月BOT单位湘阴首创水务有限责任公司根据相关会议要求，增加事故应急池、高效沉淀、深床滤池等处理工艺，启动提标改造，提标改造规模为10000t/d，2018年4月提标改造工程获得岳阳市环境保护局的批复（岳环评[2018]32号），2019年4月完成了提标改造工程建设和整体工艺调试。湘阴县第二污水处理厂在废水进水口以及废水出水口均设置了标识标牌，安装了流量计和在线监测设备，废水进水口监测因子：CODcr、氨氮；废水总排口监测因子：pH、流量、CODcr、氨氮、总磷、总氮。2019年7月11日在岳阳市环境监察支队完成了污染自动监控系统验收备案，2019年7月31日与岳阳市环保局控制中心联网。</w:t>
            </w:r>
          </w:p>
          <w:p>
            <w:pPr>
              <w:spacing w:line="360" w:lineRule="auto"/>
              <w:ind w:firstLine="480" w:firstLineChars="200"/>
              <w:rPr>
                <w:sz w:val="24"/>
                <w:szCs w:val="24"/>
              </w:rPr>
            </w:pPr>
            <w:r>
              <w:rPr>
                <w:sz w:val="24"/>
                <w:szCs w:val="24"/>
              </w:rPr>
              <w:t>2019年8月编制完成《湘阴县第二污水处理厂提标改造工程建设项目竣工环境保护验收监测报告》，已进行自主验收并完成备案。</w:t>
            </w:r>
          </w:p>
          <w:p>
            <w:pPr>
              <w:spacing w:line="360" w:lineRule="auto"/>
              <w:ind w:firstLine="480" w:firstLineChars="200"/>
              <w:rPr>
                <w:sz w:val="24"/>
                <w:szCs w:val="24"/>
              </w:rPr>
            </w:pPr>
            <w:r>
              <w:rPr>
                <w:sz w:val="24"/>
                <w:szCs w:val="24"/>
              </w:rPr>
              <w:t>2019年9月1日申领排污许可证，证书编号为：91430624MA4L17P07L。2021年1月对原突发环境事件应急预案进行修编并完成备案：430624-2021-004-L。</w:t>
            </w:r>
          </w:p>
          <w:p>
            <w:pPr>
              <w:spacing w:line="360" w:lineRule="auto"/>
              <w:ind w:firstLine="480" w:firstLineChars="200"/>
              <w:rPr>
                <w:sz w:val="24"/>
                <w:szCs w:val="24"/>
              </w:rPr>
            </w:pPr>
            <w:r>
              <w:rPr>
                <w:sz w:val="24"/>
                <w:szCs w:val="24"/>
              </w:rPr>
              <w:t>本项目外排废水</w:t>
            </w:r>
            <w:r>
              <w:rPr>
                <w:rFonts w:hint="eastAsia"/>
                <w:sz w:val="24"/>
                <w:szCs w:val="24"/>
                <w:highlight w:val="none"/>
                <w:lang w:val="en-US" w:eastAsia="zh-CN"/>
              </w:rPr>
              <w:t>4452.5</w:t>
            </w:r>
            <w:r>
              <w:rPr>
                <w:sz w:val="24"/>
                <w:szCs w:val="24"/>
                <w:highlight w:val="none"/>
              </w:rPr>
              <w:t>m</w:t>
            </w:r>
            <w:r>
              <w:rPr>
                <w:sz w:val="24"/>
                <w:szCs w:val="24"/>
                <w:highlight w:val="none"/>
                <w:vertAlign w:val="superscript"/>
              </w:rPr>
              <w:t>3</w:t>
            </w:r>
            <w:r>
              <w:rPr>
                <w:sz w:val="24"/>
                <w:szCs w:val="24"/>
                <w:highlight w:val="none"/>
              </w:rPr>
              <w:t>/a，</w:t>
            </w:r>
            <w:r>
              <w:rPr>
                <w:rFonts w:hint="eastAsia"/>
                <w:sz w:val="24"/>
                <w:szCs w:val="24"/>
                <w:highlight w:val="none"/>
                <w:lang w:val="en-US" w:eastAsia="zh-CN"/>
              </w:rPr>
              <w:t>14.85</w:t>
            </w:r>
            <w:r>
              <w:rPr>
                <w:sz w:val="24"/>
                <w:szCs w:val="24"/>
                <w:highlight w:val="none"/>
              </w:rPr>
              <w:t>m</w:t>
            </w:r>
            <w:r>
              <w:rPr>
                <w:sz w:val="24"/>
                <w:szCs w:val="24"/>
                <w:highlight w:val="none"/>
                <w:vertAlign w:val="superscript"/>
              </w:rPr>
              <w:t>3</w:t>
            </w:r>
            <w:r>
              <w:rPr>
                <w:sz w:val="24"/>
                <w:szCs w:val="24"/>
                <w:highlight w:val="none"/>
              </w:rPr>
              <w:t>/</w:t>
            </w:r>
            <w:r>
              <w:rPr>
                <w:rFonts w:hint="eastAsia"/>
                <w:sz w:val="24"/>
                <w:szCs w:val="24"/>
                <w:highlight w:val="none"/>
                <w:lang w:val="en-US" w:eastAsia="zh-CN"/>
              </w:rPr>
              <w:t>d</w:t>
            </w:r>
            <w:r>
              <w:rPr>
                <w:sz w:val="24"/>
                <w:szCs w:val="24"/>
              </w:rPr>
              <w:t>，低于湘阴县第二污水处理厂剩余处置能力。且符合湘阴县第二污水处理厂的接纳标准，不会对该污水处理厂的运行产生不利影响。</w:t>
            </w:r>
          </w:p>
          <w:p>
            <w:pPr>
              <w:numPr>
                <w:ilvl w:val="0"/>
                <w:numId w:val="0"/>
              </w:numPr>
              <w:bidi w:val="0"/>
              <w:spacing w:line="360" w:lineRule="auto"/>
              <w:rPr>
                <w:rFonts w:hint="eastAsia"/>
                <w:b/>
                <w:bCs/>
                <w:sz w:val="24"/>
                <w:szCs w:val="24"/>
                <w:lang w:val="en-US" w:eastAsia="zh-CN"/>
              </w:rPr>
            </w:pPr>
            <w:r>
              <w:rPr>
                <w:rFonts w:hint="eastAsia"/>
                <w:b/>
                <w:bCs/>
                <w:sz w:val="24"/>
                <w:szCs w:val="24"/>
                <w:lang w:val="en-US" w:eastAsia="zh-CN"/>
              </w:rPr>
              <w:t>二、废气</w:t>
            </w:r>
          </w:p>
          <w:p>
            <w:pPr>
              <w:bidi w:val="0"/>
              <w:spacing w:line="360" w:lineRule="auto"/>
              <w:rPr>
                <w:rFonts w:hint="default"/>
                <w:b/>
                <w:bCs/>
                <w:sz w:val="24"/>
                <w:szCs w:val="24"/>
                <w:lang w:val="en-US" w:eastAsia="zh-CN"/>
              </w:rPr>
            </w:pPr>
            <w:r>
              <w:rPr>
                <w:rFonts w:hint="eastAsia"/>
                <w:b/>
                <w:bCs/>
                <w:sz w:val="24"/>
                <w:szCs w:val="24"/>
                <w:lang w:val="en-US" w:eastAsia="zh-CN"/>
              </w:rPr>
              <w:t>1、有组织废气产生情况分析</w:t>
            </w:r>
          </w:p>
          <w:p>
            <w:pPr>
              <w:numPr>
                <w:ilvl w:val="0"/>
                <w:numId w:val="15"/>
              </w:numPr>
              <w:bidi w:val="0"/>
              <w:spacing w:line="360" w:lineRule="auto"/>
              <w:ind w:left="-163" w:leftChars="0" w:firstLine="0" w:firstLineChars="0"/>
              <w:rPr>
                <w:rFonts w:hint="eastAsia"/>
                <w:b/>
                <w:bCs/>
                <w:sz w:val="24"/>
                <w:szCs w:val="24"/>
                <w:lang w:val="en-US" w:eastAsia="zh-CN"/>
              </w:rPr>
            </w:pPr>
            <w:r>
              <w:rPr>
                <w:rFonts w:hint="eastAsia"/>
                <w:b/>
                <w:bCs/>
                <w:sz w:val="24"/>
                <w:szCs w:val="24"/>
                <w:lang w:val="en-US" w:eastAsia="zh-CN"/>
              </w:rPr>
              <w:t>调和搅拌废气（G1、G3、G5）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lang w:val="en-US" w:eastAsia="zh-CN"/>
              </w:rPr>
            </w:pPr>
            <w:r>
              <w:rPr>
                <w:rFonts w:hint="default" w:ascii="Times New Roman" w:hAnsi="Times New Roman" w:eastAsia="宋体" w:cs="Times New Roman"/>
                <w:color w:val="000000"/>
                <w:kern w:val="0"/>
                <w:sz w:val="24"/>
                <w:szCs w:val="24"/>
                <w:lang w:val="en-US" w:eastAsia="zh-CN" w:bidi="ar"/>
              </w:rPr>
              <w:t>本项目生产设备均由密闭管道连接，在调和罐顶部设置排气口。调和生产过程中挥发排放少量废气，主要污染物为</w:t>
            </w:r>
            <w:r>
              <w:rPr>
                <w:rFonts w:hint="eastAsia" w:ascii="Times New Roman" w:hAnsi="Times New Roman" w:eastAsia="宋体" w:cs="Times New Roman"/>
                <w:color w:val="000000"/>
                <w:kern w:val="0"/>
                <w:sz w:val="24"/>
                <w:szCs w:val="24"/>
                <w:lang w:val="en-US" w:eastAsia="zh-CN" w:bidi="ar"/>
              </w:rPr>
              <w:t>非甲烷总烃</w:t>
            </w:r>
            <w:r>
              <w:rPr>
                <w:rFonts w:hint="default" w:ascii="Times New Roman" w:hAnsi="Times New Roman" w:eastAsia="宋体" w:cs="Times New Roman"/>
                <w:color w:val="000000"/>
                <w:kern w:val="0"/>
                <w:sz w:val="24"/>
                <w:szCs w:val="24"/>
                <w:lang w:val="en-US" w:eastAsia="zh-CN" w:bidi="ar"/>
              </w:rPr>
              <w:t>，根据《大气环境影响评价实用技术》（王栋成主编，中国标准出版社，2010年9月，第156页）中介绍，根据美国对十几家化工企业长期跟踪测试结果，排放量的比例0.05%~0.5%。本项目仅为</w:t>
            </w:r>
            <w:r>
              <w:rPr>
                <w:rFonts w:hint="eastAsia" w:ascii="Times New Roman" w:hAnsi="Times New Roman" w:eastAsia="宋体" w:cs="Times New Roman"/>
                <w:color w:val="000000"/>
                <w:kern w:val="0"/>
                <w:sz w:val="24"/>
                <w:szCs w:val="24"/>
                <w:lang w:val="en-US" w:eastAsia="zh-CN" w:bidi="ar"/>
              </w:rPr>
              <w:t>搅拌调和</w:t>
            </w:r>
            <w:r>
              <w:rPr>
                <w:rFonts w:hint="default" w:ascii="Times New Roman" w:hAnsi="Times New Roman" w:eastAsia="宋体" w:cs="Times New Roman"/>
                <w:color w:val="000000"/>
                <w:kern w:val="0"/>
                <w:sz w:val="24"/>
                <w:szCs w:val="24"/>
                <w:lang w:val="en-US" w:eastAsia="zh-CN" w:bidi="ar"/>
              </w:rPr>
              <w:t>，不涉及前期基础油等原辅材料的加工生产，因此产生量按0.05%计算，</w:t>
            </w:r>
            <w:r>
              <w:rPr>
                <w:rFonts w:hint="eastAsia" w:ascii="Times New Roman" w:hAnsi="Times New Roman" w:eastAsia="宋体" w:cs="Times New Roman"/>
                <w:color w:val="000000"/>
                <w:kern w:val="0"/>
                <w:sz w:val="24"/>
                <w:szCs w:val="24"/>
                <w:lang w:val="en-US" w:eastAsia="zh-CN" w:bidi="ar"/>
              </w:rPr>
              <w:t>本项目进入搅拌调和工序的物料添加剂、高粘度矿物油、高粘度润滑油、润滑油基础油、非高粘度润滑油、沥青改性剂总量为</w:t>
            </w:r>
            <w:r>
              <w:rPr>
                <w:rFonts w:hint="eastAsia" w:cs="Times New Roman"/>
                <w:color w:val="000000"/>
                <w:kern w:val="0"/>
                <w:sz w:val="24"/>
                <w:szCs w:val="24"/>
                <w:lang w:val="en-US" w:eastAsia="zh-CN" w:bidi="ar"/>
              </w:rPr>
              <w:t>18900</w:t>
            </w:r>
            <w:r>
              <w:rPr>
                <w:rFonts w:hint="eastAsia" w:ascii="Times New Roman" w:hAnsi="Times New Roman" w:eastAsia="宋体" w:cs="Times New Roman"/>
                <w:color w:val="000000"/>
                <w:kern w:val="0"/>
                <w:sz w:val="24"/>
                <w:szCs w:val="24"/>
                <w:lang w:val="en-US" w:eastAsia="zh-CN" w:bidi="ar"/>
              </w:rPr>
              <w:t>t/a，</w:t>
            </w:r>
            <w:r>
              <w:rPr>
                <w:rFonts w:hint="default" w:ascii="Times New Roman" w:hAnsi="Times New Roman" w:eastAsia="宋体" w:cs="Times New Roman"/>
                <w:color w:val="000000"/>
                <w:kern w:val="0"/>
                <w:sz w:val="24"/>
                <w:szCs w:val="24"/>
                <w:lang w:val="en-US" w:eastAsia="zh-CN" w:bidi="ar"/>
              </w:rPr>
              <w:t>则</w:t>
            </w:r>
            <w:r>
              <w:rPr>
                <w:rFonts w:hint="eastAsia" w:ascii="Times New Roman" w:hAnsi="Times New Roman" w:eastAsia="宋体" w:cs="Times New Roman"/>
                <w:color w:val="000000"/>
                <w:kern w:val="0"/>
                <w:sz w:val="24"/>
                <w:szCs w:val="24"/>
                <w:lang w:val="en-US" w:eastAsia="zh-CN" w:bidi="ar"/>
              </w:rPr>
              <w:t>搅拌调和</w:t>
            </w:r>
            <w:r>
              <w:rPr>
                <w:rFonts w:hint="default" w:ascii="Times New Roman" w:hAnsi="Times New Roman" w:eastAsia="宋体" w:cs="Times New Roman"/>
                <w:color w:val="000000"/>
                <w:kern w:val="0"/>
                <w:sz w:val="24"/>
                <w:szCs w:val="24"/>
                <w:lang w:val="en-US" w:eastAsia="zh-CN" w:bidi="ar"/>
              </w:rPr>
              <w:t>时挥发产生的</w:t>
            </w:r>
            <w:r>
              <w:rPr>
                <w:rFonts w:hint="eastAsia" w:ascii="Times New Roman" w:hAnsi="Times New Roman" w:eastAsia="宋体" w:cs="Times New Roman"/>
                <w:color w:val="000000"/>
                <w:kern w:val="0"/>
                <w:sz w:val="24"/>
                <w:szCs w:val="24"/>
                <w:lang w:val="en-US" w:eastAsia="zh-CN" w:bidi="ar"/>
              </w:rPr>
              <w:t>非甲烷总烃</w:t>
            </w:r>
            <w:r>
              <w:rPr>
                <w:rFonts w:hint="default" w:ascii="Times New Roman" w:hAnsi="Times New Roman" w:eastAsia="宋体" w:cs="Times New Roman"/>
                <w:color w:val="000000"/>
                <w:kern w:val="0"/>
                <w:sz w:val="24"/>
                <w:szCs w:val="24"/>
                <w:lang w:val="en-US" w:eastAsia="zh-CN" w:bidi="ar"/>
              </w:rPr>
              <w:t>为</w:t>
            </w:r>
            <w:r>
              <w:rPr>
                <w:rFonts w:hint="eastAsia" w:ascii="Times New Roman" w:hAnsi="Times New Roman" w:eastAsia="宋体" w:cs="Times New Roman"/>
                <w:color w:val="000000"/>
                <w:kern w:val="0"/>
                <w:sz w:val="24"/>
                <w:szCs w:val="24"/>
                <w:lang w:val="en-US" w:eastAsia="zh-CN" w:bidi="ar"/>
              </w:rPr>
              <w:t>9.45</w:t>
            </w:r>
            <w:r>
              <w:rPr>
                <w:rFonts w:hint="default" w:ascii="Times New Roman" w:hAnsi="Times New Roman" w:eastAsia="宋体" w:cs="Times New Roman"/>
                <w:color w:val="000000"/>
                <w:kern w:val="0"/>
                <w:sz w:val="24"/>
                <w:szCs w:val="24"/>
                <w:lang w:val="en-US" w:eastAsia="zh-CN" w:bidi="ar"/>
              </w:rPr>
              <w:t>t/a，产生速率为</w:t>
            </w:r>
            <w:r>
              <w:rPr>
                <w:rFonts w:hint="eastAsia" w:cs="Times New Roman"/>
                <w:color w:val="000000"/>
                <w:kern w:val="0"/>
                <w:sz w:val="24"/>
                <w:szCs w:val="24"/>
                <w:lang w:val="en-US" w:eastAsia="zh-CN" w:bidi="ar"/>
              </w:rPr>
              <w:t>1.31</w:t>
            </w:r>
            <w:r>
              <w:rPr>
                <w:rFonts w:hint="default" w:ascii="Times New Roman" w:hAnsi="Times New Roman" w:eastAsia="宋体" w:cs="Times New Roman"/>
                <w:color w:val="000000"/>
                <w:kern w:val="0"/>
                <w:sz w:val="24"/>
                <w:szCs w:val="24"/>
                <w:lang w:val="en-US" w:eastAsia="zh-CN" w:bidi="ar"/>
              </w:rPr>
              <w:t>kg/h</w:t>
            </w:r>
            <w:r>
              <w:rPr>
                <w:rFonts w:hint="eastAsia" w:ascii="Times New Roman" w:hAnsi="Times New Roman" w:eastAsia="宋体" w:cs="Times New Roman"/>
                <w:color w:val="000000"/>
                <w:kern w:val="0"/>
                <w:sz w:val="24"/>
                <w:szCs w:val="24"/>
                <w:lang w:val="en-US" w:eastAsia="zh-CN" w:bidi="ar"/>
              </w:rPr>
              <w:t>，产生浓度为</w:t>
            </w:r>
            <w:r>
              <w:rPr>
                <w:rFonts w:hint="eastAsia" w:cs="Times New Roman"/>
                <w:color w:val="000000"/>
                <w:kern w:val="0"/>
                <w:sz w:val="24"/>
                <w:szCs w:val="24"/>
                <w:lang w:val="en-US" w:eastAsia="zh-CN" w:bidi="ar"/>
              </w:rPr>
              <w:t>164.06</w:t>
            </w:r>
            <w:r>
              <w:rPr>
                <w:rFonts w:hint="default" w:ascii="Times New Roman" w:hAnsi="Times New Roman" w:eastAsia="宋体" w:cs="Times New Roman"/>
                <w:color w:val="000000"/>
                <w:sz w:val="24"/>
                <w:szCs w:val="24"/>
                <w:lang w:val="en-US" w:eastAsia="zh-CN"/>
              </w:rPr>
              <w:t>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bidi="ar"/>
              </w:rPr>
              <w:t>。本项目</w:t>
            </w:r>
            <w:r>
              <w:rPr>
                <w:rFonts w:hint="eastAsia" w:ascii="Times New Roman" w:hAnsi="Times New Roman" w:eastAsia="宋体" w:cs="Times New Roman"/>
                <w:color w:val="000000"/>
                <w:kern w:val="0"/>
                <w:sz w:val="24"/>
                <w:szCs w:val="24"/>
                <w:lang w:val="en-US" w:eastAsia="zh-CN" w:bidi="ar"/>
              </w:rPr>
              <w:t>物料</w:t>
            </w:r>
            <w:r>
              <w:rPr>
                <w:rFonts w:hint="default" w:ascii="Times New Roman" w:hAnsi="Times New Roman" w:eastAsia="宋体" w:cs="Times New Roman"/>
                <w:color w:val="000000"/>
                <w:kern w:val="0"/>
                <w:sz w:val="24"/>
                <w:szCs w:val="24"/>
                <w:lang w:val="en-US" w:eastAsia="zh-CN" w:bidi="ar"/>
              </w:rPr>
              <w:t>装卸、</w:t>
            </w:r>
            <w:r>
              <w:rPr>
                <w:rFonts w:hint="eastAsia" w:ascii="Times New Roman" w:hAnsi="Times New Roman" w:eastAsia="宋体" w:cs="Times New Roman"/>
                <w:color w:val="000000"/>
                <w:kern w:val="0"/>
                <w:sz w:val="24"/>
                <w:szCs w:val="24"/>
                <w:lang w:val="en-US" w:eastAsia="zh-CN" w:bidi="ar"/>
              </w:rPr>
              <w:t>搅拌</w:t>
            </w:r>
            <w:r>
              <w:rPr>
                <w:rFonts w:hint="default" w:ascii="Times New Roman" w:hAnsi="Times New Roman" w:eastAsia="宋体" w:cs="Times New Roman"/>
                <w:color w:val="000000"/>
                <w:kern w:val="0"/>
                <w:sz w:val="24"/>
                <w:szCs w:val="24"/>
                <w:lang w:val="en-US" w:eastAsia="zh-CN" w:bidi="ar"/>
              </w:rPr>
              <w:t>调和</w:t>
            </w:r>
            <w:r>
              <w:rPr>
                <w:rFonts w:hint="eastAsia" w:ascii="Times New Roman" w:hAnsi="Times New Roman" w:eastAsia="宋体" w:cs="Times New Roman"/>
                <w:color w:val="000000"/>
                <w:kern w:val="0"/>
                <w:sz w:val="24"/>
                <w:szCs w:val="24"/>
                <w:lang w:val="en-US" w:eastAsia="zh-CN" w:bidi="ar"/>
              </w:rPr>
              <w:t>工序</w:t>
            </w:r>
            <w:r>
              <w:rPr>
                <w:rFonts w:hint="default" w:ascii="Times New Roman" w:hAnsi="Times New Roman" w:eastAsia="宋体" w:cs="Times New Roman"/>
                <w:color w:val="000000"/>
                <w:kern w:val="0"/>
                <w:sz w:val="24"/>
                <w:szCs w:val="24"/>
                <w:lang w:val="en-US" w:eastAsia="zh-CN" w:bidi="ar"/>
              </w:rPr>
              <w:t>均在密闭容器中进行，</w:t>
            </w:r>
            <w:r>
              <w:rPr>
                <w:rFonts w:hint="eastAsia" w:ascii="Times New Roman" w:hAnsi="Times New Roman" w:eastAsia="宋体" w:cs="Times New Roman"/>
                <w:color w:val="000000"/>
                <w:kern w:val="0"/>
                <w:sz w:val="24"/>
                <w:szCs w:val="24"/>
                <w:lang w:val="en-US" w:eastAsia="zh-CN" w:bidi="ar"/>
              </w:rPr>
              <w:t>废气排气孔经管道连接至两级活性炭处理设施，经处理后通过15m（</w:t>
            </w:r>
            <w:r>
              <w:rPr>
                <w:rFonts w:hint="default" w:ascii="Times New Roman" w:hAnsi="Times New Roman" w:cs="Times New Roman"/>
                <w:b w:val="0"/>
                <w:bCs w:val="0"/>
                <w:color w:val="000000"/>
                <w:sz w:val="24"/>
                <w:szCs w:val="24"/>
                <w:u w:val="none"/>
                <w:lang w:val="en-US" w:eastAsia="zh-CN"/>
              </w:rPr>
              <w:t>DA0</w:t>
            </w:r>
            <w:r>
              <w:rPr>
                <w:rFonts w:hint="eastAsia" w:cs="Times New Roman"/>
                <w:b w:val="0"/>
                <w:bCs w:val="0"/>
                <w:color w:val="000000"/>
                <w:sz w:val="24"/>
                <w:szCs w:val="24"/>
                <w:u w:val="none"/>
                <w:lang w:val="en-US" w:eastAsia="zh-CN"/>
              </w:rPr>
              <w:t>11</w:t>
            </w:r>
            <w:r>
              <w:rPr>
                <w:rFonts w:hint="eastAsia" w:ascii="Times New Roman" w:hAnsi="Times New Roman" w:eastAsia="宋体" w:cs="Times New Roman"/>
                <w:color w:val="000000"/>
                <w:kern w:val="0"/>
                <w:sz w:val="24"/>
                <w:szCs w:val="24"/>
                <w:lang w:val="en-US" w:eastAsia="zh-CN" w:bidi="ar"/>
              </w:rPr>
              <w:t>）排气筒排放，</w:t>
            </w:r>
            <w:r>
              <w:rPr>
                <w:rFonts w:hint="default" w:ascii="Times New Roman" w:hAnsi="Times New Roman" w:cs="Times New Roman"/>
                <w:color w:val="000000"/>
                <w:sz w:val="24"/>
                <w:szCs w:val="24"/>
                <w:lang w:val="en-US" w:eastAsia="zh-CN"/>
              </w:rPr>
              <w:t>处理效率</w:t>
            </w:r>
            <w:r>
              <w:rPr>
                <w:rFonts w:hint="eastAsia" w:ascii="Times New Roman" w:hAnsi="Times New Roman" w:cs="Times New Roman"/>
                <w:color w:val="000000"/>
                <w:sz w:val="24"/>
                <w:szCs w:val="24"/>
                <w:lang w:val="en-US" w:eastAsia="zh-CN"/>
              </w:rPr>
              <w:t>以</w:t>
            </w:r>
            <w:r>
              <w:rPr>
                <w:rFonts w:hint="eastAsia" w:cs="Times New Roman"/>
                <w:color w:val="000000"/>
                <w:sz w:val="24"/>
                <w:szCs w:val="24"/>
                <w:lang w:val="en-US" w:eastAsia="zh-CN"/>
              </w:rPr>
              <w:t>80</w:t>
            </w:r>
            <w:r>
              <w:rPr>
                <w:rFonts w:hint="default"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val="en-US" w:eastAsia="zh-CN"/>
              </w:rPr>
              <w:t>计</w:t>
            </w:r>
            <w:r>
              <w:rPr>
                <w:rFonts w:hint="default" w:ascii="Times New Roman" w:hAnsi="Times New Roman" w:eastAsia="宋体" w:cs="Times New Roman"/>
                <w:color w:val="000000"/>
                <w:sz w:val="24"/>
                <w:szCs w:val="24"/>
                <w:lang w:eastAsia="zh-CN"/>
              </w:rPr>
              <w:t>，</w:t>
            </w:r>
            <w:r>
              <w:rPr>
                <w:rFonts w:hint="default" w:ascii="Times New Roman" w:hAnsi="Times New Roman" w:cs="Times New Roman"/>
                <w:color w:val="000000"/>
                <w:sz w:val="24"/>
                <w:szCs w:val="24"/>
                <w:lang w:val="en-US" w:eastAsia="zh-CN"/>
              </w:rPr>
              <w:t>风机</w:t>
            </w:r>
            <w:r>
              <w:rPr>
                <w:rFonts w:hint="default" w:ascii="Times New Roman" w:hAnsi="Times New Roman" w:eastAsia="宋体" w:cs="Times New Roman"/>
                <w:color w:val="000000"/>
                <w:sz w:val="24"/>
                <w:szCs w:val="24"/>
                <w:lang w:val="en-US" w:eastAsia="zh-CN"/>
              </w:rPr>
              <w:t>风量为</w:t>
            </w:r>
            <w:r>
              <w:rPr>
                <w:rFonts w:hint="eastAsia" w:cs="Times New Roman"/>
                <w:color w:val="000000"/>
                <w:sz w:val="24"/>
                <w:szCs w:val="24"/>
                <w:lang w:val="en-US" w:eastAsia="zh-CN"/>
              </w:rPr>
              <w:t>8</w:t>
            </w:r>
            <w:r>
              <w:rPr>
                <w:rFonts w:hint="eastAsia" w:ascii="Times New Roman" w:hAnsi="Times New Roman" w:eastAsia="宋体" w:cs="Times New Roman"/>
                <w:color w:val="000000"/>
                <w:sz w:val="24"/>
                <w:szCs w:val="24"/>
                <w:lang w:val="en-US" w:eastAsia="zh-CN"/>
              </w:rPr>
              <w:t>000</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/h，则</w:t>
            </w:r>
            <w:r>
              <w:rPr>
                <w:rFonts w:hint="eastAsia" w:ascii="Times New Roman" w:hAnsi="Times New Roman" w:eastAsia="宋体" w:cs="Times New Roman"/>
                <w:color w:val="000000"/>
                <w:sz w:val="24"/>
                <w:szCs w:val="24"/>
                <w:lang w:val="en-US" w:eastAsia="zh-CN"/>
              </w:rPr>
              <w:t>搅拌调和废气非甲烷总烃</w:t>
            </w:r>
            <w:r>
              <w:rPr>
                <w:rFonts w:hint="default" w:ascii="Times New Roman" w:hAnsi="Times New Roman" w:eastAsia="宋体" w:cs="Times New Roman"/>
                <w:color w:val="000000"/>
                <w:sz w:val="24"/>
                <w:szCs w:val="24"/>
                <w:lang w:val="en-US" w:eastAsia="zh-CN"/>
              </w:rPr>
              <w:t>排放量为</w:t>
            </w:r>
            <w:r>
              <w:rPr>
                <w:rFonts w:hint="eastAsia" w:cs="Times New Roman"/>
                <w:color w:val="000000"/>
                <w:sz w:val="24"/>
                <w:szCs w:val="24"/>
                <w:lang w:val="en-US" w:eastAsia="zh-CN"/>
              </w:rPr>
              <w:t>1.89</w:t>
            </w:r>
            <w:r>
              <w:rPr>
                <w:rFonts w:hint="default" w:ascii="Times New Roman" w:hAnsi="Times New Roman" w:eastAsia="宋体" w:cs="Times New Roman"/>
                <w:color w:val="000000"/>
                <w:sz w:val="24"/>
                <w:szCs w:val="24"/>
                <w:lang w:val="en-US" w:eastAsia="zh-CN"/>
              </w:rPr>
              <w:t>t/a；排放浓度为</w:t>
            </w:r>
            <w:r>
              <w:rPr>
                <w:rFonts w:hint="eastAsia" w:cs="Times New Roman"/>
                <w:color w:val="000000"/>
                <w:sz w:val="24"/>
                <w:szCs w:val="24"/>
                <w:lang w:val="en-US" w:eastAsia="zh-CN"/>
              </w:rPr>
              <w:t>32.81</w:t>
            </w:r>
            <w:r>
              <w:rPr>
                <w:rFonts w:hint="default" w:ascii="Times New Roman" w:hAnsi="Times New Roman" w:eastAsia="宋体" w:cs="Times New Roman"/>
                <w:color w:val="000000"/>
                <w:sz w:val="24"/>
                <w:szCs w:val="24"/>
                <w:lang w:val="en-US" w:eastAsia="zh-CN"/>
              </w:rPr>
              <w:t>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vertAlign w:val="baseline"/>
                <w:lang w:val="en-US" w:eastAsia="zh-CN"/>
              </w:rPr>
              <w:t>，排放速率为</w:t>
            </w:r>
            <w:r>
              <w:rPr>
                <w:rFonts w:hint="eastAsia" w:cs="Times New Roman"/>
                <w:color w:val="000000"/>
                <w:sz w:val="24"/>
                <w:szCs w:val="24"/>
                <w:vertAlign w:val="baseline"/>
                <w:lang w:val="en-US" w:eastAsia="zh-CN"/>
              </w:rPr>
              <w:t>0.26</w:t>
            </w:r>
            <w:r>
              <w:rPr>
                <w:rFonts w:hint="default" w:ascii="Times New Roman" w:hAnsi="Times New Roman" w:eastAsia="宋体" w:cs="Times New Roman"/>
                <w:color w:val="000000"/>
                <w:sz w:val="24"/>
                <w:szCs w:val="24"/>
                <w:lang w:val="en-US" w:eastAsia="zh-CN"/>
              </w:rPr>
              <w:t>kg/h。</w:t>
            </w:r>
          </w:p>
          <w:p>
            <w:pPr>
              <w:numPr>
                <w:ilvl w:val="0"/>
                <w:numId w:val="0"/>
              </w:numPr>
              <w:bidi w:val="0"/>
              <w:spacing w:line="360" w:lineRule="auto"/>
              <w:ind w:leftChars="0"/>
              <w:rPr>
                <w:rFonts w:hint="eastAsia"/>
                <w:b/>
                <w:bCs/>
                <w:sz w:val="24"/>
                <w:szCs w:val="24"/>
                <w:lang w:val="en-US" w:eastAsia="zh-CN"/>
              </w:rPr>
            </w:pPr>
            <w:r>
              <w:rPr>
                <w:rFonts w:hint="eastAsia"/>
                <w:b/>
                <w:bCs/>
                <w:sz w:val="24"/>
                <w:szCs w:val="24"/>
                <w:lang w:val="en-US" w:eastAsia="zh-CN"/>
              </w:rPr>
              <w:t>（2）</w:t>
            </w:r>
            <w:r>
              <w:rPr>
                <w:rFonts w:hint="default" w:ascii="Times New Roman" w:hAnsi="Times New Roman" w:eastAsia="宋体" w:cs="Times New Roman"/>
                <w:b/>
                <w:bCs/>
                <w:color w:val="000000"/>
                <w:kern w:val="0"/>
                <w:sz w:val="24"/>
                <w:szCs w:val="24"/>
                <w:lang w:val="en-US" w:eastAsia="zh-CN" w:bidi="ar"/>
              </w:rPr>
              <w:t>灌装废气</w:t>
            </w:r>
            <w:r>
              <w:rPr>
                <w:rFonts w:hint="eastAsia" w:ascii="Times New Roman" w:hAnsi="Times New Roman" w:eastAsia="宋体" w:cs="Times New Roman"/>
                <w:b/>
                <w:bCs/>
                <w:color w:val="000000"/>
                <w:kern w:val="0"/>
                <w:sz w:val="24"/>
                <w:szCs w:val="24"/>
                <w:lang w:val="en-US" w:eastAsia="zh-CN" w:bidi="ar"/>
              </w:rPr>
              <w:t>（G2、G4）</w:t>
            </w:r>
          </w:p>
          <w:p>
            <w:pPr>
              <w:bidi w:val="0"/>
              <w:spacing w:line="360" w:lineRule="auto"/>
              <w:ind w:firstLine="480" w:firstLineChars="200"/>
              <w:rPr>
                <w:rFonts w:hint="default"/>
                <w:sz w:val="24"/>
                <w:szCs w:val="24"/>
                <w:lang w:val="en-US" w:eastAsia="zh-CN"/>
              </w:rPr>
            </w:pPr>
            <w:r>
              <w:rPr>
                <w:rFonts w:hint="default"/>
                <w:sz w:val="24"/>
                <w:szCs w:val="24"/>
                <w:lang w:val="en-US" w:eastAsia="zh-CN"/>
              </w:rPr>
              <w:t>本项目</w:t>
            </w:r>
            <w:r>
              <w:rPr>
                <w:rFonts w:hint="eastAsia"/>
                <w:sz w:val="24"/>
                <w:szCs w:val="24"/>
                <w:lang w:val="en-US" w:eastAsia="zh-CN"/>
              </w:rPr>
              <w:t>成品润滑油、成品脱模剂生产线</w:t>
            </w:r>
            <w:r>
              <w:rPr>
                <w:rFonts w:hint="default"/>
                <w:sz w:val="24"/>
                <w:szCs w:val="24"/>
                <w:lang w:val="en-US" w:eastAsia="zh-CN"/>
              </w:rPr>
              <w:t>灌装过程中挥发排放少量废气，根据类比，</w:t>
            </w:r>
            <w:r>
              <w:rPr>
                <w:rFonts w:hint="eastAsia"/>
                <w:sz w:val="24"/>
                <w:szCs w:val="24"/>
                <w:lang w:val="en-US" w:eastAsia="zh-CN"/>
              </w:rPr>
              <w:t>灌装</w:t>
            </w:r>
            <w:r>
              <w:rPr>
                <w:rFonts w:hint="default"/>
                <w:sz w:val="24"/>
                <w:szCs w:val="24"/>
                <w:lang w:val="en-US" w:eastAsia="zh-CN"/>
              </w:rPr>
              <w:t>过程产生的废气按产品的</w:t>
            </w:r>
            <w:r>
              <w:rPr>
                <w:rFonts w:hint="eastAsia"/>
                <w:sz w:val="24"/>
                <w:szCs w:val="24"/>
                <w:lang w:val="en-US" w:eastAsia="zh-CN"/>
              </w:rPr>
              <w:t>0.005</w:t>
            </w:r>
            <w:r>
              <w:rPr>
                <w:rFonts w:hint="default"/>
                <w:sz w:val="24"/>
                <w:szCs w:val="24"/>
                <w:lang w:val="en-US" w:eastAsia="zh-CN"/>
              </w:rPr>
              <w:t>%计。本项</w:t>
            </w:r>
            <w:r>
              <w:rPr>
                <w:rFonts w:hint="eastAsia"/>
                <w:sz w:val="24"/>
                <w:szCs w:val="24"/>
                <w:lang w:val="en-US" w:eastAsia="zh-CN"/>
              </w:rPr>
              <w:t>目</w:t>
            </w:r>
            <w:r>
              <w:rPr>
                <w:rFonts w:hint="eastAsia"/>
                <w:sz w:val="24"/>
                <w:szCs w:val="24"/>
                <w:highlight w:val="none"/>
                <w:lang w:val="en-US" w:eastAsia="zh-CN"/>
              </w:rPr>
              <w:t>灌装物料为15000.0t/a</w:t>
            </w:r>
            <w:r>
              <w:rPr>
                <w:rFonts w:hint="default"/>
                <w:sz w:val="24"/>
                <w:szCs w:val="24"/>
                <w:highlight w:val="none"/>
                <w:lang w:val="en-US" w:eastAsia="zh-CN"/>
              </w:rPr>
              <w:t>，</w:t>
            </w:r>
            <w:r>
              <w:rPr>
                <w:rFonts w:hint="default"/>
                <w:sz w:val="24"/>
                <w:szCs w:val="24"/>
                <w:lang w:val="en-US" w:eastAsia="zh-CN"/>
              </w:rPr>
              <w:t>灌装过程中非甲烷</w:t>
            </w:r>
            <w:r>
              <w:rPr>
                <w:rFonts w:hint="eastAsia"/>
                <w:sz w:val="24"/>
                <w:szCs w:val="24"/>
                <w:lang w:val="en-US" w:eastAsia="zh-CN"/>
              </w:rPr>
              <w:t>总烃产生</w:t>
            </w:r>
            <w:r>
              <w:rPr>
                <w:rFonts w:hint="default"/>
                <w:sz w:val="24"/>
                <w:szCs w:val="24"/>
                <w:lang w:val="en-US" w:eastAsia="zh-CN"/>
              </w:rPr>
              <w:t>量为</w:t>
            </w:r>
            <w:r>
              <w:rPr>
                <w:rFonts w:hint="eastAsia"/>
                <w:sz w:val="24"/>
                <w:szCs w:val="24"/>
                <w:lang w:val="en-US" w:eastAsia="zh-CN"/>
              </w:rPr>
              <w:t>0.75</w:t>
            </w:r>
            <w:r>
              <w:rPr>
                <w:rFonts w:hint="default"/>
                <w:sz w:val="24"/>
                <w:szCs w:val="24"/>
                <w:lang w:val="en-US" w:eastAsia="zh-CN"/>
              </w:rPr>
              <w:t>t/a，</w:t>
            </w:r>
            <w:r>
              <w:rPr>
                <w:rFonts w:hint="eastAsia"/>
                <w:sz w:val="24"/>
                <w:szCs w:val="24"/>
                <w:lang w:val="en-US" w:eastAsia="zh-CN"/>
              </w:rPr>
              <w:t>产生</w:t>
            </w:r>
            <w:r>
              <w:rPr>
                <w:rFonts w:hint="default"/>
                <w:sz w:val="24"/>
                <w:szCs w:val="24"/>
                <w:lang w:val="en-US" w:eastAsia="zh-CN"/>
              </w:rPr>
              <w:t>速率</w:t>
            </w:r>
            <w:r>
              <w:rPr>
                <w:rFonts w:hint="eastAsia"/>
                <w:sz w:val="24"/>
                <w:szCs w:val="24"/>
                <w:lang w:val="en-US" w:eastAsia="zh-CN"/>
              </w:rPr>
              <w:t>为0.11</w:t>
            </w:r>
            <w:r>
              <w:rPr>
                <w:rFonts w:hint="default"/>
                <w:sz w:val="24"/>
                <w:szCs w:val="24"/>
                <w:lang w:val="en-US" w:eastAsia="zh-CN"/>
              </w:rPr>
              <w:t>kg/h，</w:t>
            </w:r>
            <w:r>
              <w:rPr>
                <w:rFonts w:hint="eastAsia"/>
                <w:sz w:val="24"/>
                <w:szCs w:val="24"/>
                <w:lang w:val="en-US" w:eastAsia="zh-CN"/>
              </w:rPr>
              <w:t>产生浓度为13.02</w:t>
            </w:r>
            <w:r>
              <w:rPr>
                <w:rFonts w:hint="default"/>
                <w:sz w:val="24"/>
                <w:szCs w:val="24"/>
                <w:lang w:val="en-US" w:eastAsia="zh-CN"/>
              </w:rPr>
              <w:t>mg/m</w:t>
            </w:r>
            <w:r>
              <w:rPr>
                <w:rFonts w:hint="default"/>
                <w:sz w:val="24"/>
                <w:szCs w:val="24"/>
                <w:vertAlign w:val="superscript"/>
                <w:lang w:val="en-US" w:eastAsia="zh-CN"/>
              </w:rPr>
              <w:t>3</w:t>
            </w:r>
            <w:r>
              <w:rPr>
                <w:rFonts w:hint="eastAsia"/>
                <w:sz w:val="24"/>
                <w:szCs w:val="24"/>
                <w:lang w:val="en-US" w:eastAsia="zh-CN"/>
              </w:rPr>
              <w:t>，</w:t>
            </w:r>
            <w:r>
              <w:rPr>
                <w:rFonts w:hint="default"/>
                <w:sz w:val="24"/>
                <w:szCs w:val="24"/>
                <w:lang w:val="en-US" w:eastAsia="zh-CN"/>
              </w:rPr>
              <w:t>本项目灌装区废气负压收集后经</w:t>
            </w:r>
            <w:r>
              <w:rPr>
                <w:rFonts w:hint="eastAsia"/>
                <w:sz w:val="24"/>
                <w:szCs w:val="24"/>
                <w:lang w:val="en-US" w:eastAsia="zh-CN"/>
              </w:rPr>
              <w:t>两级活性炭处理设施</w:t>
            </w:r>
            <w:r>
              <w:rPr>
                <w:rFonts w:hint="default"/>
                <w:sz w:val="24"/>
                <w:szCs w:val="24"/>
                <w:lang w:val="en-US" w:eastAsia="zh-CN"/>
              </w:rPr>
              <w:t>处理后与</w:t>
            </w:r>
            <w:r>
              <w:rPr>
                <w:rFonts w:hint="eastAsia"/>
                <w:sz w:val="24"/>
                <w:szCs w:val="24"/>
                <w:lang w:val="en-US" w:eastAsia="zh-CN"/>
              </w:rPr>
              <w:t>搅拌调和</w:t>
            </w:r>
            <w:r>
              <w:rPr>
                <w:rFonts w:hint="default"/>
                <w:sz w:val="24"/>
                <w:szCs w:val="24"/>
                <w:lang w:val="en-US" w:eastAsia="zh-CN"/>
              </w:rPr>
              <w:t>废气一并经15米排气筒</w:t>
            </w:r>
            <w:r>
              <w:rPr>
                <w:rFonts w:hint="eastAsia"/>
                <w:sz w:val="24"/>
                <w:szCs w:val="24"/>
                <w:lang w:val="en-US" w:eastAsia="zh-CN"/>
              </w:rPr>
              <w:t>（</w:t>
            </w:r>
            <w:r>
              <w:rPr>
                <w:rFonts w:hint="default"/>
                <w:sz w:val="24"/>
                <w:szCs w:val="24"/>
                <w:lang w:val="en-US" w:eastAsia="zh-CN"/>
              </w:rPr>
              <w:t>DA0</w:t>
            </w:r>
            <w:r>
              <w:rPr>
                <w:rFonts w:hint="eastAsia"/>
                <w:sz w:val="24"/>
                <w:szCs w:val="24"/>
                <w:lang w:val="en-US" w:eastAsia="zh-CN"/>
              </w:rPr>
              <w:t>11）</w:t>
            </w:r>
            <w:r>
              <w:rPr>
                <w:rFonts w:hint="default"/>
                <w:sz w:val="24"/>
                <w:szCs w:val="24"/>
                <w:lang w:val="en-US" w:eastAsia="zh-CN"/>
              </w:rPr>
              <w:t>外排，</w:t>
            </w:r>
            <w:r>
              <w:rPr>
                <w:rFonts w:hint="eastAsia"/>
                <w:sz w:val="24"/>
                <w:szCs w:val="24"/>
                <w:lang w:val="en-US" w:eastAsia="zh-CN"/>
              </w:rPr>
              <w:t>两级活性炭处理设施</w:t>
            </w:r>
            <w:r>
              <w:rPr>
                <w:rFonts w:hint="default"/>
                <w:sz w:val="24"/>
                <w:szCs w:val="24"/>
                <w:lang w:val="en-US" w:eastAsia="zh-CN"/>
              </w:rPr>
              <w:t>处理效率</w:t>
            </w:r>
            <w:r>
              <w:rPr>
                <w:rFonts w:hint="eastAsia"/>
                <w:sz w:val="24"/>
                <w:szCs w:val="24"/>
                <w:lang w:val="en-US" w:eastAsia="zh-CN"/>
              </w:rPr>
              <w:t>以80</w:t>
            </w:r>
            <w:r>
              <w:rPr>
                <w:rFonts w:hint="default"/>
                <w:sz w:val="24"/>
                <w:szCs w:val="24"/>
                <w:lang w:val="en-US" w:eastAsia="zh-CN"/>
              </w:rPr>
              <w:t>%</w:t>
            </w:r>
            <w:r>
              <w:rPr>
                <w:rFonts w:hint="eastAsia"/>
                <w:sz w:val="24"/>
                <w:szCs w:val="24"/>
                <w:lang w:val="en-US" w:eastAsia="zh-CN"/>
              </w:rPr>
              <w:t>计</w:t>
            </w:r>
            <w:r>
              <w:rPr>
                <w:rFonts w:hint="default"/>
                <w:sz w:val="24"/>
                <w:szCs w:val="24"/>
                <w:lang w:eastAsia="zh-CN"/>
              </w:rPr>
              <w:t>，</w:t>
            </w:r>
            <w:r>
              <w:rPr>
                <w:rFonts w:hint="default"/>
                <w:sz w:val="24"/>
                <w:szCs w:val="24"/>
                <w:lang w:val="en-US" w:eastAsia="zh-CN"/>
              </w:rPr>
              <w:t>风机风量为</w:t>
            </w:r>
            <w:r>
              <w:rPr>
                <w:rFonts w:hint="eastAsia"/>
                <w:sz w:val="24"/>
                <w:szCs w:val="24"/>
                <w:lang w:val="en-US" w:eastAsia="zh-CN"/>
              </w:rPr>
              <w:t>8000</w:t>
            </w:r>
            <w:r>
              <w:rPr>
                <w:rFonts w:hint="default"/>
                <w:sz w:val="24"/>
                <w:szCs w:val="24"/>
                <w:lang w:val="en-US" w:eastAsia="zh-CN"/>
              </w:rPr>
              <w:t>m</w:t>
            </w:r>
            <w:r>
              <w:rPr>
                <w:rFonts w:hint="default"/>
                <w:sz w:val="24"/>
                <w:szCs w:val="24"/>
                <w:vertAlign w:val="superscript"/>
                <w:lang w:val="en-US" w:eastAsia="zh-CN"/>
              </w:rPr>
              <w:t>3</w:t>
            </w:r>
            <w:r>
              <w:rPr>
                <w:rFonts w:hint="default"/>
                <w:sz w:val="24"/>
                <w:szCs w:val="24"/>
                <w:lang w:val="en-US" w:eastAsia="zh-CN"/>
              </w:rPr>
              <w:t>/h，则</w:t>
            </w:r>
            <w:r>
              <w:rPr>
                <w:rFonts w:hint="eastAsia"/>
                <w:sz w:val="24"/>
                <w:szCs w:val="24"/>
                <w:lang w:val="en-US" w:eastAsia="zh-CN"/>
              </w:rPr>
              <w:t>搅拌调和废气VOCs</w:t>
            </w:r>
            <w:r>
              <w:rPr>
                <w:rFonts w:hint="default"/>
                <w:sz w:val="24"/>
                <w:szCs w:val="24"/>
                <w:lang w:val="en-US" w:eastAsia="zh-CN"/>
              </w:rPr>
              <w:t>排放量为</w:t>
            </w:r>
            <w:r>
              <w:rPr>
                <w:rFonts w:hint="eastAsia"/>
                <w:sz w:val="24"/>
                <w:szCs w:val="24"/>
                <w:lang w:val="en-US" w:eastAsia="zh-CN"/>
              </w:rPr>
              <w:t>0.15</w:t>
            </w:r>
            <w:r>
              <w:rPr>
                <w:rFonts w:hint="default"/>
                <w:sz w:val="24"/>
                <w:szCs w:val="24"/>
                <w:lang w:val="en-US" w:eastAsia="zh-CN"/>
              </w:rPr>
              <w:t>t/a；排放浓度为</w:t>
            </w:r>
            <w:r>
              <w:rPr>
                <w:rFonts w:hint="eastAsia"/>
                <w:sz w:val="24"/>
                <w:szCs w:val="24"/>
                <w:lang w:val="en-US" w:eastAsia="zh-CN"/>
              </w:rPr>
              <w:t>2.60</w:t>
            </w:r>
            <w:r>
              <w:rPr>
                <w:rFonts w:hint="default"/>
                <w:sz w:val="24"/>
                <w:szCs w:val="24"/>
                <w:lang w:val="en-US" w:eastAsia="zh-CN"/>
              </w:rPr>
              <w:t>mg/m</w:t>
            </w:r>
            <w:r>
              <w:rPr>
                <w:rFonts w:hint="default"/>
                <w:sz w:val="24"/>
                <w:szCs w:val="24"/>
                <w:vertAlign w:val="superscript"/>
                <w:lang w:val="en-US" w:eastAsia="zh-CN"/>
              </w:rPr>
              <w:t>3</w:t>
            </w:r>
            <w:r>
              <w:rPr>
                <w:rFonts w:hint="default"/>
                <w:sz w:val="24"/>
                <w:szCs w:val="24"/>
                <w:lang w:val="en-US" w:eastAsia="zh-CN"/>
              </w:rPr>
              <w:t>，排放速率为</w:t>
            </w:r>
            <w:r>
              <w:rPr>
                <w:rFonts w:hint="eastAsia"/>
                <w:sz w:val="24"/>
                <w:szCs w:val="24"/>
                <w:lang w:val="en-US" w:eastAsia="zh-CN"/>
              </w:rPr>
              <w:t>0.02</w:t>
            </w:r>
            <w:r>
              <w:rPr>
                <w:rFonts w:hint="default"/>
                <w:sz w:val="24"/>
                <w:szCs w:val="24"/>
                <w:lang w:val="en-US" w:eastAsia="zh-CN"/>
              </w:rPr>
              <w:t>kg/h。</w:t>
            </w:r>
          </w:p>
          <w:p>
            <w:pPr>
              <w:numPr>
                <w:ilvl w:val="0"/>
                <w:numId w:val="0"/>
              </w:numPr>
              <w:bidi w:val="0"/>
              <w:spacing w:line="360" w:lineRule="auto"/>
              <w:ind w:leftChars="0"/>
              <w:rPr>
                <w:rFonts w:hint="default" w:ascii="Times New Roman" w:hAnsi="Times New Roman" w:eastAsia="宋体" w:cs="Times New Roman"/>
                <w:b/>
                <w:bCs/>
                <w:color w:val="000000"/>
                <w:sz w:val="24"/>
                <w:szCs w:val="24"/>
                <w:highlight w:val="none"/>
                <w:lang w:val="en-US" w:eastAsia="zh-CN"/>
              </w:rPr>
            </w:pPr>
            <w:r>
              <w:rPr>
                <w:rFonts w:hint="eastAsia"/>
                <w:b/>
                <w:bCs/>
                <w:sz w:val="24"/>
                <w:szCs w:val="24"/>
                <w:highlight w:val="none"/>
                <w:lang w:val="en-US" w:eastAsia="zh-CN"/>
              </w:rPr>
              <w:t>（3）储罐</w:t>
            </w:r>
            <w:r>
              <w:rPr>
                <w:rFonts w:hint="default" w:ascii="Times New Roman" w:hAnsi="Times New Roman" w:eastAsia="宋体" w:cs="Times New Roman"/>
                <w:b/>
                <w:bCs/>
                <w:color w:val="000000"/>
                <w:sz w:val="24"/>
                <w:szCs w:val="24"/>
                <w:highlight w:val="none"/>
                <w:lang w:val="en-US" w:eastAsia="zh-CN"/>
              </w:rPr>
              <w:t>大小呼吸废气</w:t>
            </w:r>
          </w:p>
          <w:p>
            <w:pPr>
              <w:bidi w:val="0"/>
              <w:spacing w:line="360" w:lineRule="auto"/>
              <w:ind w:firstLine="480" w:firstLineChars="200"/>
              <w:rPr>
                <w:rFonts w:hint="default" w:cs="Times New Roman"/>
                <w:b w:val="0"/>
                <w:bCs w:val="0"/>
                <w:color w:val="000000"/>
                <w:sz w:val="24"/>
                <w:szCs w:val="24"/>
                <w:vertAlign w:val="baseline"/>
                <w:lang w:val="en-US" w:eastAsia="zh-CN"/>
              </w:rPr>
            </w:pPr>
            <w:r>
              <w:rPr>
                <w:rFonts w:hint="eastAsia" w:cs="Times New Roman"/>
                <w:b w:val="0"/>
                <w:bCs w:val="0"/>
                <w:color w:val="000000"/>
                <w:sz w:val="24"/>
                <w:szCs w:val="24"/>
                <w:lang w:val="en-US" w:eastAsia="zh-CN"/>
              </w:rPr>
              <w:t>本项目储罐区储罐共设有11个，其中5个1000m</w:t>
            </w:r>
            <w:r>
              <w:rPr>
                <w:rFonts w:hint="eastAsia" w:cs="Times New Roman"/>
                <w:b w:val="0"/>
                <w:bCs w:val="0"/>
                <w:color w:val="000000"/>
                <w:sz w:val="24"/>
                <w:szCs w:val="24"/>
                <w:vertAlign w:val="superscript"/>
                <w:lang w:val="en-US" w:eastAsia="zh-CN"/>
              </w:rPr>
              <w:t>3</w:t>
            </w:r>
            <w:r>
              <w:rPr>
                <w:rFonts w:hint="eastAsia" w:cs="Times New Roman"/>
                <w:b w:val="0"/>
                <w:bCs w:val="0"/>
                <w:color w:val="000000"/>
                <w:sz w:val="24"/>
                <w:szCs w:val="24"/>
                <w:vertAlign w:val="baseline"/>
                <w:lang w:val="en-US" w:eastAsia="zh-CN"/>
              </w:rPr>
              <w:t>（Ø=11000mm，</w:t>
            </w:r>
            <w:r>
              <w:rPr>
                <w:rFonts w:hint="default" w:cs="Times New Roman"/>
                <w:b w:val="0"/>
                <w:bCs w:val="0"/>
                <w:color w:val="000000"/>
                <w:sz w:val="24"/>
                <w:szCs w:val="24"/>
                <w:vertAlign w:val="baseline"/>
                <w:lang w:val="en-US" w:eastAsia="zh-CN"/>
              </w:rPr>
              <w:t>H=</w:t>
            </w:r>
            <w:r>
              <w:rPr>
                <w:rFonts w:hint="eastAsia" w:cs="Times New Roman"/>
                <w:b w:val="0"/>
                <w:bCs w:val="0"/>
                <w:color w:val="000000"/>
                <w:sz w:val="24"/>
                <w:szCs w:val="24"/>
                <w:vertAlign w:val="baseline"/>
                <w:lang w:val="en-US" w:eastAsia="zh-CN"/>
              </w:rPr>
              <w:t>10</w:t>
            </w:r>
            <w:r>
              <w:rPr>
                <w:rFonts w:hint="default" w:cs="Times New Roman"/>
                <w:b w:val="0"/>
                <w:bCs w:val="0"/>
                <w:color w:val="000000"/>
                <w:sz w:val="24"/>
                <w:szCs w:val="24"/>
                <w:vertAlign w:val="baseline"/>
                <w:lang w:val="en-US" w:eastAsia="zh-CN"/>
              </w:rPr>
              <w:t>00</w:t>
            </w:r>
            <w:r>
              <w:rPr>
                <w:rFonts w:hint="eastAsia" w:cs="Times New Roman"/>
                <w:b w:val="0"/>
                <w:bCs w:val="0"/>
                <w:color w:val="000000"/>
                <w:sz w:val="24"/>
                <w:szCs w:val="24"/>
                <w:vertAlign w:val="baseline"/>
                <w:lang w:val="en-US" w:eastAsia="zh-CN"/>
              </w:rPr>
              <w:t>0</w:t>
            </w:r>
            <w:r>
              <w:rPr>
                <w:rFonts w:hint="default" w:cs="Times New Roman"/>
                <w:b w:val="0"/>
                <w:bCs w:val="0"/>
                <w:color w:val="000000"/>
                <w:sz w:val="24"/>
                <w:szCs w:val="24"/>
                <w:vertAlign w:val="baseline"/>
                <w:lang w:val="en-US" w:eastAsia="zh-CN"/>
              </w:rPr>
              <w:t>mm</w:t>
            </w:r>
            <w:r>
              <w:rPr>
                <w:rFonts w:hint="eastAsia" w:cs="Times New Roman"/>
                <w:b w:val="0"/>
                <w:bCs w:val="0"/>
                <w:color w:val="000000"/>
                <w:sz w:val="24"/>
                <w:szCs w:val="24"/>
                <w:vertAlign w:val="baseline"/>
                <w:lang w:val="en-US" w:eastAsia="zh-CN"/>
              </w:rPr>
              <w:t>）</w:t>
            </w:r>
            <w:r>
              <w:rPr>
                <w:rFonts w:hint="eastAsia" w:ascii="宋体" w:hAnsi="宋体" w:eastAsia="宋体" w:cs="宋体"/>
                <w:b w:val="0"/>
                <w:bCs w:val="0"/>
                <w:color w:val="000000"/>
                <w:sz w:val="24"/>
                <w:szCs w:val="24"/>
                <w:vertAlign w:val="baseline"/>
                <w:lang w:val="en-US" w:eastAsia="zh-CN"/>
              </w:rPr>
              <w:t>,</w:t>
            </w:r>
            <w:r>
              <w:rPr>
                <w:rFonts w:hint="eastAsia" w:cs="Times New Roman"/>
                <w:b w:val="0"/>
                <w:bCs w:val="0"/>
                <w:color w:val="000000"/>
                <w:sz w:val="24"/>
                <w:szCs w:val="24"/>
                <w:vertAlign w:val="baseline"/>
                <w:lang w:val="en-US" w:eastAsia="zh-CN"/>
              </w:rPr>
              <w:t>4个3000</w:t>
            </w:r>
            <w:r>
              <w:rPr>
                <w:rFonts w:hint="eastAsia" w:cs="Times New Roman"/>
                <w:b w:val="0"/>
                <w:bCs w:val="0"/>
                <w:color w:val="000000"/>
                <w:sz w:val="24"/>
                <w:szCs w:val="24"/>
                <w:lang w:val="en-US" w:eastAsia="zh-CN"/>
              </w:rPr>
              <w:t>m</w:t>
            </w:r>
            <w:r>
              <w:rPr>
                <w:rFonts w:hint="eastAsia" w:cs="Times New Roman"/>
                <w:b w:val="0"/>
                <w:bCs w:val="0"/>
                <w:color w:val="000000"/>
                <w:sz w:val="24"/>
                <w:szCs w:val="24"/>
                <w:vertAlign w:val="superscript"/>
                <w:lang w:val="en-US" w:eastAsia="zh-CN"/>
              </w:rPr>
              <w:t>3</w:t>
            </w:r>
            <w:r>
              <w:rPr>
                <w:rFonts w:hint="eastAsia" w:cs="Times New Roman"/>
                <w:b w:val="0"/>
                <w:bCs w:val="0"/>
                <w:color w:val="000000"/>
                <w:sz w:val="24"/>
                <w:szCs w:val="24"/>
                <w:vertAlign w:val="baseline"/>
                <w:lang w:val="en-US" w:eastAsia="zh-CN"/>
              </w:rPr>
              <w:t>（Ø=19000mm，</w:t>
            </w:r>
            <w:r>
              <w:rPr>
                <w:rFonts w:hint="default" w:cs="Times New Roman"/>
                <w:b w:val="0"/>
                <w:bCs w:val="0"/>
                <w:color w:val="000000"/>
                <w:sz w:val="24"/>
                <w:szCs w:val="24"/>
                <w:vertAlign w:val="baseline"/>
                <w:lang w:val="en-US" w:eastAsia="zh-CN"/>
              </w:rPr>
              <w:t>H=</w:t>
            </w:r>
            <w:r>
              <w:rPr>
                <w:rFonts w:hint="eastAsia" w:cs="Times New Roman"/>
                <w:b w:val="0"/>
                <w:bCs w:val="0"/>
                <w:color w:val="000000"/>
                <w:sz w:val="24"/>
                <w:szCs w:val="24"/>
                <w:vertAlign w:val="baseline"/>
                <w:lang w:val="en-US" w:eastAsia="zh-CN"/>
              </w:rPr>
              <w:t>11</w:t>
            </w:r>
            <w:r>
              <w:rPr>
                <w:rFonts w:hint="default" w:cs="Times New Roman"/>
                <w:b w:val="0"/>
                <w:bCs w:val="0"/>
                <w:color w:val="000000"/>
                <w:sz w:val="24"/>
                <w:szCs w:val="24"/>
                <w:vertAlign w:val="baseline"/>
                <w:lang w:val="en-US" w:eastAsia="zh-CN"/>
              </w:rPr>
              <w:t>00</w:t>
            </w:r>
            <w:r>
              <w:rPr>
                <w:rFonts w:hint="eastAsia" w:cs="Times New Roman"/>
                <w:b w:val="0"/>
                <w:bCs w:val="0"/>
                <w:color w:val="000000"/>
                <w:sz w:val="24"/>
                <w:szCs w:val="24"/>
                <w:vertAlign w:val="baseline"/>
                <w:lang w:val="en-US" w:eastAsia="zh-CN"/>
              </w:rPr>
              <w:t>0</w:t>
            </w:r>
            <w:r>
              <w:rPr>
                <w:rFonts w:hint="default" w:cs="Times New Roman"/>
                <w:b w:val="0"/>
                <w:bCs w:val="0"/>
                <w:color w:val="000000"/>
                <w:sz w:val="24"/>
                <w:szCs w:val="24"/>
                <w:vertAlign w:val="baseline"/>
                <w:lang w:val="en-US" w:eastAsia="zh-CN"/>
              </w:rPr>
              <w:t>mm</w:t>
            </w:r>
            <w:r>
              <w:rPr>
                <w:rFonts w:hint="eastAsia" w:cs="Times New Roman"/>
                <w:b w:val="0"/>
                <w:bCs w:val="0"/>
                <w:color w:val="000000"/>
                <w:sz w:val="24"/>
                <w:szCs w:val="24"/>
                <w:vertAlign w:val="baseline"/>
                <w:lang w:val="en-US" w:eastAsia="zh-CN"/>
              </w:rPr>
              <w:t>），2个800</w:t>
            </w:r>
            <w:r>
              <w:rPr>
                <w:rFonts w:hint="eastAsia" w:cs="Times New Roman"/>
                <w:b w:val="0"/>
                <w:bCs w:val="0"/>
                <w:color w:val="000000"/>
                <w:sz w:val="24"/>
                <w:szCs w:val="24"/>
                <w:lang w:val="en-US" w:eastAsia="zh-CN"/>
              </w:rPr>
              <w:t>m</w:t>
            </w:r>
            <w:r>
              <w:rPr>
                <w:rFonts w:hint="eastAsia" w:cs="Times New Roman"/>
                <w:b w:val="0"/>
                <w:bCs w:val="0"/>
                <w:color w:val="000000"/>
                <w:sz w:val="24"/>
                <w:szCs w:val="24"/>
                <w:vertAlign w:val="superscript"/>
                <w:lang w:val="en-US" w:eastAsia="zh-CN"/>
              </w:rPr>
              <w:t>3</w:t>
            </w:r>
            <w:r>
              <w:rPr>
                <w:rFonts w:hint="eastAsia" w:cs="Times New Roman"/>
                <w:b w:val="0"/>
                <w:bCs w:val="0"/>
                <w:color w:val="000000"/>
                <w:sz w:val="24"/>
                <w:szCs w:val="24"/>
                <w:vertAlign w:val="baseline"/>
                <w:lang w:val="en-US" w:eastAsia="zh-CN"/>
              </w:rPr>
              <w:t>（Ø=11000mm，</w:t>
            </w:r>
            <w:r>
              <w:rPr>
                <w:rFonts w:hint="default" w:cs="Times New Roman"/>
                <w:b w:val="0"/>
                <w:bCs w:val="0"/>
                <w:color w:val="000000"/>
                <w:sz w:val="24"/>
                <w:szCs w:val="24"/>
                <w:vertAlign w:val="baseline"/>
                <w:lang w:val="en-US" w:eastAsia="zh-CN"/>
              </w:rPr>
              <w:t>H=</w:t>
            </w:r>
            <w:r>
              <w:rPr>
                <w:rFonts w:hint="eastAsia" w:cs="Times New Roman"/>
                <w:b w:val="0"/>
                <w:bCs w:val="0"/>
                <w:color w:val="000000"/>
                <w:sz w:val="24"/>
                <w:szCs w:val="24"/>
                <w:vertAlign w:val="baseline"/>
                <w:lang w:val="en-US" w:eastAsia="zh-CN"/>
              </w:rPr>
              <w:t>8</w:t>
            </w:r>
            <w:r>
              <w:rPr>
                <w:rFonts w:hint="default" w:cs="Times New Roman"/>
                <w:b w:val="0"/>
                <w:bCs w:val="0"/>
                <w:color w:val="000000"/>
                <w:sz w:val="24"/>
                <w:szCs w:val="24"/>
                <w:vertAlign w:val="baseline"/>
                <w:lang w:val="en-US" w:eastAsia="zh-CN"/>
              </w:rPr>
              <w:t>00</w:t>
            </w:r>
            <w:r>
              <w:rPr>
                <w:rFonts w:hint="eastAsia" w:cs="Times New Roman"/>
                <w:b w:val="0"/>
                <w:bCs w:val="0"/>
                <w:color w:val="000000"/>
                <w:sz w:val="24"/>
                <w:szCs w:val="24"/>
                <w:vertAlign w:val="baseline"/>
                <w:lang w:val="en-US" w:eastAsia="zh-CN"/>
              </w:rPr>
              <w:t>0</w:t>
            </w:r>
            <w:r>
              <w:rPr>
                <w:rFonts w:hint="default" w:cs="Times New Roman"/>
                <w:b w:val="0"/>
                <w:bCs w:val="0"/>
                <w:color w:val="000000"/>
                <w:sz w:val="24"/>
                <w:szCs w:val="24"/>
                <w:vertAlign w:val="baseline"/>
                <w:lang w:val="en-US" w:eastAsia="zh-CN"/>
              </w:rPr>
              <w:t>mm</w:t>
            </w:r>
            <w:r>
              <w:rPr>
                <w:rFonts w:hint="eastAsia" w:cs="Times New Roman"/>
                <w:b w:val="0"/>
                <w:bCs w:val="0"/>
                <w:color w:val="000000"/>
                <w:sz w:val="24"/>
                <w:szCs w:val="24"/>
                <w:vertAlign w:val="baseline"/>
                <w:lang w:val="en-US" w:eastAsia="zh-CN"/>
              </w:rPr>
              <w:t>）均为</w:t>
            </w:r>
            <w:r>
              <w:rPr>
                <w:rFonts w:hint="eastAsia" w:cs="Times New Roman"/>
                <w:b w:val="0"/>
                <w:bCs w:val="0"/>
                <w:color w:val="000000"/>
                <w:sz w:val="24"/>
                <w:szCs w:val="24"/>
                <w:highlight w:val="none"/>
                <w:vertAlign w:val="baseline"/>
                <w:lang w:val="en-US" w:eastAsia="zh-CN"/>
              </w:rPr>
              <w:t>立式固定顶储罐</w:t>
            </w:r>
            <w:r>
              <w:rPr>
                <w:rFonts w:hint="eastAsia" w:cs="Times New Roman"/>
                <w:b w:val="0"/>
                <w:bCs w:val="0"/>
                <w:color w:val="000000"/>
                <w:sz w:val="24"/>
                <w:szCs w:val="24"/>
                <w:vertAlign w:val="baseline"/>
                <w:lang w:val="en-US" w:eastAsia="zh-CN"/>
              </w:rPr>
              <w:t>。2个800</w:t>
            </w:r>
            <w:r>
              <w:rPr>
                <w:rFonts w:hint="eastAsia" w:cs="Times New Roman"/>
                <w:b w:val="0"/>
                <w:bCs w:val="0"/>
                <w:color w:val="000000"/>
                <w:sz w:val="24"/>
                <w:szCs w:val="24"/>
                <w:lang w:val="en-US" w:eastAsia="zh-CN"/>
              </w:rPr>
              <w:t>m</w:t>
            </w:r>
            <w:r>
              <w:rPr>
                <w:rFonts w:hint="eastAsia" w:cs="Times New Roman"/>
                <w:b w:val="0"/>
                <w:bCs w:val="0"/>
                <w:color w:val="000000"/>
                <w:sz w:val="24"/>
                <w:szCs w:val="24"/>
                <w:vertAlign w:val="superscript"/>
                <w:lang w:val="en-US" w:eastAsia="zh-CN"/>
              </w:rPr>
              <w:t>3</w:t>
            </w:r>
            <w:r>
              <w:rPr>
                <w:rFonts w:hint="eastAsia" w:cs="Times New Roman"/>
                <w:b w:val="0"/>
                <w:bCs w:val="0"/>
                <w:color w:val="000000"/>
                <w:sz w:val="24"/>
                <w:szCs w:val="24"/>
                <w:vertAlign w:val="baseline"/>
                <w:lang w:val="en-US" w:eastAsia="zh-CN"/>
              </w:rPr>
              <w:t>储罐为NMP储罐，其余为储油罐。</w:t>
            </w:r>
          </w:p>
          <w:p>
            <w:pPr>
              <w:bidi w:val="0"/>
              <w:spacing w:line="360" w:lineRule="auto"/>
              <w:ind w:firstLine="480" w:firstLineChars="200"/>
              <w:rPr>
                <w:sz w:val="24"/>
                <w:szCs w:val="24"/>
              </w:rPr>
            </w:pPr>
            <w:r>
              <w:rPr>
                <w:rFonts w:hint="eastAsia"/>
                <w:sz w:val="24"/>
                <w:szCs w:val="24"/>
                <w:lang w:val="en-US" w:eastAsia="zh-CN"/>
              </w:rPr>
              <w:t>储罐呼吸废气包含：</w:t>
            </w:r>
          </w:p>
          <w:p>
            <w:pPr>
              <w:bidi w:val="0"/>
              <w:spacing w:line="360" w:lineRule="auto"/>
              <w:ind w:firstLine="480" w:firstLineChars="200"/>
              <w:rPr>
                <w:sz w:val="24"/>
                <w:szCs w:val="24"/>
              </w:rPr>
            </w:pPr>
            <w:r>
              <w:rPr>
                <w:rFonts w:hint="default"/>
                <w:sz w:val="24"/>
                <w:szCs w:val="24"/>
                <w:lang w:val="en-US" w:eastAsia="zh-CN"/>
              </w:rPr>
              <w:t>“</w:t>
            </w:r>
            <w:r>
              <w:rPr>
                <w:rFonts w:hint="eastAsia"/>
                <w:sz w:val="24"/>
                <w:szCs w:val="24"/>
                <w:lang w:val="en-US" w:eastAsia="zh-CN"/>
              </w:rPr>
              <w:t>小呼吸</w:t>
            </w:r>
            <w:r>
              <w:rPr>
                <w:rFonts w:hint="default"/>
                <w:sz w:val="24"/>
                <w:szCs w:val="24"/>
                <w:lang w:val="en-US" w:eastAsia="zh-CN"/>
              </w:rPr>
              <w:t>”</w:t>
            </w:r>
            <w:r>
              <w:rPr>
                <w:rFonts w:hint="eastAsia"/>
                <w:sz w:val="24"/>
                <w:szCs w:val="24"/>
                <w:lang w:val="en-US" w:eastAsia="zh-CN"/>
              </w:rPr>
              <w:t>过程指容器由于外界温度或压力变化而导致的气体吸入或排出现象，排出气体为相对饱和蒸汽。一般而言由于外界大气压变化导致的呼吸排放量很小，可忽略其影响，通常仅考虑温差变化导致的呼吸排放。“大呼吸”过程无组织排放指液体在容器与容器之间转移而发生的吸入或放出气体现象，排出气体为相对饱和蒸汽。</w:t>
            </w:r>
            <w:r>
              <w:rPr>
                <w:rFonts w:hint="default"/>
                <w:sz w:val="24"/>
                <w:szCs w:val="24"/>
                <w:u w:val="single"/>
                <w:lang w:val="en-US" w:eastAsia="zh-CN"/>
              </w:rPr>
              <w:t>“</w:t>
            </w:r>
            <w:r>
              <w:rPr>
                <w:rFonts w:hint="eastAsia"/>
                <w:sz w:val="24"/>
                <w:szCs w:val="24"/>
                <w:u w:val="single"/>
                <w:lang w:val="en-US" w:eastAsia="zh-CN"/>
              </w:rPr>
              <w:t>大呼吸</w:t>
            </w:r>
            <w:r>
              <w:rPr>
                <w:rFonts w:hint="default"/>
                <w:sz w:val="24"/>
                <w:szCs w:val="24"/>
                <w:u w:val="single"/>
                <w:lang w:val="en-US" w:eastAsia="zh-CN"/>
              </w:rPr>
              <w:t>”</w:t>
            </w:r>
            <w:r>
              <w:rPr>
                <w:rFonts w:hint="eastAsia"/>
                <w:sz w:val="24"/>
                <w:szCs w:val="24"/>
                <w:u w:val="single"/>
                <w:lang w:val="en-US" w:eastAsia="zh-CN"/>
              </w:rPr>
              <w:t>排放是由于人为的装料与卸料而产生的损失。因装料的结果，罐内压力超过释放压力时，蒸气从罐内压出；而卸料损失发生于液面排出，空气被抽入罐体内，因空气变成有机蒸气饱和的气体而膨胀，因而超过蒸气空间容纳的能力。</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NMP</w:t>
            </w:r>
            <w:r>
              <w:rPr>
                <w:rFonts w:hint="default" w:ascii="Times New Roman" w:hAnsi="Times New Roman" w:eastAsia="宋体" w:cs="Times New Roman"/>
                <w:color w:val="000000"/>
                <w:kern w:val="0"/>
                <w:sz w:val="24"/>
                <w:szCs w:val="24"/>
                <w:lang w:val="en-US" w:eastAsia="zh-CN" w:bidi="ar"/>
              </w:rPr>
              <w:t>储罐具体情况见表</w:t>
            </w:r>
            <w:r>
              <w:rPr>
                <w:rFonts w:hint="eastAsia" w:ascii="Times New Roman" w:hAnsi="Times New Roman" w:eastAsia="宋体" w:cs="Times New Roman"/>
                <w:color w:val="000000"/>
                <w:kern w:val="0"/>
                <w:sz w:val="24"/>
                <w:szCs w:val="24"/>
                <w:lang w:val="en-US" w:eastAsia="zh-CN" w:bidi="ar"/>
              </w:rPr>
              <w:t>4-8</w:t>
            </w:r>
            <w:r>
              <w:rPr>
                <w:rFonts w:hint="default" w:ascii="Times New Roman" w:hAnsi="Times New Roman" w:eastAsia="宋体" w:cs="Times New Roman"/>
                <w:color w:val="000000"/>
                <w:kern w:val="0"/>
                <w:sz w:val="24"/>
                <w:szCs w:val="24"/>
                <w:lang w:val="en-US" w:eastAsia="zh-CN" w:bidi="ar"/>
              </w:rPr>
              <w:t>。</w:t>
            </w:r>
          </w:p>
          <w:p>
            <w:pPr>
              <w:bidi w:val="0"/>
              <w:jc w:val="center"/>
              <w:rPr>
                <w:rFonts w:hint="default"/>
                <w:b/>
                <w:bCs/>
                <w:lang w:val="en-US"/>
              </w:rPr>
            </w:pPr>
            <w:r>
              <w:rPr>
                <w:rFonts w:hint="default"/>
                <w:b/>
                <w:bCs/>
                <w:lang w:val="en-US" w:eastAsia="zh-CN"/>
              </w:rPr>
              <w:t>表</w:t>
            </w:r>
            <w:r>
              <w:rPr>
                <w:rFonts w:hint="eastAsia"/>
                <w:b/>
                <w:bCs/>
                <w:lang w:val="en-US" w:eastAsia="zh-CN"/>
              </w:rPr>
              <w:t xml:space="preserve">4-8  </w:t>
            </w:r>
            <w:r>
              <w:rPr>
                <w:rFonts w:hint="default"/>
                <w:b/>
                <w:bCs/>
                <w:lang w:val="en-US" w:eastAsia="zh-CN"/>
              </w:rPr>
              <w:t>储罐情况一览表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693"/>
              <w:gridCol w:w="1694"/>
              <w:gridCol w:w="1694"/>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名称</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直径</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高度</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容积</w:t>
                  </w:r>
                </w:p>
              </w:tc>
              <w:tc>
                <w:tcPr>
                  <w:tcW w:w="100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储油罐</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19m</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11m</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3000</w:t>
                  </w:r>
                  <w:r>
                    <w:rPr>
                      <w:rFonts w:hint="default" w:ascii="Times New Roman" w:hAnsi="Times New Roman" w:eastAsia="宋体" w:cs="Times New Roman"/>
                      <w:color w:val="000000"/>
                      <w:kern w:val="0"/>
                      <w:sz w:val="21"/>
                      <w:szCs w:val="21"/>
                      <w:vertAlign w:val="baseline"/>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3</w:t>
                  </w:r>
                </w:p>
              </w:tc>
              <w:tc>
                <w:tcPr>
                  <w:tcW w:w="100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储油罐</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11m</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10m</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1000</w:t>
                  </w:r>
                  <w:r>
                    <w:rPr>
                      <w:rFonts w:hint="default" w:ascii="Times New Roman" w:hAnsi="Times New Roman" w:eastAsia="宋体" w:cs="Times New Roman"/>
                      <w:color w:val="000000"/>
                      <w:kern w:val="0"/>
                      <w:sz w:val="21"/>
                      <w:szCs w:val="21"/>
                      <w:vertAlign w:val="baseline"/>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3</w:t>
                  </w:r>
                </w:p>
              </w:tc>
              <w:tc>
                <w:tcPr>
                  <w:tcW w:w="100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NMP储罐</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11m</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8m</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800</w:t>
                  </w:r>
                  <w:r>
                    <w:rPr>
                      <w:rFonts w:hint="default" w:ascii="Times New Roman" w:hAnsi="Times New Roman" w:eastAsia="宋体" w:cs="Times New Roman"/>
                      <w:color w:val="000000"/>
                      <w:kern w:val="0"/>
                      <w:sz w:val="21"/>
                      <w:szCs w:val="21"/>
                      <w:vertAlign w:val="baseline"/>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3</w:t>
                  </w:r>
                </w:p>
              </w:tc>
              <w:tc>
                <w:tcPr>
                  <w:tcW w:w="100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2</w:t>
                  </w:r>
                </w:p>
              </w:tc>
            </w:tr>
          </w:tbl>
          <w:p>
            <w:pPr>
              <w:numPr>
                <w:ilvl w:val="0"/>
                <w:numId w:val="0"/>
              </w:numPr>
              <w:spacing w:line="240" w:lineRule="auto"/>
              <w:rPr>
                <w:rFonts w:hint="default" w:ascii="Times New Roman" w:hAnsi="Times New Roman" w:eastAsia="宋体" w:cs="Times New Roman"/>
                <w:color w:val="000000"/>
                <w:sz w:val="21"/>
                <w:szCs w:val="21"/>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kern w:val="0"/>
                <w:sz w:val="24"/>
                <w:szCs w:val="24"/>
                <w:lang w:val="en-US" w:eastAsia="zh-CN" w:bidi="ar"/>
              </w:rPr>
              <w:t>①大呼吸废气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W</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4.188*10</w:t>
            </w:r>
            <w:r>
              <w:rPr>
                <w:rFonts w:hint="default" w:ascii="Times New Roman" w:hAnsi="Times New Roman" w:eastAsia="宋体" w:cs="Times New Roman"/>
                <w:color w:val="000000"/>
                <w:kern w:val="0"/>
                <w:sz w:val="24"/>
                <w:szCs w:val="24"/>
                <w:vertAlign w:val="superscript"/>
                <w:lang w:val="en-US" w:eastAsia="zh-CN" w:bidi="ar"/>
              </w:rPr>
              <w:t>-7</w:t>
            </w:r>
            <w:r>
              <w:rPr>
                <w:rFonts w:hint="default" w:ascii="Times New Roman" w:hAnsi="Times New Roman" w:eastAsia="宋体" w:cs="Times New Roman"/>
                <w:color w:val="000000"/>
                <w:kern w:val="0"/>
                <w:sz w:val="24"/>
                <w:szCs w:val="24"/>
                <w:vertAlign w:val="baseline"/>
                <w:lang w:val="en-US" w:eastAsia="zh-CN" w:bidi="ar"/>
              </w:rPr>
              <w:t>*</w:t>
            </w:r>
            <w:r>
              <w:rPr>
                <w:rFonts w:hint="default" w:ascii="Times New Roman" w:hAnsi="Times New Roman" w:eastAsia="宋体" w:cs="Times New Roman"/>
                <w:color w:val="000000"/>
                <w:kern w:val="0"/>
                <w:sz w:val="24"/>
                <w:szCs w:val="24"/>
                <w:lang w:val="en-US" w:eastAsia="zh-CN" w:bidi="ar"/>
              </w:rPr>
              <w:t>M*P*K</w:t>
            </w:r>
            <w:r>
              <w:rPr>
                <w:rFonts w:hint="default" w:ascii="Times New Roman" w:hAnsi="Times New Roman" w:eastAsia="宋体" w:cs="Times New Roman"/>
                <w:color w:val="000000"/>
                <w:kern w:val="0"/>
                <w:sz w:val="24"/>
                <w:szCs w:val="24"/>
                <w:vertAlign w:val="subscript"/>
                <w:lang w:val="en-US" w:eastAsia="zh-CN" w:bidi="ar"/>
              </w:rPr>
              <w:t>N</w:t>
            </w:r>
            <w:r>
              <w:rPr>
                <w:rFonts w:hint="default" w:ascii="Times New Roman" w:hAnsi="Times New Roman" w:eastAsia="宋体" w:cs="Times New Roman"/>
                <w:color w:val="000000"/>
                <w:kern w:val="0"/>
                <w:sz w:val="24"/>
                <w:szCs w:val="24"/>
                <w:lang w:val="en-US" w:eastAsia="zh-CN" w:bidi="ar"/>
              </w:rPr>
              <w:t>*K</w:t>
            </w:r>
            <w:r>
              <w:rPr>
                <w:rFonts w:hint="default" w:ascii="Times New Roman" w:hAnsi="Times New Roman" w:eastAsia="宋体" w:cs="Times New Roman"/>
                <w:color w:val="000000"/>
                <w:kern w:val="0"/>
                <w:sz w:val="24"/>
                <w:szCs w:val="24"/>
                <w:vertAlign w:val="subscript"/>
                <w:lang w:val="en-US" w:eastAsia="zh-CN" w:bidi="ar"/>
              </w:rPr>
              <w:t>C</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kern w:val="0"/>
                <w:sz w:val="24"/>
                <w:szCs w:val="24"/>
                <w:lang w:val="en-US" w:eastAsia="zh-CN" w:bidi="ar"/>
              </w:rPr>
              <w:t>式中：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W</w:t>
            </w:r>
            <w:r>
              <w:rPr>
                <w:rFonts w:hint="default" w:ascii="Times New Roman" w:hAnsi="Times New Roman" w:eastAsia="宋体" w:cs="Times New Roman"/>
                <w:color w:val="000000"/>
                <w:kern w:val="0"/>
                <w:sz w:val="24"/>
                <w:szCs w:val="24"/>
                <w:lang w:val="en-US" w:eastAsia="zh-CN" w:bidi="ar"/>
              </w:rPr>
              <w:t>——固定顶罐的工作损失（kg/m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投入量）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0"/>
                <w:sz w:val="24"/>
                <w:szCs w:val="24"/>
                <w:lang w:val="en-US" w:eastAsia="zh-CN" w:bidi="ar"/>
              </w:rPr>
              <w:t>K</w:t>
            </w:r>
            <w:r>
              <w:rPr>
                <w:rFonts w:hint="default" w:ascii="Times New Roman" w:hAnsi="Times New Roman" w:eastAsia="宋体" w:cs="Times New Roman"/>
                <w:color w:val="000000"/>
                <w:kern w:val="0"/>
                <w:sz w:val="24"/>
                <w:szCs w:val="24"/>
                <w:vertAlign w:val="subscript"/>
                <w:lang w:val="en-US" w:eastAsia="zh-CN" w:bidi="ar"/>
              </w:rPr>
              <w:t>N</w:t>
            </w:r>
            <w:r>
              <w:rPr>
                <w:rFonts w:hint="default" w:ascii="Times New Roman" w:hAnsi="Times New Roman" w:eastAsia="宋体" w:cs="Times New Roman"/>
                <w:color w:val="000000"/>
                <w:kern w:val="0"/>
                <w:sz w:val="24"/>
                <w:szCs w:val="24"/>
                <w:lang w:val="en-US" w:eastAsia="zh-CN" w:bidi="ar"/>
              </w:rPr>
              <w:t>——周转因子（无量纲），取值按年周转次数（K）确定，K≤36，KN=1；36＜K≤220，K</w:t>
            </w:r>
            <w:r>
              <w:rPr>
                <w:rFonts w:hint="default" w:ascii="Times New Roman" w:hAnsi="Times New Roman" w:eastAsia="宋体" w:cs="Times New Roman"/>
                <w:color w:val="000000"/>
                <w:kern w:val="0"/>
                <w:sz w:val="24"/>
                <w:szCs w:val="24"/>
                <w:vertAlign w:val="subscript"/>
                <w:lang w:val="en-US" w:eastAsia="zh-CN" w:bidi="ar"/>
              </w:rPr>
              <w:t>N</w:t>
            </w:r>
            <w:r>
              <w:rPr>
                <w:rFonts w:hint="default" w:ascii="Times New Roman" w:hAnsi="Times New Roman" w:eastAsia="宋体" w:cs="Times New Roman"/>
                <w:color w:val="000000"/>
                <w:kern w:val="0"/>
                <w:sz w:val="24"/>
                <w:szCs w:val="24"/>
                <w:lang w:val="en-US" w:eastAsia="zh-CN" w:bidi="ar"/>
              </w:rPr>
              <w:t>=11.467*K</w:t>
            </w:r>
            <w:r>
              <w:rPr>
                <w:rFonts w:hint="default" w:ascii="Times New Roman" w:hAnsi="Times New Roman" w:eastAsia="宋体" w:cs="Times New Roman"/>
                <w:color w:val="000000"/>
                <w:kern w:val="0"/>
                <w:sz w:val="24"/>
                <w:szCs w:val="24"/>
                <w:vertAlign w:val="superscript"/>
                <w:lang w:val="en-US" w:eastAsia="zh-CN" w:bidi="ar"/>
              </w:rPr>
              <w:t>-0.7026</w:t>
            </w:r>
            <w:r>
              <w:rPr>
                <w:rFonts w:hint="default" w:ascii="Times New Roman" w:hAnsi="Times New Roman" w:eastAsia="宋体" w:cs="Times New Roman"/>
                <w:color w:val="000000"/>
                <w:kern w:val="0"/>
                <w:sz w:val="24"/>
                <w:szCs w:val="24"/>
                <w:lang w:val="en-US" w:eastAsia="zh-CN" w:bidi="ar"/>
              </w:rPr>
              <w:t>；K＞220，K</w:t>
            </w:r>
            <w:r>
              <w:rPr>
                <w:rFonts w:hint="default" w:ascii="Times New Roman" w:hAnsi="Times New Roman" w:eastAsia="宋体" w:cs="Times New Roman"/>
                <w:color w:val="000000"/>
                <w:kern w:val="0"/>
                <w:sz w:val="24"/>
                <w:szCs w:val="24"/>
                <w:vertAlign w:val="subscript"/>
                <w:lang w:val="en-US" w:eastAsia="zh-CN" w:bidi="ar"/>
              </w:rPr>
              <w:t>N</w:t>
            </w:r>
            <w:r>
              <w:rPr>
                <w:rFonts w:hint="default" w:ascii="Times New Roman" w:hAnsi="Times New Roman" w:eastAsia="宋体" w:cs="Times New Roman"/>
                <w:color w:val="000000"/>
                <w:kern w:val="0"/>
                <w:sz w:val="24"/>
                <w:szCs w:val="24"/>
                <w:lang w:val="en-US" w:eastAsia="zh-CN" w:bidi="ar"/>
              </w:rPr>
              <w:t>=0.26</w:t>
            </w:r>
            <w:r>
              <w:rPr>
                <w:rFonts w:hint="eastAsia"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kern w:val="0"/>
                <w:sz w:val="24"/>
                <w:szCs w:val="24"/>
                <w:lang w:val="en-US" w:eastAsia="zh-CN" w:bidi="ar"/>
              </w:rPr>
              <w:t>K</w:t>
            </w:r>
            <w:r>
              <w:rPr>
                <w:rFonts w:hint="default" w:ascii="Times New Roman" w:hAnsi="Times New Roman" w:eastAsia="宋体" w:cs="Times New Roman"/>
                <w:color w:val="000000"/>
                <w:kern w:val="0"/>
                <w:sz w:val="24"/>
                <w:szCs w:val="24"/>
                <w:vertAlign w:val="subscript"/>
                <w:lang w:val="en-US" w:eastAsia="zh-CN" w:bidi="ar"/>
              </w:rPr>
              <w:t>C</w:t>
            </w:r>
            <w:r>
              <w:rPr>
                <w:rFonts w:hint="default" w:ascii="Times New Roman" w:hAnsi="Times New Roman" w:eastAsia="宋体" w:cs="Times New Roman"/>
                <w:color w:val="000000"/>
                <w:kern w:val="0"/>
                <w:sz w:val="24"/>
                <w:szCs w:val="24"/>
                <w:lang w:val="en-US" w:eastAsia="zh-CN" w:bidi="ar"/>
              </w:rPr>
              <w:t>——产品因子（石油原油K</w:t>
            </w:r>
            <w:r>
              <w:rPr>
                <w:rFonts w:hint="default" w:ascii="Times New Roman" w:hAnsi="Times New Roman" w:eastAsia="宋体" w:cs="Times New Roman"/>
                <w:color w:val="000000"/>
                <w:kern w:val="0"/>
                <w:sz w:val="24"/>
                <w:szCs w:val="24"/>
                <w:vertAlign w:val="subscript"/>
                <w:lang w:val="en-US" w:eastAsia="zh-CN" w:bidi="ar"/>
              </w:rPr>
              <w:t>C</w:t>
            </w:r>
            <w:r>
              <w:rPr>
                <w:rFonts w:hint="default" w:ascii="Times New Roman" w:hAnsi="Times New Roman" w:eastAsia="宋体" w:cs="Times New Roman"/>
                <w:color w:val="000000"/>
                <w:kern w:val="0"/>
                <w:sz w:val="24"/>
                <w:szCs w:val="24"/>
                <w:lang w:val="en-US" w:eastAsia="zh-CN" w:bidi="ar"/>
              </w:rPr>
              <w:t>取0.58，其他的有机液体取1.0）。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kern w:val="0"/>
                <w:sz w:val="24"/>
                <w:szCs w:val="24"/>
                <w:lang w:val="en-US" w:eastAsia="zh-CN" w:bidi="ar"/>
              </w:rPr>
              <w:t>M——气体的平均分子量（g/mol）；</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kern w:val="0"/>
                <w:sz w:val="24"/>
                <w:szCs w:val="24"/>
                <w:lang w:val="en-US" w:eastAsia="zh-CN" w:bidi="ar"/>
              </w:rPr>
              <w:t>P——在平均气温下污染物在空气中的饱和蒸汽压（Pa）。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②小呼吸废气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拱顶罐的大呼吸损耗可由下式估算：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B</w:t>
            </w:r>
            <w:r>
              <w:rPr>
                <w:rFonts w:hint="default" w:ascii="Times New Roman" w:hAnsi="Times New Roman" w:eastAsia="宋体" w:cs="Times New Roman"/>
                <w:color w:val="000000"/>
                <w:kern w:val="0"/>
                <w:sz w:val="24"/>
                <w:szCs w:val="24"/>
                <w:lang w:val="en-US" w:eastAsia="zh-CN" w:bidi="ar"/>
              </w:rPr>
              <w:t>=0.191*M*[P/(100910-P)]</w:t>
            </w:r>
            <w:r>
              <w:rPr>
                <w:rFonts w:hint="default" w:ascii="Times New Roman" w:hAnsi="Times New Roman" w:eastAsia="宋体" w:cs="Times New Roman"/>
                <w:color w:val="000000"/>
                <w:kern w:val="0"/>
                <w:sz w:val="24"/>
                <w:szCs w:val="24"/>
                <w:vertAlign w:val="superscript"/>
                <w:lang w:val="en-US" w:eastAsia="zh-CN" w:bidi="ar"/>
              </w:rPr>
              <w:t>0.68</w:t>
            </w:r>
            <w:r>
              <w:rPr>
                <w:rFonts w:hint="default" w:ascii="Times New Roman" w:hAnsi="Times New Roman" w:eastAsia="宋体" w:cs="Times New Roman"/>
                <w:color w:val="000000"/>
                <w:kern w:val="0"/>
                <w:sz w:val="24"/>
                <w:szCs w:val="24"/>
                <w:lang w:val="en-US" w:eastAsia="zh-CN" w:bidi="ar"/>
              </w:rPr>
              <w:t>*D</w:t>
            </w:r>
            <w:r>
              <w:rPr>
                <w:rFonts w:hint="default" w:ascii="Times New Roman" w:hAnsi="Times New Roman" w:eastAsia="宋体" w:cs="Times New Roman"/>
                <w:color w:val="000000"/>
                <w:kern w:val="0"/>
                <w:sz w:val="24"/>
                <w:szCs w:val="24"/>
                <w:vertAlign w:val="superscript"/>
                <w:lang w:val="en-US" w:eastAsia="zh-CN" w:bidi="ar"/>
              </w:rPr>
              <w:t>1.73</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24"/>
                <w:szCs w:val="24"/>
                <w:vertAlign w:val="superscript"/>
                <w:lang w:val="en-US" w:eastAsia="zh-CN" w:bidi="ar"/>
              </w:rPr>
              <w:t>0.51</w:t>
            </w:r>
            <w:r>
              <w:rPr>
                <w:rFonts w:hint="default" w:ascii="Times New Roman" w:hAnsi="Times New Roman" w:eastAsia="宋体" w:cs="Times New Roman"/>
                <w:color w:val="000000"/>
                <w:kern w:val="0"/>
                <w:sz w:val="24"/>
                <w:szCs w:val="24"/>
                <w:lang w:val="en-US" w:eastAsia="zh-CN" w:bidi="ar"/>
              </w:rPr>
              <w:t>*T</w:t>
            </w:r>
            <w:r>
              <w:rPr>
                <w:rFonts w:hint="default" w:ascii="Times New Roman" w:hAnsi="Times New Roman" w:eastAsia="宋体" w:cs="Times New Roman"/>
                <w:color w:val="000000"/>
                <w:kern w:val="0"/>
                <w:sz w:val="24"/>
                <w:szCs w:val="24"/>
                <w:vertAlign w:val="superscript"/>
                <w:lang w:val="en-US" w:eastAsia="zh-CN" w:bidi="ar"/>
              </w:rPr>
              <w:t>0.45</w:t>
            </w:r>
            <w:r>
              <w:rPr>
                <w:rFonts w:hint="default" w:ascii="Times New Roman" w:hAnsi="Times New Roman" w:eastAsia="宋体" w:cs="Times New Roman"/>
                <w:color w:val="000000"/>
                <w:kern w:val="0"/>
                <w:sz w:val="24"/>
                <w:szCs w:val="24"/>
                <w:lang w:val="en-US" w:eastAsia="zh-CN" w:bidi="ar"/>
              </w:rPr>
              <w:t>*F</w:t>
            </w:r>
            <w:r>
              <w:rPr>
                <w:rFonts w:hint="default" w:ascii="Times New Roman" w:hAnsi="Times New Roman" w:eastAsia="宋体" w:cs="Times New Roman"/>
                <w:color w:val="000000"/>
                <w:kern w:val="0"/>
                <w:sz w:val="24"/>
                <w:szCs w:val="24"/>
                <w:vertAlign w:val="subscript"/>
                <w:lang w:val="en-US" w:eastAsia="zh-CN" w:bidi="ar"/>
              </w:rPr>
              <w:t>P</w:t>
            </w:r>
            <w:r>
              <w:rPr>
                <w:rFonts w:hint="default" w:ascii="Times New Roman" w:hAnsi="Times New Roman" w:eastAsia="宋体" w:cs="Times New Roman"/>
                <w:color w:val="000000"/>
                <w:kern w:val="0"/>
                <w:sz w:val="24"/>
                <w:szCs w:val="24"/>
                <w:lang w:val="en-US" w:eastAsia="zh-CN" w:bidi="ar"/>
              </w:rPr>
              <w:t>*C*K</w:t>
            </w:r>
            <w:r>
              <w:rPr>
                <w:rFonts w:hint="default" w:ascii="Times New Roman" w:hAnsi="Times New Roman" w:eastAsia="宋体" w:cs="Times New Roman"/>
                <w:color w:val="000000"/>
                <w:kern w:val="0"/>
                <w:sz w:val="24"/>
                <w:szCs w:val="24"/>
                <w:vertAlign w:val="subscript"/>
                <w:lang w:val="en-US" w:eastAsia="zh-CN" w:bidi="ar"/>
              </w:rPr>
              <w:t>C</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式中：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B</w:t>
            </w:r>
            <w:r>
              <w:rPr>
                <w:rFonts w:hint="default" w:ascii="Times New Roman" w:hAnsi="Times New Roman" w:eastAsia="宋体" w:cs="Times New Roman"/>
                <w:color w:val="000000"/>
                <w:kern w:val="0"/>
                <w:sz w:val="24"/>
                <w:szCs w:val="24"/>
                <w:lang w:val="en-US" w:eastAsia="zh-CN" w:bidi="ar"/>
              </w:rPr>
              <w:t>——拱顶罐的呼吸排放量（kg/</w:t>
            </w:r>
            <w:r>
              <w:rPr>
                <w:rFonts w:hint="eastAsia" w:cs="Times New Roman"/>
                <w:color w:val="000000"/>
                <w:kern w:val="0"/>
                <w:sz w:val="24"/>
                <w:szCs w:val="24"/>
                <w:lang w:val="en-US" w:eastAsia="zh-CN" w:bidi="ar"/>
              </w:rPr>
              <w:t>a</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M——储罐内蒸气的分子量（g/mol）；</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P——在大量液体状态下，真实的蒸气压力（Pa）；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D——罐的直径，m；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H——平均蒸气空间高度，m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ΔT——一天之内的平均温度差（℃）；</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F</w:t>
            </w:r>
            <w:r>
              <w:rPr>
                <w:rFonts w:hint="default" w:ascii="Times New Roman" w:hAnsi="Times New Roman" w:eastAsia="宋体" w:cs="Times New Roman"/>
                <w:color w:val="000000"/>
                <w:kern w:val="0"/>
                <w:sz w:val="24"/>
                <w:szCs w:val="24"/>
                <w:vertAlign w:val="subscript"/>
                <w:lang w:val="en-US" w:eastAsia="zh-CN" w:bidi="ar"/>
              </w:rPr>
              <w:t>P</w:t>
            </w:r>
            <w:r>
              <w:rPr>
                <w:rFonts w:hint="default" w:ascii="Times New Roman" w:hAnsi="Times New Roman" w:eastAsia="宋体" w:cs="Times New Roman"/>
                <w:color w:val="000000"/>
                <w:kern w:val="0"/>
                <w:sz w:val="24"/>
                <w:szCs w:val="24"/>
                <w:lang w:val="en-US" w:eastAsia="zh-CN" w:bidi="ar"/>
              </w:rPr>
              <w:t>——涂层因子（无量纲）</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snapToGrid w:val="0"/>
                <w:color w:val="000000"/>
                <w:kern w:val="0"/>
                <w:sz w:val="24"/>
                <w:szCs w:val="24"/>
                <w:lang w:val="en-US" w:eastAsia="zh-CN" w:bidi="ar"/>
              </w:rPr>
              <w:t>据油漆状况取值在</w:t>
            </w:r>
            <w:r>
              <w:rPr>
                <w:rFonts w:hint="default" w:ascii="Times New Roman" w:hAnsi="Times New Roman" w:eastAsia="宋体" w:cs="Times New Roman"/>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w:t>
            </w:r>
            <w:r>
              <w:rPr>
                <w:rFonts w:hint="default" w:ascii="Times New Roman" w:hAnsi="Times New Roman" w:eastAsia="宋体" w:cs="Times New Roman"/>
                <w:snapToGrid w:val="0"/>
                <w:color w:val="000000"/>
                <w:kern w:val="0"/>
                <w:sz w:val="24"/>
                <w:szCs w:val="24"/>
                <w:lang w:val="en-US" w:eastAsia="zh-CN" w:bidi="ar"/>
              </w:rPr>
              <w:t>1.5</w:t>
            </w:r>
            <w:r>
              <w:rPr>
                <w:rFonts w:hint="eastAsia" w:ascii="宋体" w:hAnsi="宋体" w:eastAsia="宋体" w:cs="宋体"/>
                <w:snapToGrid w:val="0"/>
                <w:color w:val="000000"/>
                <w:kern w:val="0"/>
                <w:sz w:val="24"/>
                <w:szCs w:val="24"/>
                <w:lang w:val="en-US" w:eastAsia="zh-CN" w:bidi="ar"/>
              </w:rPr>
              <w:t>之间，本次环评取</w:t>
            </w:r>
            <w:r>
              <w:rPr>
                <w:rFonts w:hint="default" w:ascii="Times New Roman" w:hAnsi="Times New Roman" w:eastAsia="宋体" w:cs="Times New Roman"/>
                <w:snapToGrid w:val="0"/>
                <w:color w:val="000000"/>
                <w:kern w:val="0"/>
                <w:sz w:val="24"/>
                <w:szCs w:val="24"/>
                <w:lang w:val="en-US" w:eastAsia="zh-CN" w:bidi="ar"/>
              </w:rPr>
              <w:t>1.0</w:t>
            </w:r>
            <w:r>
              <w:rPr>
                <w:rFonts w:hint="eastAsia" w:ascii="宋体" w:hAnsi="宋体" w:eastAsia="宋体" w:cs="宋体"/>
                <w:snapToGrid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C——用于小直径罐的调节因子（无量纲）；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直径在0~9m之间的罐体，C=1-0.0123(D-9)</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；罐径大于9m的，C=1；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K</w:t>
            </w:r>
            <w:r>
              <w:rPr>
                <w:rFonts w:hint="default" w:ascii="Times New Roman" w:hAnsi="Times New Roman" w:eastAsia="宋体" w:cs="Times New Roman"/>
                <w:color w:val="000000"/>
                <w:kern w:val="0"/>
                <w:sz w:val="24"/>
                <w:szCs w:val="24"/>
                <w:vertAlign w:val="subscript"/>
                <w:lang w:val="en-US" w:eastAsia="zh-CN" w:bidi="ar"/>
              </w:rPr>
              <w:t>C</w:t>
            </w:r>
            <w:r>
              <w:rPr>
                <w:rFonts w:hint="default" w:ascii="Times New Roman" w:hAnsi="Times New Roman" w:eastAsia="宋体" w:cs="Times New Roman"/>
                <w:color w:val="000000"/>
                <w:kern w:val="0"/>
                <w:sz w:val="24"/>
                <w:szCs w:val="24"/>
                <w:lang w:val="en-US" w:eastAsia="zh-CN" w:bidi="ar"/>
              </w:rPr>
              <w:t>——产品因子（石油原油K</w:t>
            </w:r>
            <w:r>
              <w:rPr>
                <w:rFonts w:hint="default" w:ascii="Times New Roman" w:hAnsi="Times New Roman" w:eastAsia="宋体" w:cs="Times New Roman"/>
                <w:color w:val="000000"/>
                <w:kern w:val="0"/>
                <w:sz w:val="24"/>
                <w:szCs w:val="24"/>
                <w:vertAlign w:val="subscript"/>
                <w:lang w:val="en-US" w:eastAsia="zh-CN" w:bidi="ar"/>
              </w:rPr>
              <w:t>C</w:t>
            </w:r>
            <w:r>
              <w:rPr>
                <w:rFonts w:hint="default" w:ascii="Times New Roman" w:hAnsi="Times New Roman" w:eastAsia="宋体" w:cs="Times New Roman"/>
                <w:color w:val="000000"/>
                <w:kern w:val="0"/>
                <w:sz w:val="24"/>
                <w:szCs w:val="24"/>
                <w:lang w:val="en-US" w:eastAsia="zh-CN" w:bidi="ar"/>
              </w:rPr>
              <w:t>取0.65，其他的有机液体取1.0）。</w:t>
            </w:r>
          </w:p>
          <w:p>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根据以上公示，所用到的主要参数详见表</w:t>
            </w:r>
            <w:r>
              <w:rPr>
                <w:rFonts w:hint="eastAsia" w:ascii="Times New Roman" w:hAnsi="Times New Roman" w:cs="Times New Roman"/>
                <w:color w:val="000000"/>
                <w:sz w:val="24"/>
                <w:szCs w:val="24"/>
                <w:lang w:val="en-US" w:eastAsia="zh-CN"/>
              </w:rPr>
              <w:t>4-9</w:t>
            </w:r>
            <w:r>
              <w:rPr>
                <w:rFonts w:hint="default" w:ascii="Times New Roman" w:hAnsi="Times New Roman" w:cs="Times New Roman"/>
                <w:color w:val="000000"/>
                <w:sz w:val="24"/>
                <w:szCs w:val="24"/>
                <w:lang w:val="en-US" w:eastAsia="zh-CN"/>
              </w:rPr>
              <w:t>。</w:t>
            </w:r>
          </w:p>
          <w:p>
            <w:pPr>
              <w:bidi w:val="0"/>
              <w:jc w:val="center"/>
              <w:rPr>
                <w:rFonts w:hint="default"/>
                <w:b/>
                <w:bCs/>
                <w:lang w:val="en-US" w:eastAsia="zh-CN"/>
              </w:rPr>
            </w:pPr>
            <w:r>
              <w:rPr>
                <w:rFonts w:hint="default"/>
                <w:b/>
                <w:bCs/>
                <w:lang w:val="en-US" w:eastAsia="zh-CN"/>
              </w:rPr>
              <w:t>表</w:t>
            </w:r>
            <w:r>
              <w:rPr>
                <w:rFonts w:hint="eastAsia"/>
                <w:b/>
                <w:bCs/>
                <w:lang w:val="en-US" w:eastAsia="zh-CN"/>
              </w:rPr>
              <w:t xml:space="preserve">4-9  </w:t>
            </w:r>
            <w:r>
              <w:rPr>
                <w:rFonts w:hint="default"/>
                <w:b/>
                <w:bCs/>
                <w:lang w:val="en-US" w:eastAsia="zh-CN"/>
              </w:rPr>
              <w:t>主要参数一览表</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674"/>
              <w:gridCol w:w="689"/>
              <w:gridCol w:w="689"/>
              <w:gridCol w:w="522"/>
              <w:gridCol w:w="522"/>
              <w:gridCol w:w="754"/>
              <w:gridCol w:w="586"/>
              <w:gridCol w:w="505"/>
              <w:gridCol w:w="666"/>
              <w:gridCol w:w="795"/>
              <w:gridCol w:w="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名称</w:t>
                  </w:r>
                </w:p>
              </w:tc>
              <w:tc>
                <w:tcPr>
                  <w:tcW w:w="4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K</w:t>
                  </w:r>
                  <w:r>
                    <w:rPr>
                      <w:rFonts w:hint="eastAsia" w:ascii="Times New Roman" w:hAnsi="Times New Roman" w:cs="Times New Roman"/>
                      <w:color w:val="000000"/>
                      <w:sz w:val="21"/>
                      <w:szCs w:val="21"/>
                      <w:vertAlign w:val="subscript"/>
                      <w:lang w:val="en-US" w:eastAsia="zh-CN"/>
                    </w:rPr>
                    <w:t>N</w:t>
                  </w:r>
                </w:p>
              </w:tc>
              <w:tc>
                <w:tcPr>
                  <w:tcW w:w="37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M</w:t>
                  </w:r>
                </w:p>
              </w:tc>
              <w:tc>
                <w:tcPr>
                  <w:tcW w:w="306"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P</w:t>
                  </w:r>
                </w:p>
              </w:tc>
              <w:tc>
                <w:tcPr>
                  <w:tcW w:w="3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D</w:t>
                  </w:r>
                </w:p>
              </w:tc>
              <w:tc>
                <w:tcPr>
                  <w:tcW w:w="3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H</w:t>
                  </w:r>
                </w:p>
              </w:tc>
              <w:tc>
                <w:tcPr>
                  <w:tcW w:w="47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color w:val="000000"/>
                      <w:kern w:val="0"/>
                      <w:sz w:val="24"/>
                      <w:szCs w:val="24"/>
                      <w:lang w:val="en-US" w:eastAsia="zh-CN" w:bidi="ar"/>
                    </w:rPr>
                    <w:t>ΔT</w:t>
                  </w:r>
                </w:p>
              </w:tc>
              <w:tc>
                <w:tcPr>
                  <w:tcW w:w="376"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F</w:t>
                  </w:r>
                  <w:r>
                    <w:rPr>
                      <w:rFonts w:hint="eastAsia" w:ascii="Times New Roman" w:hAnsi="Times New Roman" w:cs="Times New Roman"/>
                      <w:color w:val="000000"/>
                      <w:sz w:val="21"/>
                      <w:szCs w:val="21"/>
                      <w:vertAlign w:val="subscript"/>
                      <w:lang w:val="en-US" w:eastAsia="zh-CN"/>
                    </w:rPr>
                    <w:t>P</w:t>
                  </w:r>
                </w:p>
              </w:tc>
              <w:tc>
                <w:tcPr>
                  <w:tcW w:w="3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C</w:t>
                  </w:r>
                </w:p>
              </w:tc>
              <w:tc>
                <w:tcPr>
                  <w:tcW w:w="42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Kc</w:t>
                  </w:r>
                </w:p>
              </w:tc>
              <w:tc>
                <w:tcPr>
                  <w:tcW w:w="43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L</w:t>
                  </w:r>
                  <w:r>
                    <w:rPr>
                      <w:rFonts w:hint="eastAsia" w:ascii="Times New Roman" w:hAnsi="Times New Roman" w:cs="Times New Roman"/>
                      <w:color w:val="000000"/>
                      <w:sz w:val="21"/>
                      <w:szCs w:val="21"/>
                      <w:vertAlign w:val="subscript"/>
                      <w:lang w:val="en-US" w:eastAsia="zh-CN"/>
                    </w:rPr>
                    <w:t>W</w:t>
                  </w:r>
                </w:p>
              </w:tc>
              <w:tc>
                <w:tcPr>
                  <w:tcW w:w="40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L</w:t>
                  </w:r>
                  <w:r>
                    <w:rPr>
                      <w:rFonts w:hint="eastAsia" w:ascii="Times New Roman" w:hAnsi="Times New Roman" w:cs="Times New Roman"/>
                      <w:color w:val="000000"/>
                      <w:sz w:val="21"/>
                      <w:szCs w:val="21"/>
                      <w:vertAlign w:val="subscript"/>
                      <w:lang w:val="en-US" w:eastAsia="zh-CN"/>
                    </w:rPr>
                    <w:t>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储油罐</w:t>
                  </w:r>
                </w:p>
              </w:tc>
              <w:tc>
                <w:tcPr>
                  <w:tcW w:w="4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37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500</w:t>
                  </w:r>
                </w:p>
              </w:tc>
              <w:tc>
                <w:tcPr>
                  <w:tcW w:w="306"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38.65</w:t>
                  </w:r>
                </w:p>
              </w:tc>
              <w:tc>
                <w:tcPr>
                  <w:tcW w:w="3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19</w:t>
                  </w:r>
                </w:p>
              </w:tc>
              <w:tc>
                <w:tcPr>
                  <w:tcW w:w="3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1.1</w:t>
                  </w:r>
                </w:p>
              </w:tc>
              <w:tc>
                <w:tcPr>
                  <w:tcW w:w="47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8</w:t>
                  </w:r>
                </w:p>
              </w:tc>
              <w:tc>
                <w:tcPr>
                  <w:tcW w:w="376"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3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42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43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0.0081</w:t>
                  </w:r>
                </w:p>
              </w:tc>
              <w:tc>
                <w:tcPr>
                  <w:tcW w:w="40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101.60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储油罐</w:t>
                  </w:r>
                </w:p>
              </w:tc>
              <w:tc>
                <w:tcPr>
                  <w:tcW w:w="4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37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500</w:t>
                  </w:r>
                </w:p>
              </w:tc>
              <w:tc>
                <w:tcPr>
                  <w:tcW w:w="306"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38.65</w:t>
                  </w:r>
                </w:p>
              </w:tc>
              <w:tc>
                <w:tcPr>
                  <w:tcW w:w="3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11</w:t>
                  </w:r>
                </w:p>
              </w:tc>
              <w:tc>
                <w:tcPr>
                  <w:tcW w:w="3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1.1</w:t>
                  </w:r>
                </w:p>
              </w:tc>
              <w:tc>
                <w:tcPr>
                  <w:tcW w:w="47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8</w:t>
                  </w:r>
                </w:p>
              </w:tc>
              <w:tc>
                <w:tcPr>
                  <w:tcW w:w="376"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3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42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43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0.0081</w:t>
                  </w:r>
                </w:p>
              </w:tc>
              <w:tc>
                <w:tcPr>
                  <w:tcW w:w="40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76.90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NMP罐</w:t>
                  </w:r>
                </w:p>
              </w:tc>
              <w:tc>
                <w:tcPr>
                  <w:tcW w:w="4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37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eastAsia"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99.13</w:t>
                  </w:r>
                </w:p>
              </w:tc>
              <w:tc>
                <w:tcPr>
                  <w:tcW w:w="306"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38.65</w:t>
                  </w:r>
                </w:p>
              </w:tc>
              <w:tc>
                <w:tcPr>
                  <w:tcW w:w="3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11</w:t>
                  </w:r>
                </w:p>
              </w:tc>
              <w:tc>
                <w:tcPr>
                  <w:tcW w:w="3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0.8</w:t>
                  </w:r>
                </w:p>
              </w:tc>
              <w:tc>
                <w:tcPr>
                  <w:tcW w:w="7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8</w:t>
                  </w:r>
                </w:p>
              </w:tc>
              <w:tc>
                <w:tcPr>
                  <w:tcW w:w="59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51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68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w:t>
                  </w:r>
                </w:p>
              </w:tc>
              <w:tc>
                <w:tcPr>
                  <w:tcW w:w="43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0.0016</w:t>
                  </w:r>
                </w:p>
              </w:tc>
              <w:tc>
                <w:tcPr>
                  <w:tcW w:w="40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12.96</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after="0" w:line="360" w:lineRule="auto"/>
              <w:ind w:leftChars="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根据以上公式计算可知，本项目成品储罐的大、小呼吸损耗量详见表</w:t>
            </w:r>
            <w:r>
              <w:rPr>
                <w:rFonts w:hint="eastAsia" w:ascii="Times New Roman" w:hAnsi="Times New Roman" w:cs="Times New Roman"/>
                <w:color w:val="000000"/>
                <w:sz w:val="24"/>
                <w:szCs w:val="24"/>
                <w:lang w:val="en-US" w:eastAsia="zh-CN"/>
              </w:rPr>
              <w:t>4-10</w:t>
            </w:r>
            <w:r>
              <w:rPr>
                <w:rFonts w:hint="default" w:ascii="Times New Roman" w:hAnsi="Times New Roman" w:cs="Times New Roman"/>
                <w:color w:val="000000"/>
                <w:sz w:val="24"/>
                <w:szCs w:val="24"/>
                <w:lang w:val="en-US" w:eastAsia="zh-CN"/>
              </w:rPr>
              <w:t>。</w:t>
            </w:r>
          </w:p>
          <w:p>
            <w:pPr>
              <w:bidi w:val="0"/>
              <w:jc w:val="center"/>
              <w:rPr>
                <w:rFonts w:hint="default"/>
                <w:b/>
                <w:bCs/>
                <w:lang w:val="en-US" w:eastAsia="zh-CN"/>
              </w:rPr>
            </w:pPr>
            <w:r>
              <w:rPr>
                <w:rFonts w:hint="default"/>
                <w:b/>
                <w:bCs/>
                <w:lang w:val="en-US" w:eastAsia="zh-CN"/>
              </w:rPr>
              <w:t>表</w:t>
            </w:r>
            <w:r>
              <w:rPr>
                <w:rFonts w:hint="eastAsia"/>
                <w:b/>
                <w:bCs/>
                <w:lang w:val="en-US" w:eastAsia="zh-CN"/>
              </w:rPr>
              <w:t xml:space="preserve">4-10  </w:t>
            </w:r>
            <w:r>
              <w:rPr>
                <w:rFonts w:hint="default"/>
                <w:b/>
                <w:bCs/>
                <w:lang w:val="en-US" w:eastAsia="zh-CN"/>
              </w:rPr>
              <w:t>呼吸损耗一览表</w:t>
            </w:r>
          </w:p>
          <w:tbl>
            <w:tblPr>
              <w:tblStyle w:val="30"/>
              <w:tblW w:w="4929" w:type="pct"/>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2743"/>
              <w:gridCol w:w="29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57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罐体</w:t>
                  </w:r>
                </w:p>
              </w:tc>
              <w:tc>
                <w:tcPr>
                  <w:tcW w:w="164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小呼吸损耗量</w:t>
                  </w:r>
                  <w:r>
                    <w:rPr>
                      <w:rFonts w:hint="eastAsia" w:ascii="Times New Roman" w:hAnsi="Times New Roman" w:cs="Times New Roman"/>
                      <w:color w:val="000000"/>
                      <w:sz w:val="21"/>
                      <w:szCs w:val="21"/>
                      <w:vertAlign w:val="baseline"/>
                      <w:lang w:val="en-US" w:eastAsia="zh-CN"/>
                    </w:rPr>
                    <w:t>（L</w:t>
                  </w:r>
                  <w:r>
                    <w:rPr>
                      <w:rFonts w:hint="eastAsia" w:ascii="Times New Roman" w:hAnsi="Times New Roman" w:cs="Times New Roman"/>
                      <w:color w:val="000000"/>
                      <w:sz w:val="21"/>
                      <w:szCs w:val="21"/>
                      <w:vertAlign w:val="subscript"/>
                      <w:lang w:val="en-US" w:eastAsia="zh-CN"/>
                    </w:rPr>
                    <w:t>B</w:t>
                  </w:r>
                  <w:r>
                    <w:rPr>
                      <w:rFonts w:hint="eastAsia" w:ascii="Times New Roman" w:hAnsi="Times New Roman" w:cs="Times New Roman"/>
                      <w:color w:val="000000"/>
                      <w:sz w:val="21"/>
                      <w:szCs w:val="21"/>
                      <w:vertAlign w:val="baseline"/>
                      <w:lang w:val="en-US" w:eastAsia="zh-CN"/>
                    </w:rPr>
                    <w:t>）</w:t>
                  </w:r>
                </w:p>
              </w:tc>
              <w:tc>
                <w:tcPr>
                  <w:tcW w:w="178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大呼吸损耗量</w:t>
                  </w:r>
                  <w:r>
                    <w:rPr>
                      <w:rFonts w:hint="eastAsia" w:ascii="Times New Roman" w:hAnsi="Times New Roman" w:cs="Times New Roman"/>
                      <w:color w:val="000000"/>
                      <w:sz w:val="21"/>
                      <w:szCs w:val="21"/>
                      <w:vertAlign w:val="baseline"/>
                      <w:lang w:val="en-US" w:eastAsia="zh-CN"/>
                    </w:rPr>
                    <w:t>（L</w:t>
                  </w:r>
                  <w:r>
                    <w:rPr>
                      <w:rFonts w:hint="eastAsia" w:ascii="Times New Roman" w:hAnsi="Times New Roman" w:cs="Times New Roman"/>
                      <w:color w:val="000000"/>
                      <w:sz w:val="21"/>
                      <w:szCs w:val="21"/>
                      <w:vertAlign w:val="subscript"/>
                      <w:lang w:val="en-US" w:eastAsia="zh-CN"/>
                    </w:rPr>
                    <w:t>W</w:t>
                  </w:r>
                  <w:r>
                    <w:rPr>
                      <w:rFonts w:hint="eastAsia" w:ascii="Times New Roman" w:hAnsi="Times New Roman" w:cs="Times New Roman"/>
                      <w:color w:val="00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57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储油罐</w:t>
                  </w:r>
                  <w:r>
                    <w:rPr>
                      <w:rFonts w:hint="default" w:ascii="Times New Roman" w:hAnsi="Times New Roman" w:cs="Times New Roman"/>
                      <w:color w:val="000000"/>
                      <w:sz w:val="21"/>
                      <w:szCs w:val="21"/>
                      <w:vertAlign w:val="baseline"/>
                      <w:lang w:val="en-US" w:eastAsia="zh-CN"/>
                    </w:rPr>
                    <w:t>（</w:t>
                  </w:r>
                  <w:r>
                    <w:rPr>
                      <w:rFonts w:hint="eastAsia" w:ascii="Times New Roman" w:hAnsi="Times New Roman" w:cs="Times New Roman"/>
                      <w:color w:val="000000"/>
                      <w:sz w:val="21"/>
                      <w:szCs w:val="21"/>
                      <w:vertAlign w:val="baseline"/>
                      <w:lang w:val="en-US" w:eastAsia="zh-CN"/>
                    </w:rPr>
                    <w:t>4</w:t>
                  </w:r>
                  <w:r>
                    <w:rPr>
                      <w:rFonts w:hint="default" w:ascii="Times New Roman" w:hAnsi="Times New Roman" w:cs="Times New Roman"/>
                      <w:color w:val="000000"/>
                      <w:sz w:val="21"/>
                      <w:szCs w:val="21"/>
                      <w:vertAlign w:val="baseline"/>
                      <w:lang w:val="en-US" w:eastAsia="zh-CN"/>
                    </w:rPr>
                    <w:t>个）</w:t>
                  </w:r>
                </w:p>
              </w:tc>
              <w:tc>
                <w:tcPr>
                  <w:tcW w:w="164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highlight w:val="none"/>
                      <w:vertAlign w:val="baseline"/>
                      <w:lang w:val="en-US" w:eastAsia="zh-CN"/>
                    </w:rPr>
                  </w:pPr>
                  <w:r>
                    <w:rPr>
                      <w:rFonts w:hint="eastAsia" w:ascii="Times New Roman" w:hAnsi="Times New Roman" w:cs="Times New Roman"/>
                      <w:color w:val="000000"/>
                      <w:sz w:val="21"/>
                      <w:szCs w:val="21"/>
                      <w:highlight w:val="none"/>
                      <w:vertAlign w:val="baseline"/>
                      <w:lang w:val="en-US" w:eastAsia="zh-CN"/>
                    </w:rPr>
                    <w:t>406.4</w:t>
                  </w:r>
                  <w:r>
                    <w:rPr>
                      <w:rFonts w:hint="default" w:ascii="Times New Roman" w:hAnsi="Times New Roman" w:cs="Times New Roman"/>
                      <w:color w:val="000000"/>
                      <w:sz w:val="21"/>
                      <w:szCs w:val="21"/>
                      <w:highlight w:val="none"/>
                      <w:vertAlign w:val="baseline"/>
                      <w:lang w:val="en-US" w:eastAsia="zh-CN"/>
                    </w:rPr>
                    <w:t>kg/a</w:t>
                  </w:r>
                </w:p>
              </w:tc>
              <w:tc>
                <w:tcPr>
                  <w:tcW w:w="178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89.10</w:t>
                  </w:r>
                  <w:r>
                    <w:rPr>
                      <w:rFonts w:hint="default" w:ascii="Times New Roman" w:hAnsi="Times New Roman" w:cs="Times New Roman"/>
                      <w:color w:val="000000"/>
                      <w:sz w:val="21"/>
                      <w:szCs w:val="21"/>
                      <w:highlight w:val="none"/>
                      <w:vertAlign w:val="baseline"/>
                      <w:lang w:val="en-US" w:eastAsia="zh-CN"/>
                    </w:rPr>
                    <w:t>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57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eastAsia"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储油罐</w:t>
                  </w:r>
                  <w:r>
                    <w:rPr>
                      <w:rFonts w:hint="default" w:ascii="Times New Roman" w:hAnsi="Times New Roman" w:cs="Times New Roman"/>
                      <w:color w:val="000000"/>
                      <w:sz w:val="21"/>
                      <w:szCs w:val="21"/>
                      <w:vertAlign w:val="baseline"/>
                      <w:lang w:val="en-US" w:eastAsia="zh-CN"/>
                    </w:rPr>
                    <w:t>（</w:t>
                  </w:r>
                  <w:r>
                    <w:rPr>
                      <w:rFonts w:hint="eastAsia" w:ascii="Times New Roman" w:hAnsi="Times New Roman" w:cs="Times New Roman"/>
                      <w:color w:val="000000"/>
                      <w:sz w:val="21"/>
                      <w:szCs w:val="21"/>
                      <w:vertAlign w:val="baseline"/>
                      <w:lang w:val="en-US" w:eastAsia="zh-CN"/>
                    </w:rPr>
                    <w:t>5</w:t>
                  </w:r>
                  <w:r>
                    <w:rPr>
                      <w:rFonts w:hint="default" w:ascii="Times New Roman" w:hAnsi="Times New Roman" w:cs="Times New Roman"/>
                      <w:color w:val="000000"/>
                      <w:sz w:val="21"/>
                      <w:szCs w:val="21"/>
                      <w:vertAlign w:val="baseline"/>
                      <w:lang w:val="en-US" w:eastAsia="zh-CN"/>
                    </w:rPr>
                    <w:t>个）</w:t>
                  </w:r>
                </w:p>
              </w:tc>
              <w:tc>
                <w:tcPr>
                  <w:tcW w:w="164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highlight w:val="none"/>
                      <w:vertAlign w:val="baseline"/>
                      <w:lang w:val="en-US" w:eastAsia="zh-CN"/>
                    </w:rPr>
                  </w:pPr>
                  <w:r>
                    <w:rPr>
                      <w:rFonts w:hint="eastAsia" w:ascii="Times New Roman" w:hAnsi="Times New Roman" w:cs="Times New Roman"/>
                      <w:color w:val="000000"/>
                      <w:sz w:val="21"/>
                      <w:szCs w:val="21"/>
                      <w:highlight w:val="none"/>
                      <w:vertAlign w:val="baseline"/>
                      <w:lang w:val="en-US" w:eastAsia="zh-CN"/>
                    </w:rPr>
                    <w:t>384.5</w:t>
                  </w:r>
                  <w:r>
                    <w:rPr>
                      <w:rFonts w:hint="default" w:ascii="Times New Roman" w:hAnsi="Times New Roman" w:cs="Times New Roman"/>
                      <w:color w:val="000000"/>
                      <w:sz w:val="21"/>
                      <w:szCs w:val="21"/>
                      <w:highlight w:val="none"/>
                      <w:vertAlign w:val="baseline"/>
                      <w:lang w:val="en-US" w:eastAsia="zh-CN"/>
                    </w:rPr>
                    <w:t>kg/a</w:t>
                  </w:r>
                </w:p>
              </w:tc>
              <w:tc>
                <w:tcPr>
                  <w:tcW w:w="178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121.5</w:t>
                  </w:r>
                  <w:r>
                    <w:rPr>
                      <w:rFonts w:hint="default" w:ascii="Times New Roman" w:hAnsi="Times New Roman" w:cs="Times New Roman"/>
                      <w:color w:val="000000"/>
                      <w:sz w:val="21"/>
                      <w:szCs w:val="21"/>
                      <w:highlight w:val="none"/>
                      <w:vertAlign w:val="baseline"/>
                      <w:lang w:val="en-US" w:eastAsia="zh-CN"/>
                    </w:rPr>
                    <w:t>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57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eastAsia"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NMP罐（2个）</w:t>
                  </w:r>
                </w:p>
              </w:tc>
              <w:tc>
                <w:tcPr>
                  <w:tcW w:w="164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highlight w:val="none"/>
                      <w:vertAlign w:val="baseline"/>
                      <w:lang w:val="en-US" w:eastAsia="zh-CN"/>
                    </w:rPr>
                  </w:pPr>
                  <w:r>
                    <w:rPr>
                      <w:rFonts w:hint="eastAsia" w:ascii="Times New Roman" w:hAnsi="Times New Roman" w:cs="Times New Roman"/>
                      <w:color w:val="000000"/>
                      <w:sz w:val="21"/>
                      <w:szCs w:val="21"/>
                      <w:highlight w:val="none"/>
                      <w:vertAlign w:val="baseline"/>
                      <w:lang w:val="en-US" w:eastAsia="zh-CN"/>
                    </w:rPr>
                    <w:t>25.92</w:t>
                  </w:r>
                  <w:r>
                    <w:rPr>
                      <w:rFonts w:hint="default" w:ascii="Times New Roman" w:hAnsi="Times New Roman" w:cs="Times New Roman"/>
                      <w:color w:val="000000"/>
                      <w:sz w:val="21"/>
                      <w:szCs w:val="21"/>
                      <w:highlight w:val="none"/>
                      <w:vertAlign w:val="baseline"/>
                      <w:lang w:val="en-US" w:eastAsia="zh-CN"/>
                    </w:rPr>
                    <w:t>kg/a</w:t>
                  </w:r>
                </w:p>
              </w:tc>
              <w:tc>
                <w:tcPr>
                  <w:tcW w:w="178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58.51</w:t>
                  </w:r>
                  <w:r>
                    <w:rPr>
                      <w:rFonts w:hint="default" w:ascii="Times New Roman" w:hAnsi="Times New Roman" w:cs="Times New Roman"/>
                      <w:color w:val="000000"/>
                      <w:sz w:val="21"/>
                      <w:szCs w:val="21"/>
                      <w:highlight w:val="none"/>
                      <w:vertAlign w:val="baseline"/>
                      <w:lang w:val="en-US" w:eastAsia="zh-CN"/>
                    </w:rPr>
                    <w:t>kg/a</w:t>
                  </w:r>
                </w:p>
              </w:tc>
            </w:tr>
          </w:tbl>
          <w:p>
            <w:pPr>
              <w:bidi w:val="0"/>
              <w:spacing w:line="360" w:lineRule="auto"/>
              <w:ind w:firstLine="480" w:firstLineChars="200"/>
              <w:rPr>
                <w:rFonts w:hint="eastAsia"/>
                <w:sz w:val="24"/>
                <w:szCs w:val="24"/>
                <w:u w:val="single"/>
                <w:lang w:val="en-US" w:eastAsia="zh-CN"/>
              </w:rPr>
            </w:pPr>
            <w:r>
              <w:rPr>
                <w:rFonts w:hint="default"/>
                <w:sz w:val="24"/>
                <w:szCs w:val="24"/>
                <w:u w:val="single"/>
                <w:lang w:val="en-US" w:eastAsia="zh-CN"/>
              </w:rPr>
              <w:t>根据计算可知，本项目</w:t>
            </w:r>
            <w:r>
              <w:rPr>
                <w:rFonts w:hint="eastAsia"/>
                <w:sz w:val="24"/>
                <w:szCs w:val="24"/>
                <w:u w:val="single"/>
                <w:lang w:val="en-US" w:eastAsia="zh-CN"/>
              </w:rPr>
              <w:t>原料和</w:t>
            </w:r>
            <w:r>
              <w:rPr>
                <w:rFonts w:hint="default"/>
                <w:sz w:val="24"/>
                <w:szCs w:val="24"/>
                <w:u w:val="single"/>
                <w:lang w:val="en-US" w:eastAsia="zh-CN"/>
              </w:rPr>
              <w:t>成品储罐的大、小呼吸损耗量以</w:t>
            </w:r>
            <w:r>
              <w:rPr>
                <w:rFonts w:hint="eastAsia"/>
                <w:sz w:val="24"/>
                <w:szCs w:val="24"/>
                <w:u w:val="single"/>
                <w:lang w:val="en-US" w:eastAsia="zh-CN"/>
              </w:rPr>
              <w:t>VOCs计</w:t>
            </w:r>
            <w:r>
              <w:rPr>
                <w:rFonts w:hint="default"/>
                <w:sz w:val="24"/>
                <w:szCs w:val="24"/>
                <w:u w:val="single"/>
                <w:lang w:val="en-US" w:eastAsia="zh-CN"/>
              </w:rPr>
              <w:t>，产生量为</w:t>
            </w:r>
            <w:r>
              <w:rPr>
                <w:rFonts w:hint="eastAsia"/>
                <w:sz w:val="24"/>
                <w:szCs w:val="24"/>
                <w:u w:val="single"/>
                <w:lang w:val="en-US" w:eastAsia="zh-CN"/>
              </w:rPr>
              <w:t>1085.93</w:t>
            </w:r>
            <w:r>
              <w:rPr>
                <w:rFonts w:hint="default"/>
                <w:sz w:val="24"/>
                <w:szCs w:val="24"/>
                <w:u w:val="single"/>
                <w:lang w:val="en-US" w:eastAsia="zh-CN"/>
              </w:rPr>
              <w:t>kg/a，产生速率为0.</w:t>
            </w:r>
            <w:r>
              <w:rPr>
                <w:rFonts w:hint="eastAsia"/>
                <w:sz w:val="24"/>
                <w:szCs w:val="24"/>
                <w:u w:val="single"/>
                <w:lang w:val="en-US" w:eastAsia="zh-CN"/>
              </w:rPr>
              <w:t>124kg/h。储罐呼吸废气通过在呼吸口上方设置半密闭的集气罩进行收集，经管路送罐区、装卸平台废气处理设施（碱液喷淋+活性炭吸附装置，</w:t>
            </w:r>
            <w:r>
              <w:rPr>
                <w:rFonts w:hint="eastAsia" w:ascii="Times New Roman" w:hAnsi="Times New Roman" w:eastAsia="宋体" w:cs="Times New Roman"/>
                <w:sz w:val="24"/>
                <w:szCs w:val="24"/>
                <w:u w:val="single"/>
                <w:lang w:val="en-US" w:eastAsia="zh-CN"/>
              </w:rPr>
              <w:t>现有工程储罐区废气无收集处理措施</w:t>
            </w:r>
            <w:r>
              <w:rPr>
                <w:kern w:val="18"/>
                <w:u w:val="single"/>
              </w:rPr>
              <w:t>，</w:t>
            </w:r>
            <w:r>
              <w:rPr>
                <w:rFonts w:hint="eastAsia"/>
                <w:sz w:val="24"/>
                <w:szCs w:val="24"/>
                <w:u w:val="single"/>
                <w:lang w:val="en-US" w:eastAsia="zh-CN"/>
              </w:rPr>
              <w:t>在建工程“以新带老”措施）处理，</w:t>
            </w:r>
            <w:r>
              <w:rPr>
                <w:rFonts w:hint="eastAsia"/>
                <w:kern w:val="18"/>
                <w:sz w:val="24"/>
                <w:szCs w:val="24"/>
                <w:u w:val="single"/>
                <w:lang w:val="en-US" w:eastAsia="zh-CN"/>
              </w:rPr>
              <w:t>通过15m高排气筒（DA010）排放</w:t>
            </w:r>
            <w:r>
              <w:rPr>
                <w:kern w:val="18"/>
                <w:sz w:val="24"/>
                <w:szCs w:val="24"/>
                <w:u w:val="single"/>
              </w:rPr>
              <w:t>。</w:t>
            </w:r>
            <w:r>
              <w:rPr>
                <w:rFonts w:hint="eastAsia"/>
                <w:sz w:val="24"/>
                <w:szCs w:val="24"/>
                <w:u w:val="single"/>
                <w:lang w:val="en-US" w:eastAsia="zh-CN"/>
              </w:rPr>
              <w:t>废气去除效率为80%，</w:t>
            </w:r>
            <w:r>
              <w:rPr>
                <w:rFonts w:hint="default"/>
                <w:sz w:val="24"/>
                <w:szCs w:val="24"/>
                <w:u w:val="single"/>
                <w:lang w:val="en-US" w:eastAsia="zh-CN"/>
              </w:rPr>
              <w:t>风机风量为</w:t>
            </w:r>
            <w:r>
              <w:rPr>
                <w:rFonts w:hint="eastAsia"/>
                <w:sz w:val="24"/>
                <w:szCs w:val="24"/>
                <w:u w:val="single"/>
                <w:lang w:val="en-US" w:eastAsia="zh-CN"/>
              </w:rPr>
              <w:t>10000</w:t>
            </w:r>
            <w:r>
              <w:rPr>
                <w:rFonts w:hint="default"/>
                <w:sz w:val="24"/>
                <w:szCs w:val="24"/>
                <w:u w:val="single"/>
                <w:lang w:val="en-US" w:eastAsia="zh-CN"/>
              </w:rPr>
              <w:t>m</w:t>
            </w:r>
            <w:r>
              <w:rPr>
                <w:rFonts w:hint="default"/>
                <w:sz w:val="24"/>
                <w:szCs w:val="24"/>
                <w:u w:val="single"/>
                <w:vertAlign w:val="superscript"/>
                <w:lang w:val="en-US" w:eastAsia="zh-CN"/>
              </w:rPr>
              <w:t>3</w:t>
            </w:r>
            <w:r>
              <w:rPr>
                <w:rFonts w:hint="default"/>
                <w:sz w:val="24"/>
                <w:szCs w:val="24"/>
                <w:u w:val="single"/>
                <w:lang w:val="en-US" w:eastAsia="zh-CN"/>
              </w:rPr>
              <w:t>/h，</w:t>
            </w:r>
            <w:r>
              <w:rPr>
                <w:rFonts w:hint="eastAsia"/>
                <w:sz w:val="24"/>
                <w:szCs w:val="24"/>
                <w:u w:val="single"/>
                <w:lang w:val="en-US" w:eastAsia="zh-CN"/>
              </w:rPr>
              <w:t>则储罐大小呼吸废气</w:t>
            </w:r>
            <w:r>
              <w:rPr>
                <w:rFonts w:hint="default"/>
                <w:sz w:val="24"/>
                <w:szCs w:val="24"/>
                <w:u w:val="single"/>
                <w:lang w:val="en-US" w:eastAsia="zh-CN"/>
              </w:rPr>
              <w:t>排放量为</w:t>
            </w:r>
            <w:r>
              <w:rPr>
                <w:rFonts w:hint="eastAsia"/>
                <w:color w:val="auto"/>
                <w:sz w:val="24"/>
                <w:szCs w:val="24"/>
                <w:u w:val="single"/>
                <w:lang w:val="en-US" w:eastAsia="zh-CN"/>
              </w:rPr>
              <w:t>0.22</w:t>
            </w:r>
            <w:r>
              <w:rPr>
                <w:rFonts w:hint="default"/>
                <w:color w:val="auto"/>
                <w:sz w:val="24"/>
                <w:szCs w:val="24"/>
                <w:u w:val="single"/>
                <w:lang w:val="en-US" w:eastAsia="zh-CN"/>
              </w:rPr>
              <w:t>t/a；排放浓度为</w:t>
            </w:r>
            <w:r>
              <w:rPr>
                <w:rFonts w:hint="eastAsia"/>
                <w:color w:val="auto"/>
                <w:sz w:val="24"/>
                <w:szCs w:val="24"/>
                <w:u w:val="single"/>
                <w:lang w:val="en-US" w:eastAsia="zh-CN"/>
              </w:rPr>
              <w:t>2.48</w:t>
            </w:r>
            <w:r>
              <w:rPr>
                <w:rFonts w:hint="default"/>
                <w:color w:val="auto"/>
                <w:sz w:val="24"/>
                <w:szCs w:val="24"/>
                <w:u w:val="single"/>
                <w:lang w:val="en-US" w:eastAsia="zh-CN"/>
              </w:rPr>
              <w:t>mg/m</w:t>
            </w:r>
            <w:r>
              <w:rPr>
                <w:rFonts w:hint="default"/>
                <w:color w:val="auto"/>
                <w:sz w:val="24"/>
                <w:szCs w:val="24"/>
                <w:u w:val="single"/>
                <w:vertAlign w:val="superscript"/>
                <w:lang w:val="en-US" w:eastAsia="zh-CN"/>
              </w:rPr>
              <w:t>3</w:t>
            </w:r>
            <w:r>
              <w:rPr>
                <w:rFonts w:hint="default"/>
                <w:color w:val="auto"/>
                <w:sz w:val="24"/>
                <w:szCs w:val="24"/>
                <w:u w:val="single"/>
                <w:lang w:val="en-US" w:eastAsia="zh-CN"/>
              </w:rPr>
              <w:t>，排放速率为</w:t>
            </w:r>
            <w:r>
              <w:rPr>
                <w:rFonts w:hint="eastAsia"/>
                <w:color w:val="auto"/>
                <w:sz w:val="24"/>
                <w:szCs w:val="24"/>
                <w:u w:val="single"/>
                <w:lang w:val="en-US" w:eastAsia="zh-CN"/>
              </w:rPr>
              <w:t>0.03</w:t>
            </w:r>
            <w:r>
              <w:rPr>
                <w:rFonts w:hint="default"/>
                <w:color w:val="auto"/>
                <w:sz w:val="24"/>
                <w:szCs w:val="24"/>
                <w:u w:val="single"/>
                <w:lang w:val="en-US" w:eastAsia="zh-CN"/>
              </w:rPr>
              <w:t>kg/h。</w:t>
            </w:r>
          </w:p>
          <w:p>
            <w:pPr>
              <w:numPr>
                <w:ilvl w:val="0"/>
                <w:numId w:val="0"/>
              </w:numPr>
              <w:bidi w:val="0"/>
              <w:spacing w:line="360" w:lineRule="auto"/>
              <w:ind w:leftChars="200"/>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（4）真空不凝气（G6）</w:t>
            </w:r>
          </w:p>
          <w:p>
            <w:pPr>
              <w:bidi w:val="0"/>
              <w:spacing w:line="360" w:lineRule="auto"/>
              <w:ind w:firstLine="480" w:firstLineChars="200"/>
              <w:rPr>
                <w:rFonts w:hint="eastAsia"/>
                <w:sz w:val="24"/>
                <w:szCs w:val="24"/>
                <w:lang w:val="en-US" w:eastAsia="zh-CN"/>
              </w:rPr>
            </w:pPr>
            <w:r>
              <w:rPr>
                <w:rFonts w:hint="eastAsia" w:cs="Times New Roman"/>
                <w:color w:val="000000"/>
                <w:kern w:val="0"/>
                <w:sz w:val="24"/>
                <w:szCs w:val="24"/>
                <w:lang w:val="en-US" w:eastAsia="zh-CN" w:bidi="ar"/>
              </w:rPr>
              <w:t>精馏塔和精制塔产生真空不凝气，主要为NMP，以VOCs计，</w:t>
            </w:r>
            <w:r>
              <w:rPr>
                <w:kern w:val="18"/>
                <w:sz w:val="24"/>
                <w:szCs w:val="24"/>
              </w:rPr>
              <w:t>根据物料衡算其</w:t>
            </w:r>
            <w:r>
              <w:rPr>
                <w:rFonts w:hint="eastAsia"/>
                <w:kern w:val="18"/>
                <w:sz w:val="24"/>
                <w:szCs w:val="24"/>
                <w:lang w:val="en-US" w:eastAsia="zh-CN"/>
              </w:rPr>
              <w:t>产</w:t>
            </w:r>
            <w:r>
              <w:rPr>
                <w:kern w:val="18"/>
                <w:sz w:val="24"/>
                <w:szCs w:val="24"/>
              </w:rPr>
              <w:t>生量为</w:t>
            </w:r>
            <w:r>
              <w:rPr>
                <w:rFonts w:hint="eastAsia" w:ascii="Times New Roman" w:hAnsi="Times New Roman" w:eastAsia="宋体" w:cs="Times New Roman"/>
                <w:color w:val="000000"/>
                <w:kern w:val="0"/>
                <w:sz w:val="24"/>
                <w:szCs w:val="24"/>
                <w:lang w:val="en-US" w:eastAsia="zh-CN" w:bidi="ar"/>
              </w:rPr>
              <w:t>18.89t/a</w:t>
            </w:r>
            <w:r>
              <w:rPr>
                <w:kern w:val="18"/>
                <w:sz w:val="24"/>
                <w:szCs w:val="24"/>
              </w:rPr>
              <w:t>，</w:t>
            </w:r>
            <w:r>
              <w:rPr>
                <w:rFonts w:hint="eastAsia"/>
                <w:color w:val="auto"/>
                <w:sz w:val="24"/>
                <w:szCs w:val="24"/>
                <w:lang w:val="en-US" w:eastAsia="zh-CN"/>
              </w:rPr>
              <w:t>产生</w:t>
            </w:r>
            <w:r>
              <w:rPr>
                <w:rFonts w:hint="default"/>
                <w:color w:val="auto"/>
                <w:sz w:val="24"/>
                <w:szCs w:val="24"/>
                <w:lang w:val="en-US" w:eastAsia="zh-CN"/>
              </w:rPr>
              <w:t>浓度为</w:t>
            </w:r>
            <w:r>
              <w:rPr>
                <w:rFonts w:hint="eastAsia"/>
                <w:color w:val="auto"/>
                <w:sz w:val="24"/>
                <w:szCs w:val="24"/>
                <w:lang w:val="en-US" w:eastAsia="zh-CN"/>
              </w:rPr>
              <w:t>87.45</w:t>
            </w:r>
            <w:r>
              <w:rPr>
                <w:rFonts w:hint="default"/>
                <w:color w:val="auto"/>
                <w:sz w:val="24"/>
                <w:szCs w:val="24"/>
                <w:lang w:val="en-US" w:eastAsia="zh-CN"/>
              </w:rPr>
              <w:t>mg/m</w:t>
            </w:r>
            <w:r>
              <w:rPr>
                <w:rFonts w:hint="default"/>
                <w:color w:val="auto"/>
                <w:sz w:val="24"/>
                <w:szCs w:val="24"/>
                <w:vertAlign w:val="superscript"/>
                <w:lang w:val="en-US" w:eastAsia="zh-CN"/>
              </w:rPr>
              <w:t>3</w:t>
            </w:r>
            <w:r>
              <w:rPr>
                <w:rFonts w:hint="default"/>
                <w:color w:val="auto"/>
                <w:sz w:val="24"/>
                <w:szCs w:val="24"/>
                <w:lang w:val="en-US" w:eastAsia="zh-CN"/>
              </w:rPr>
              <w:t>，</w:t>
            </w:r>
            <w:r>
              <w:rPr>
                <w:rFonts w:hint="eastAsia"/>
                <w:color w:val="auto"/>
                <w:sz w:val="24"/>
                <w:szCs w:val="24"/>
                <w:lang w:val="en-US" w:eastAsia="zh-CN"/>
              </w:rPr>
              <w:t>产生</w:t>
            </w:r>
            <w:r>
              <w:rPr>
                <w:rFonts w:hint="default"/>
                <w:color w:val="auto"/>
                <w:sz w:val="24"/>
                <w:szCs w:val="24"/>
                <w:lang w:val="en-US" w:eastAsia="zh-CN"/>
              </w:rPr>
              <w:t>速率为</w:t>
            </w:r>
            <w:r>
              <w:rPr>
                <w:rFonts w:hint="eastAsia"/>
                <w:color w:val="auto"/>
                <w:sz w:val="24"/>
                <w:szCs w:val="24"/>
                <w:lang w:val="en-US" w:eastAsia="zh-CN"/>
              </w:rPr>
              <w:t>2.62</w:t>
            </w:r>
            <w:r>
              <w:rPr>
                <w:rFonts w:hint="default"/>
                <w:color w:val="auto"/>
                <w:sz w:val="24"/>
                <w:szCs w:val="24"/>
                <w:lang w:val="en-US" w:eastAsia="zh-CN"/>
              </w:rPr>
              <w:t>kg/h。</w:t>
            </w:r>
            <w:r>
              <w:rPr>
                <w:kern w:val="18"/>
                <w:sz w:val="24"/>
                <w:szCs w:val="24"/>
              </w:rPr>
              <w:t>这部分气体经专用管道送往</w:t>
            </w:r>
            <w:r>
              <w:rPr>
                <w:rFonts w:hint="eastAsia"/>
                <w:kern w:val="18"/>
                <w:sz w:val="24"/>
                <w:szCs w:val="24"/>
                <w:highlight w:val="none"/>
                <w:lang w:val="en-US" w:eastAsia="zh-CN"/>
              </w:rPr>
              <w:t>“</w:t>
            </w:r>
            <w:r>
              <w:rPr>
                <w:rFonts w:hint="eastAsia"/>
                <w:kern w:val="18"/>
                <w:sz w:val="24"/>
                <w:szCs w:val="24"/>
                <w:highlight w:val="none"/>
                <w:u w:val="single"/>
                <w:lang w:val="en-US" w:eastAsia="zh-CN"/>
              </w:rPr>
              <w:t>两级水喷淋+除雾箱+</w:t>
            </w:r>
            <w:r>
              <w:rPr>
                <w:rFonts w:hint="eastAsia"/>
                <w:kern w:val="18"/>
                <w:sz w:val="24"/>
                <w:szCs w:val="24"/>
                <w:u w:val="single"/>
                <w:lang w:val="en-US" w:eastAsia="zh-CN"/>
              </w:rPr>
              <w:t>活性炭吸附</w:t>
            </w:r>
            <w:r>
              <w:rPr>
                <w:rFonts w:hint="eastAsia"/>
                <w:kern w:val="18"/>
                <w:sz w:val="24"/>
                <w:szCs w:val="24"/>
                <w:highlight w:val="none"/>
                <w:lang w:val="en-US" w:eastAsia="zh-CN"/>
              </w:rPr>
              <w:t>”</w:t>
            </w:r>
            <w:r>
              <w:rPr>
                <w:kern w:val="18"/>
                <w:sz w:val="24"/>
                <w:szCs w:val="24"/>
              </w:rPr>
              <w:t>处理</w:t>
            </w:r>
            <w:r>
              <w:rPr>
                <w:rFonts w:hint="eastAsia"/>
                <w:kern w:val="18"/>
                <w:sz w:val="24"/>
                <w:szCs w:val="24"/>
                <w:lang w:eastAsia="zh-CN"/>
              </w:rPr>
              <w:t>，</w:t>
            </w:r>
            <w:r>
              <w:rPr>
                <w:rFonts w:hint="eastAsia"/>
                <w:kern w:val="18"/>
                <w:sz w:val="24"/>
                <w:szCs w:val="24"/>
                <w:lang w:val="en-US" w:eastAsia="zh-CN"/>
              </w:rPr>
              <w:t>风机风量：3000</w:t>
            </w:r>
            <w:r>
              <w:rPr>
                <w:rFonts w:hint="default"/>
                <w:kern w:val="18"/>
                <w:sz w:val="24"/>
                <w:szCs w:val="24"/>
                <w:lang w:val="en-US" w:eastAsia="zh-CN"/>
              </w:rPr>
              <w:t>m</w:t>
            </w:r>
            <w:r>
              <w:rPr>
                <w:rFonts w:hint="default"/>
                <w:kern w:val="18"/>
                <w:sz w:val="24"/>
                <w:szCs w:val="24"/>
                <w:vertAlign w:val="superscript"/>
                <w:lang w:val="en-US" w:eastAsia="zh-CN"/>
              </w:rPr>
              <w:t>3</w:t>
            </w:r>
            <w:r>
              <w:rPr>
                <w:rFonts w:hint="default"/>
                <w:kern w:val="18"/>
                <w:sz w:val="24"/>
                <w:szCs w:val="24"/>
                <w:lang w:val="en-US" w:eastAsia="zh-CN"/>
              </w:rPr>
              <w:t>/h</w:t>
            </w:r>
            <w:r>
              <w:rPr>
                <w:rFonts w:hint="eastAsia"/>
                <w:kern w:val="18"/>
                <w:sz w:val="24"/>
                <w:szCs w:val="24"/>
                <w:lang w:val="en-US" w:eastAsia="zh-CN"/>
              </w:rPr>
              <w:t>，通过15m高排气筒（DA012）排放</w:t>
            </w:r>
            <w:r>
              <w:rPr>
                <w:kern w:val="18"/>
                <w:sz w:val="24"/>
                <w:szCs w:val="24"/>
              </w:rPr>
              <w:t>。</w:t>
            </w:r>
            <w:r>
              <w:rPr>
                <w:rFonts w:hint="eastAsia"/>
                <w:kern w:val="18"/>
                <w:sz w:val="24"/>
                <w:szCs w:val="24"/>
                <w:u w:val="single"/>
                <w:lang w:val="en-US" w:eastAsia="zh-CN"/>
              </w:rPr>
              <w:t>喷淋液吸收大量的NMP返回蒸发釜，未吸收的不凝气通过活性炭吸附处理后，达标外排。通过水吸收约90%的不凝气，返回蒸发釜，剩余未吸收部分通过活性炭吸附（处理效率约为60%）处理后外排。</w:t>
            </w:r>
            <w:r>
              <w:rPr>
                <w:rFonts w:hint="eastAsia"/>
                <w:sz w:val="24"/>
                <w:szCs w:val="24"/>
                <w:lang w:val="en-US" w:eastAsia="zh-CN"/>
              </w:rPr>
              <w:t>废气</w:t>
            </w:r>
            <w:r>
              <w:rPr>
                <w:rFonts w:hint="default"/>
                <w:sz w:val="24"/>
                <w:szCs w:val="24"/>
                <w:lang w:val="en-US" w:eastAsia="zh-CN"/>
              </w:rPr>
              <w:t>排放量为</w:t>
            </w:r>
            <w:r>
              <w:rPr>
                <w:rFonts w:hint="eastAsia"/>
                <w:color w:val="auto"/>
                <w:sz w:val="24"/>
                <w:szCs w:val="24"/>
                <w:lang w:val="en-US" w:eastAsia="zh-CN"/>
              </w:rPr>
              <w:t>0.76</w:t>
            </w:r>
            <w:r>
              <w:rPr>
                <w:rFonts w:hint="default"/>
                <w:color w:val="auto"/>
                <w:sz w:val="24"/>
                <w:szCs w:val="24"/>
                <w:lang w:val="en-US" w:eastAsia="zh-CN"/>
              </w:rPr>
              <w:t>t/a；排放浓度为</w:t>
            </w:r>
            <w:r>
              <w:rPr>
                <w:rFonts w:hint="eastAsia"/>
                <w:color w:val="auto"/>
                <w:sz w:val="24"/>
                <w:szCs w:val="24"/>
                <w:lang w:val="en-US" w:eastAsia="zh-CN"/>
              </w:rPr>
              <w:t>34.98</w:t>
            </w:r>
            <w:r>
              <w:rPr>
                <w:rFonts w:hint="default"/>
                <w:color w:val="auto"/>
                <w:sz w:val="24"/>
                <w:szCs w:val="24"/>
                <w:lang w:val="en-US" w:eastAsia="zh-CN"/>
              </w:rPr>
              <w:t>mg/m</w:t>
            </w:r>
            <w:r>
              <w:rPr>
                <w:rFonts w:hint="default"/>
                <w:color w:val="auto"/>
                <w:sz w:val="24"/>
                <w:szCs w:val="24"/>
                <w:vertAlign w:val="superscript"/>
                <w:lang w:val="en-US" w:eastAsia="zh-CN"/>
              </w:rPr>
              <w:t>3</w:t>
            </w:r>
            <w:r>
              <w:rPr>
                <w:rFonts w:hint="default"/>
                <w:color w:val="auto"/>
                <w:sz w:val="24"/>
                <w:szCs w:val="24"/>
                <w:lang w:val="en-US" w:eastAsia="zh-CN"/>
              </w:rPr>
              <w:t>，排放速率为</w:t>
            </w:r>
            <w:r>
              <w:rPr>
                <w:rFonts w:hint="eastAsia"/>
                <w:color w:val="auto"/>
                <w:sz w:val="24"/>
                <w:szCs w:val="24"/>
                <w:lang w:val="en-US" w:eastAsia="zh-CN"/>
              </w:rPr>
              <w:t>0.13</w:t>
            </w:r>
            <w:r>
              <w:rPr>
                <w:rFonts w:hint="default"/>
                <w:color w:val="auto"/>
                <w:sz w:val="24"/>
                <w:szCs w:val="24"/>
                <w:lang w:val="en-US" w:eastAsia="zh-CN"/>
              </w:rPr>
              <w:t>kg/h。</w:t>
            </w:r>
          </w:p>
          <w:p>
            <w:pPr>
              <w:numPr>
                <w:ilvl w:val="0"/>
                <w:numId w:val="0"/>
              </w:numPr>
              <w:bidi w:val="0"/>
              <w:spacing w:line="360" w:lineRule="auto"/>
              <w:ind w:leftChars="200"/>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（5）蒸汽锅炉废气</w:t>
            </w:r>
          </w:p>
          <w:p>
            <w:pPr>
              <w:spacing w:line="360" w:lineRule="auto"/>
              <w:ind w:firstLine="480" w:firstLineChars="200"/>
              <w:rPr>
                <w:sz w:val="24"/>
                <w:szCs w:val="24"/>
              </w:rPr>
            </w:pPr>
            <w:r>
              <w:rPr>
                <w:sz w:val="24"/>
                <w:szCs w:val="24"/>
              </w:rPr>
              <w:t>本项目实施后，</w:t>
            </w:r>
            <w:r>
              <w:rPr>
                <w:rFonts w:hint="eastAsia"/>
                <w:sz w:val="24"/>
                <w:szCs w:val="24"/>
                <w:lang w:val="en-US" w:eastAsia="zh-CN"/>
              </w:rPr>
              <w:t>供热依托在建工程的备用蒸汽锅炉，</w:t>
            </w:r>
            <w:r>
              <w:rPr>
                <w:sz w:val="24"/>
                <w:szCs w:val="24"/>
              </w:rPr>
              <w:t>使用燃料为外购的天然气，运行过程中排放烟气，含烟尘、SO</w:t>
            </w:r>
            <w:r>
              <w:rPr>
                <w:sz w:val="24"/>
                <w:szCs w:val="24"/>
                <w:vertAlign w:val="subscript"/>
              </w:rPr>
              <w:t>2</w:t>
            </w:r>
            <w:r>
              <w:rPr>
                <w:sz w:val="24"/>
                <w:szCs w:val="24"/>
              </w:rPr>
              <w:t>、NO</w:t>
            </w:r>
            <w:r>
              <w:rPr>
                <w:sz w:val="24"/>
                <w:szCs w:val="24"/>
                <w:vertAlign w:val="subscript"/>
              </w:rPr>
              <w:t>2</w:t>
            </w:r>
            <w:r>
              <w:rPr>
                <w:sz w:val="24"/>
                <w:szCs w:val="24"/>
              </w:rPr>
              <w:t>污染物，根据</w:t>
            </w:r>
            <w:r>
              <w:rPr>
                <w:rFonts w:hint="eastAsia"/>
                <w:sz w:val="24"/>
                <w:szCs w:val="24"/>
                <w:lang w:val="en-US" w:eastAsia="zh-CN"/>
              </w:rPr>
              <w:t>本项目</w:t>
            </w:r>
            <w:r>
              <w:rPr>
                <w:sz w:val="24"/>
                <w:szCs w:val="24"/>
              </w:rPr>
              <w:t>加热所需热能计算</w:t>
            </w:r>
            <w:r>
              <w:rPr>
                <w:rFonts w:hint="eastAsia"/>
                <w:sz w:val="24"/>
                <w:szCs w:val="24"/>
                <w:lang w:val="en-US" w:eastAsia="zh-CN"/>
              </w:rPr>
              <w:t>蒸汽锅炉</w:t>
            </w:r>
            <w:r>
              <w:rPr>
                <w:sz w:val="24"/>
                <w:szCs w:val="24"/>
              </w:rPr>
              <w:t>天然气消耗量为</w:t>
            </w:r>
            <w:r>
              <w:rPr>
                <w:rFonts w:hint="eastAsia"/>
                <w:sz w:val="24"/>
                <w:szCs w:val="24"/>
                <w:highlight w:val="none"/>
                <w:lang w:val="en-US" w:eastAsia="zh-CN"/>
              </w:rPr>
              <w:t>20.16</w:t>
            </w:r>
            <w:r>
              <w:rPr>
                <w:sz w:val="24"/>
                <w:szCs w:val="24"/>
                <w:highlight w:val="none"/>
              </w:rPr>
              <w:t>万</w:t>
            </w:r>
            <w:r>
              <w:rPr>
                <w:spacing w:val="-4"/>
                <w:sz w:val="24"/>
                <w:szCs w:val="24"/>
                <w:highlight w:val="none"/>
              </w:rPr>
              <w:t>m</w:t>
            </w:r>
            <w:r>
              <w:rPr>
                <w:spacing w:val="-4"/>
                <w:sz w:val="24"/>
                <w:szCs w:val="24"/>
                <w:highlight w:val="none"/>
                <w:vertAlign w:val="superscript"/>
              </w:rPr>
              <w:t>3</w:t>
            </w:r>
            <w:r>
              <w:rPr>
                <w:spacing w:val="-4"/>
                <w:sz w:val="24"/>
                <w:szCs w:val="24"/>
                <w:highlight w:val="none"/>
              </w:rPr>
              <w:t>/a</w:t>
            </w:r>
            <w:r>
              <w:rPr>
                <w:sz w:val="24"/>
                <w:szCs w:val="24"/>
                <w:highlight w:val="none"/>
              </w:rPr>
              <w:t>。</w:t>
            </w:r>
          </w:p>
          <w:p>
            <w:pPr>
              <w:spacing w:line="360" w:lineRule="auto"/>
              <w:ind w:firstLine="480" w:firstLineChars="200"/>
              <w:rPr>
                <w:spacing w:val="-4"/>
                <w:sz w:val="24"/>
                <w:szCs w:val="24"/>
              </w:rPr>
            </w:pPr>
            <w:r>
              <w:rPr>
                <w:rFonts w:hint="eastAsia"/>
                <w:sz w:val="24"/>
                <w:szCs w:val="24"/>
                <w:lang w:val="en-US" w:eastAsia="zh-CN"/>
              </w:rPr>
              <w:t>蒸汽锅炉</w:t>
            </w:r>
            <w:r>
              <w:rPr>
                <w:spacing w:val="-4"/>
                <w:sz w:val="24"/>
                <w:szCs w:val="24"/>
              </w:rPr>
              <w:t>废气中的烟气量、二氧化硫、氮氧化物参照</w:t>
            </w:r>
            <w:r>
              <w:rPr>
                <w:rFonts w:hint="eastAsia"/>
                <w:spacing w:val="-4"/>
                <w:sz w:val="24"/>
                <w:szCs w:val="24"/>
                <w:lang w:eastAsia="zh-CN"/>
              </w:rPr>
              <w:t>《</w:t>
            </w:r>
            <w:r>
              <w:rPr>
                <w:rFonts w:hint="eastAsia"/>
                <w:spacing w:val="-4"/>
                <w:sz w:val="24"/>
                <w:szCs w:val="24"/>
                <w:lang w:val="en-US" w:eastAsia="zh-CN"/>
              </w:rPr>
              <w:t>排放源统计调查产排污核算方法和系数手册</w:t>
            </w:r>
            <w:r>
              <w:rPr>
                <w:rFonts w:hint="eastAsia"/>
                <w:spacing w:val="-4"/>
                <w:sz w:val="24"/>
                <w:szCs w:val="24"/>
                <w:lang w:eastAsia="zh-CN"/>
              </w:rPr>
              <w:t>》（</w:t>
            </w:r>
            <w:r>
              <w:rPr>
                <w:rFonts w:hint="eastAsia"/>
                <w:spacing w:val="-4"/>
                <w:sz w:val="24"/>
                <w:szCs w:val="24"/>
                <w:lang w:val="en-US" w:eastAsia="zh-CN"/>
              </w:rPr>
              <w:t>2021版</w:t>
            </w:r>
            <w:r>
              <w:rPr>
                <w:rFonts w:hint="eastAsia"/>
                <w:spacing w:val="-4"/>
                <w:sz w:val="24"/>
                <w:szCs w:val="24"/>
                <w:lang w:eastAsia="zh-CN"/>
              </w:rPr>
              <w:t>）</w:t>
            </w:r>
            <w:r>
              <w:rPr>
                <w:spacing w:val="-4"/>
                <w:sz w:val="24"/>
                <w:szCs w:val="24"/>
              </w:rPr>
              <w:t>中“4430工业锅炉（热力生产和供应行业）产污系数表-燃气工业锅炉”、《排污许可证申请与核发技术规范锅炉》（HJ953-2018）以及《社会区域类环境影响评价》中天然气燃烧产排污系数中的相关产污系数。其中工业废气量产污系数为：107753标立方米/万标立方米燃料；氮氧化物产污系数为：</w:t>
            </w:r>
            <w:r>
              <w:rPr>
                <w:rFonts w:hint="eastAsia"/>
                <w:spacing w:val="-4"/>
                <w:sz w:val="24"/>
                <w:szCs w:val="24"/>
              </w:rPr>
              <w:t>6.97</w:t>
            </w:r>
            <w:r>
              <w:rPr>
                <w:spacing w:val="-4"/>
                <w:sz w:val="24"/>
                <w:szCs w:val="24"/>
              </w:rPr>
              <w:t>千克/万标立方米燃料；颗粒物产污系数为：1.6千克/万标立方米燃料；SO</w:t>
            </w:r>
            <w:r>
              <w:rPr>
                <w:spacing w:val="-4"/>
                <w:sz w:val="24"/>
                <w:szCs w:val="24"/>
                <w:vertAlign w:val="subscript"/>
              </w:rPr>
              <w:t>2</w:t>
            </w:r>
            <w:r>
              <w:rPr>
                <w:spacing w:val="-4"/>
                <w:sz w:val="24"/>
                <w:szCs w:val="24"/>
              </w:rPr>
              <w:t>的产污系数：0.02S千克/万标立方米燃料，</w:t>
            </w:r>
            <w:r>
              <w:rPr>
                <w:rFonts w:hint="eastAsia"/>
                <w:spacing w:val="-4"/>
                <w:sz w:val="24"/>
                <w:szCs w:val="24"/>
                <w:lang w:val="en-US" w:eastAsia="zh-CN"/>
              </w:rPr>
              <w:t>根据《天然气》（GB17820-2018）质量要求，</w:t>
            </w:r>
            <w:r>
              <w:rPr>
                <w:spacing w:val="-4"/>
                <w:sz w:val="24"/>
                <w:szCs w:val="24"/>
              </w:rPr>
              <w:t>本项目天然气含硫量取S取100</w:t>
            </w:r>
            <w:r>
              <w:rPr>
                <w:rFonts w:hint="eastAsia"/>
                <w:spacing w:val="-4"/>
                <w:sz w:val="24"/>
                <w:szCs w:val="24"/>
                <w:lang w:val="en-US" w:eastAsia="zh-CN"/>
              </w:rPr>
              <w:t>mg/m</w:t>
            </w:r>
            <w:r>
              <w:rPr>
                <w:rFonts w:hint="eastAsia"/>
                <w:spacing w:val="-4"/>
                <w:sz w:val="24"/>
                <w:szCs w:val="24"/>
                <w:vertAlign w:val="superscript"/>
                <w:lang w:val="en-US" w:eastAsia="zh-CN"/>
              </w:rPr>
              <w:t>3</w:t>
            </w:r>
            <w:r>
              <w:rPr>
                <w:spacing w:val="-4"/>
                <w:sz w:val="24"/>
                <w:szCs w:val="24"/>
              </w:rPr>
              <w:t>。</w:t>
            </w:r>
          </w:p>
          <w:p>
            <w:pPr>
              <w:bidi w:val="0"/>
              <w:jc w:val="center"/>
              <w:rPr>
                <w:b/>
                <w:bCs/>
              </w:rPr>
            </w:pPr>
            <w:r>
              <w:rPr>
                <w:rFonts w:hint="eastAsia"/>
                <w:b/>
                <w:bCs/>
                <w:lang w:val="en-US" w:eastAsia="zh-CN"/>
              </w:rPr>
              <w:t>表4-11  蒸汽锅炉</w:t>
            </w:r>
            <w:r>
              <w:rPr>
                <w:b/>
                <w:bCs/>
              </w:rPr>
              <w:t>废气产生、排放及控制措施一览表</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169"/>
              <w:gridCol w:w="1597"/>
              <w:gridCol w:w="1597"/>
              <w:gridCol w:w="446"/>
              <w:gridCol w:w="1255"/>
              <w:gridCol w:w="776"/>
              <w:gridCol w:w="8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13"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产生源</w:t>
                  </w:r>
                </w:p>
              </w:tc>
              <w:tc>
                <w:tcPr>
                  <w:tcW w:w="719"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污染物名称</w:t>
                  </w:r>
                </w:p>
              </w:tc>
              <w:tc>
                <w:tcPr>
                  <w:tcW w:w="961"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sz w:val="21"/>
                      <w:szCs w:val="21"/>
                    </w:rPr>
                    <w:t>有组织产生量及产生浓度</w:t>
                  </w:r>
                </w:p>
              </w:tc>
              <w:tc>
                <w:tcPr>
                  <w:tcW w:w="905"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sz w:val="21"/>
                      <w:szCs w:val="21"/>
                    </w:rPr>
                    <w:t>有组织排放量及排放浓度</w:t>
                  </w:r>
                </w:p>
              </w:tc>
              <w:tc>
                <w:tcPr>
                  <w:tcW w:w="303"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sz w:val="21"/>
                      <w:szCs w:val="21"/>
                      <w:lang w:eastAsia="en-US"/>
                    </w:rPr>
                    <w:t>控制措施</w:t>
                  </w:r>
                </w:p>
              </w:tc>
              <w:tc>
                <w:tcPr>
                  <w:tcW w:w="676"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sz w:val="21"/>
                      <w:szCs w:val="21"/>
                      <w:lang w:eastAsia="en-US"/>
                    </w:rPr>
                    <w:t>排放去向</w:t>
                  </w:r>
                </w:p>
              </w:tc>
              <w:tc>
                <w:tcPr>
                  <w:tcW w:w="920" w:type="pct"/>
                  <w:gridSpan w:val="2"/>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sz w:val="21"/>
                      <w:szCs w:val="21"/>
                      <w:lang w:eastAsia="en-US"/>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3" w:type="pct"/>
                  <w:vMerge w:val="continue"/>
                  <w:tcBorders>
                    <w:tl2br w:val="nil"/>
                    <w:tr2bl w:val="nil"/>
                  </w:tcBorders>
                  <w:vAlign w:val="center"/>
                </w:tcPr>
                <w:p>
                  <w:pPr>
                    <w:bidi w:val="0"/>
                    <w:spacing w:line="240" w:lineRule="auto"/>
                    <w:jc w:val="center"/>
                    <w:rPr>
                      <w:rFonts w:hint="default"/>
                      <w:sz w:val="21"/>
                      <w:szCs w:val="21"/>
                      <w:lang w:val="en-US" w:eastAsia="zh-CN"/>
                    </w:rPr>
                  </w:pPr>
                </w:p>
              </w:tc>
              <w:tc>
                <w:tcPr>
                  <w:tcW w:w="719" w:type="pct"/>
                  <w:vMerge w:val="continue"/>
                  <w:tcBorders>
                    <w:tl2br w:val="nil"/>
                    <w:tr2bl w:val="nil"/>
                  </w:tcBorders>
                  <w:vAlign w:val="center"/>
                </w:tcPr>
                <w:p>
                  <w:pPr>
                    <w:bidi w:val="0"/>
                    <w:spacing w:line="240" w:lineRule="auto"/>
                    <w:jc w:val="center"/>
                    <w:rPr>
                      <w:rFonts w:hint="default"/>
                      <w:sz w:val="21"/>
                      <w:szCs w:val="21"/>
                      <w:lang w:val="en-US" w:eastAsia="zh-CN"/>
                    </w:rPr>
                  </w:pPr>
                </w:p>
              </w:tc>
              <w:tc>
                <w:tcPr>
                  <w:tcW w:w="961" w:type="pct"/>
                  <w:vMerge w:val="continue"/>
                  <w:tcBorders>
                    <w:tl2br w:val="nil"/>
                    <w:tr2bl w:val="nil"/>
                  </w:tcBorders>
                  <w:vAlign w:val="center"/>
                </w:tcPr>
                <w:p>
                  <w:pPr>
                    <w:bidi w:val="0"/>
                    <w:spacing w:line="240" w:lineRule="auto"/>
                    <w:jc w:val="center"/>
                    <w:rPr>
                      <w:rFonts w:hint="default"/>
                      <w:sz w:val="21"/>
                      <w:szCs w:val="21"/>
                      <w:lang w:val="en-US" w:eastAsia="zh-CN"/>
                    </w:rPr>
                  </w:pPr>
                </w:p>
              </w:tc>
              <w:tc>
                <w:tcPr>
                  <w:tcW w:w="905" w:type="pct"/>
                  <w:vMerge w:val="continue"/>
                  <w:tcBorders>
                    <w:tl2br w:val="nil"/>
                    <w:tr2bl w:val="nil"/>
                  </w:tcBorders>
                  <w:vAlign w:val="center"/>
                </w:tcPr>
                <w:p>
                  <w:pPr>
                    <w:bidi w:val="0"/>
                    <w:spacing w:line="240" w:lineRule="auto"/>
                    <w:jc w:val="center"/>
                    <w:rPr>
                      <w:rFonts w:hint="default"/>
                      <w:sz w:val="21"/>
                      <w:szCs w:val="21"/>
                      <w:lang w:val="en-US" w:eastAsia="zh-CN"/>
                    </w:rPr>
                  </w:pPr>
                </w:p>
              </w:tc>
              <w:tc>
                <w:tcPr>
                  <w:tcW w:w="303" w:type="pct"/>
                  <w:vMerge w:val="continue"/>
                  <w:tcBorders>
                    <w:tl2br w:val="nil"/>
                    <w:tr2bl w:val="nil"/>
                  </w:tcBorders>
                  <w:vAlign w:val="center"/>
                </w:tcPr>
                <w:p>
                  <w:pPr>
                    <w:bidi w:val="0"/>
                    <w:spacing w:line="240" w:lineRule="auto"/>
                    <w:jc w:val="center"/>
                    <w:rPr>
                      <w:rFonts w:hint="default"/>
                      <w:sz w:val="21"/>
                      <w:szCs w:val="21"/>
                      <w:lang w:val="en-US" w:eastAsia="zh-CN"/>
                    </w:rPr>
                  </w:pPr>
                </w:p>
              </w:tc>
              <w:tc>
                <w:tcPr>
                  <w:tcW w:w="676" w:type="pct"/>
                  <w:vMerge w:val="continue"/>
                  <w:tcBorders>
                    <w:tl2br w:val="nil"/>
                    <w:tr2bl w:val="nil"/>
                  </w:tcBorders>
                  <w:vAlign w:val="center"/>
                </w:tcPr>
                <w:p>
                  <w:pPr>
                    <w:bidi w:val="0"/>
                    <w:spacing w:line="240" w:lineRule="auto"/>
                    <w:jc w:val="center"/>
                    <w:rPr>
                      <w:rFonts w:hint="default"/>
                      <w:sz w:val="21"/>
                      <w:szCs w:val="21"/>
                      <w:lang w:val="en-US" w:eastAsia="zh-CN"/>
                    </w:rPr>
                  </w:pPr>
                </w:p>
              </w:tc>
              <w:tc>
                <w:tcPr>
                  <w:tcW w:w="417" w:type="pct"/>
                  <w:tcBorders>
                    <w:tl2br w:val="nil"/>
                    <w:tr2bl w:val="nil"/>
                  </w:tcBorders>
                  <w:vAlign w:val="center"/>
                </w:tcPr>
                <w:p>
                  <w:pPr>
                    <w:bidi w:val="0"/>
                    <w:spacing w:line="240" w:lineRule="auto"/>
                    <w:ind w:left="0" w:leftChars="0" w:firstLine="0" w:firstLineChars="0"/>
                    <w:jc w:val="center"/>
                    <w:rPr>
                      <w:sz w:val="21"/>
                      <w:szCs w:val="21"/>
                    </w:rPr>
                  </w:pPr>
                  <w:r>
                    <w:rPr>
                      <w:sz w:val="21"/>
                      <w:szCs w:val="21"/>
                    </w:rPr>
                    <w:t>浓度</w:t>
                  </w:r>
                </w:p>
                <w:p>
                  <w:pPr>
                    <w:bidi w:val="0"/>
                    <w:spacing w:line="240" w:lineRule="auto"/>
                    <w:ind w:left="0" w:leftChars="0" w:firstLine="0" w:firstLineChars="0"/>
                    <w:jc w:val="center"/>
                    <w:rPr>
                      <w:rFonts w:hint="default"/>
                      <w:sz w:val="21"/>
                      <w:szCs w:val="21"/>
                      <w:lang w:val="en-US" w:eastAsia="zh-CN"/>
                    </w:rPr>
                  </w:pPr>
                  <w:r>
                    <w:rPr>
                      <w:sz w:val="21"/>
                      <w:szCs w:val="21"/>
                      <w:lang w:eastAsia="en-US"/>
                    </w:rPr>
                    <w:t>mg/m</w:t>
                  </w:r>
                  <w:r>
                    <w:rPr>
                      <w:sz w:val="21"/>
                      <w:szCs w:val="21"/>
                      <w:vertAlign w:val="superscript"/>
                      <w:lang w:eastAsia="en-US"/>
                    </w:rPr>
                    <w:t>3</w:t>
                  </w:r>
                </w:p>
              </w:tc>
              <w:tc>
                <w:tcPr>
                  <w:tcW w:w="502" w:type="pct"/>
                  <w:tcBorders>
                    <w:tl2br w:val="nil"/>
                    <w:tr2bl w:val="nil"/>
                  </w:tcBorders>
                  <w:vAlign w:val="center"/>
                </w:tcPr>
                <w:p>
                  <w:pPr>
                    <w:bidi w:val="0"/>
                    <w:spacing w:line="240" w:lineRule="auto"/>
                    <w:ind w:left="0" w:leftChars="0" w:firstLine="0" w:firstLineChars="0"/>
                    <w:jc w:val="center"/>
                    <w:rPr>
                      <w:sz w:val="21"/>
                      <w:szCs w:val="21"/>
                    </w:rPr>
                  </w:pPr>
                  <w:r>
                    <w:rPr>
                      <w:sz w:val="21"/>
                      <w:szCs w:val="21"/>
                    </w:rPr>
                    <w:t>速率</w:t>
                  </w:r>
                </w:p>
                <w:p>
                  <w:pPr>
                    <w:bidi w:val="0"/>
                    <w:spacing w:line="240" w:lineRule="auto"/>
                    <w:ind w:left="0" w:leftChars="0" w:firstLine="0" w:firstLineChars="0"/>
                    <w:jc w:val="center"/>
                    <w:rPr>
                      <w:rFonts w:hint="default"/>
                      <w:sz w:val="21"/>
                      <w:szCs w:val="21"/>
                      <w:lang w:val="en-US" w:eastAsia="zh-CN"/>
                    </w:rPr>
                  </w:pPr>
                  <w:r>
                    <w:rPr>
                      <w:sz w:val="21"/>
                      <w:szCs w:val="21"/>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3"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蒸汽锅炉</w:t>
                  </w:r>
                </w:p>
              </w:tc>
              <w:tc>
                <w:tcPr>
                  <w:tcW w:w="719" w:type="pct"/>
                  <w:tcBorders>
                    <w:tl2br w:val="nil"/>
                    <w:tr2bl w:val="nil"/>
                  </w:tcBorders>
                  <w:vAlign w:val="center"/>
                </w:tcPr>
                <w:p>
                  <w:pPr>
                    <w:autoSpaceDE w:val="0"/>
                    <w:autoSpaceDN w:val="0"/>
                    <w:spacing w:line="240" w:lineRule="auto"/>
                    <w:ind w:left="0" w:leftChars="0" w:firstLine="0" w:firstLineChars="0"/>
                    <w:jc w:val="center"/>
                    <w:rPr>
                      <w:sz w:val="21"/>
                      <w:szCs w:val="21"/>
                      <w:lang w:eastAsia="en-US"/>
                    </w:rPr>
                  </w:pPr>
                  <w:r>
                    <w:rPr>
                      <w:rFonts w:hint="eastAsia"/>
                      <w:sz w:val="21"/>
                      <w:szCs w:val="21"/>
                      <w:lang w:val="en-US" w:eastAsia="zh-CN"/>
                    </w:rPr>
                    <w:t>工业废气量</w:t>
                  </w:r>
                </w:p>
              </w:tc>
              <w:tc>
                <w:tcPr>
                  <w:tcW w:w="961"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2172300.48</w:t>
                  </w:r>
                  <w:r>
                    <w:rPr>
                      <w:rFonts w:hint="eastAsia"/>
                      <w:sz w:val="21"/>
                      <w:szCs w:val="21"/>
                      <w:lang w:val="en-US" w:eastAsia="en-US"/>
                    </w:rPr>
                    <w:t>m</w:t>
                  </w:r>
                  <w:r>
                    <w:rPr>
                      <w:rFonts w:hint="eastAsia"/>
                      <w:sz w:val="21"/>
                      <w:szCs w:val="21"/>
                      <w:vertAlign w:val="superscript"/>
                      <w:lang w:val="en-US" w:eastAsia="en-US"/>
                    </w:rPr>
                    <w:t>3</w:t>
                  </w:r>
                  <w:r>
                    <w:rPr>
                      <w:rFonts w:hint="eastAsia"/>
                      <w:sz w:val="21"/>
                      <w:szCs w:val="21"/>
                      <w:lang w:val="en-US" w:eastAsia="zh-CN"/>
                    </w:rPr>
                    <w:t>/a</w:t>
                  </w:r>
                </w:p>
              </w:tc>
              <w:tc>
                <w:tcPr>
                  <w:tcW w:w="1597" w:type="dxa"/>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2172300.48</w:t>
                  </w:r>
                  <w:r>
                    <w:rPr>
                      <w:rFonts w:hint="eastAsia"/>
                      <w:sz w:val="21"/>
                      <w:szCs w:val="21"/>
                      <w:lang w:val="en-US" w:eastAsia="en-US"/>
                    </w:rPr>
                    <w:t>m</w:t>
                  </w:r>
                  <w:r>
                    <w:rPr>
                      <w:rFonts w:hint="eastAsia"/>
                      <w:sz w:val="21"/>
                      <w:szCs w:val="21"/>
                      <w:vertAlign w:val="superscript"/>
                      <w:lang w:val="en-US" w:eastAsia="en-US"/>
                    </w:rPr>
                    <w:t>3</w:t>
                  </w:r>
                  <w:r>
                    <w:rPr>
                      <w:rFonts w:hint="eastAsia"/>
                      <w:sz w:val="21"/>
                      <w:szCs w:val="21"/>
                      <w:lang w:val="en-US" w:eastAsia="zh-CN"/>
                    </w:rPr>
                    <w:t>/a</w:t>
                  </w:r>
                </w:p>
              </w:tc>
              <w:tc>
                <w:tcPr>
                  <w:tcW w:w="303"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收集排放</w:t>
                  </w:r>
                </w:p>
              </w:tc>
              <w:tc>
                <w:tcPr>
                  <w:tcW w:w="676" w:type="pct"/>
                  <w:vMerge w:val="restar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通过低氮燃烧+15m高排气筒（DA008）外排</w:t>
                  </w:r>
                </w:p>
              </w:tc>
              <w:tc>
                <w:tcPr>
                  <w:tcW w:w="417"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c>
                <w:tcPr>
                  <w:tcW w:w="50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3"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719" w:type="pct"/>
                  <w:tcBorders>
                    <w:tl2br w:val="nil"/>
                    <w:tr2bl w:val="nil"/>
                  </w:tcBorders>
                  <w:vAlign w:val="center"/>
                </w:tcPr>
                <w:p>
                  <w:pPr>
                    <w:autoSpaceDE w:val="0"/>
                    <w:autoSpaceDN w:val="0"/>
                    <w:spacing w:line="240" w:lineRule="auto"/>
                    <w:ind w:left="0" w:leftChars="0" w:firstLine="0" w:firstLineChars="0"/>
                    <w:jc w:val="center"/>
                    <w:rPr>
                      <w:rFonts w:hint="default"/>
                      <w:sz w:val="21"/>
                      <w:szCs w:val="21"/>
                      <w:lang w:val="en-US" w:eastAsia="zh-CN"/>
                    </w:rPr>
                  </w:pPr>
                  <w:r>
                    <w:rPr>
                      <w:sz w:val="21"/>
                      <w:szCs w:val="21"/>
                      <w:lang w:eastAsia="en-US"/>
                    </w:rPr>
                    <w:t>颗粒物</w:t>
                  </w:r>
                </w:p>
              </w:tc>
              <w:tc>
                <w:tcPr>
                  <w:tcW w:w="961"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0.032t/a</w:t>
                  </w:r>
                </w:p>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14.85</w:t>
                  </w:r>
                  <w:r>
                    <w:rPr>
                      <w:sz w:val="21"/>
                      <w:szCs w:val="21"/>
                      <w:lang w:eastAsia="en-US"/>
                    </w:rPr>
                    <w:t>mg/m</w:t>
                  </w:r>
                  <w:r>
                    <w:rPr>
                      <w:sz w:val="21"/>
                      <w:szCs w:val="21"/>
                      <w:vertAlign w:val="superscript"/>
                      <w:lang w:eastAsia="en-US"/>
                    </w:rPr>
                    <w:t>3</w:t>
                  </w:r>
                </w:p>
              </w:tc>
              <w:tc>
                <w:tcPr>
                  <w:tcW w:w="1597" w:type="dxa"/>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0.032t/a</w:t>
                  </w:r>
                </w:p>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14.85</w:t>
                  </w:r>
                  <w:r>
                    <w:rPr>
                      <w:sz w:val="21"/>
                      <w:szCs w:val="21"/>
                      <w:lang w:eastAsia="en-US"/>
                    </w:rPr>
                    <w:t>mg/m</w:t>
                  </w:r>
                  <w:r>
                    <w:rPr>
                      <w:sz w:val="21"/>
                      <w:szCs w:val="21"/>
                      <w:vertAlign w:val="superscript"/>
                      <w:lang w:eastAsia="en-US"/>
                    </w:rPr>
                    <w:t>3</w:t>
                  </w:r>
                </w:p>
              </w:tc>
              <w:tc>
                <w:tcPr>
                  <w:tcW w:w="303"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67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417"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20</w:t>
                  </w:r>
                </w:p>
              </w:tc>
              <w:tc>
                <w:tcPr>
                  <w:tcW w:w="50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3"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719" w:type="pct"/>
                  <w:tcBorders>
                    <w:tl2br w:val="nil"/>
                    <w:tr2bl w:val="nil"/>
                  </w:tcBorders>
                  <w:vAlign w:val="center"/>
                </w:tcPr>
                <w:p>
                  <w:pPr>
                    <w:autoSpaceDE w:val="0"/>
                    <w:autoSpaceDN w:val="0"/>
                    <w:spacing w:line="240" w:lineRule="auto"/>
                    <w:ind w:left="0" w:leftChars="0" w:firstLine="0" w:firstLineChars="0"/>
                    <w:jc w:val="center"/>
                    <w:rPr>
                      <w:rFonts w:hint="default"/>
                      <w:sz w:val="21"/>
                      <w:szCs w:val="21"/>
                      <w:lang w:val="en-US" w:eastAsia="zh-CN"/>
                    </w:rPr>
                  </w:pPr>
                  <w:r>
                    <w:rPr>
                      <w:sz w:val="21"/>
                      <w:szCs w:val="21"/>
                      <w:lang w:eastAsia="en-US"/>
                    </w:rPr>
                    <w:t>SO</w:t>
                  </w:r>
                  <w:r>
                    <w:rPr>
                      <w:sz w:val="21"/>
                      <w:szCs w:val="21"/>
                      <w:vertAlign w:val="subscript"/>
                      <w:lang w:eastAsia="en-US"/>
                    </w:rPr>
                    <w:t>2</w:t>
                  </w:r>
                </w:p>
              </w:tc>
              <w:tc>
                <w:tcPr>
                  <w:tcW w:w="961"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0.040t/a</w:t>
                  </w:r>
                </w:p>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18.56</w:t>
                  </w:r>
                  <w:r>
                    <w:rPr>
                      <w:sz w:val="21"/>
                      <w:szCs w:val="21"/>
                      <w:lang w:eastAsia="en-US"/>
                    </w:rPr>
                    <w:t>mg/m</w:t>
                  </w:r>
                  <w:r>
                    <w:rPr>
                      <w:sz w:val="21"/>
                      <w:szCs w:val="21"/>
                      <w:vertAlign w:val="superscript"/>
                      <w:lang w:eastAsia="en-US"/>
                    </w:rPr>
                    <w:t>3</w:t>
                  </w:r>
                </w:p>
              </w:tc>
              <w:tc>
                <w:tcPr>
                  <w:tcW w:w="1597" w:type="dxa"/>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0.040t/a</w:t>
                  </w:r>
                </w:p>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18.56</w:t>
                  </w:r>
                  <w:r>
                    <w:rPr>
                      <w:sz w:val="21"/>
                      <w:szCs w:val="21"/>
                      <w:lang w:eastAsia="en-US"/>
                    </w:rPr>
                    <w:t>mg/m</w:t>
                  </w:r>
                  <w:r>
                    <w:rPr>
                      <w:sz w:val="21"/>
                      <w:szCs w:val="21"/>
                      <w:vertAlign w:val="superscript"/>
                      <w:lang w:eastAsia="en-US"/>
                    </w:rPr>
                    <w:t>3</w:t>
                  </w:r>
                </w:p>
              </w:tc>
              <w:tc>
                <w:tcPr>
                  <w:tcW w:w="303"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67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417"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50</w:t>
                  </w:r>
                </w:p>
              </w:tc>
              <w:tc>
                <w:tcPr>
                  <w:tcW w:w="50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3"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719" w:type="pct"/>
                  <w:tcBorders>
                    <w:tl2br w:val="nil"/>
                    <w:tr2bl w:val="nil"/>
                  </w:tcBorders>
                  <w:vAlign w:val="center"/>
                </w:tcPr>
                <w:p>
                  <w:pPr>
                    <w:autoSpaceDE w:val="0"/>
                    <w:autoSpaceDN w:val="0"/>
                    <w:spacing w:line="240" w:lineRule="auto"/>
                    <w:ind w:left="0" w:leftChars="0" w:firstLine="0" w:firstLineChars="0"/>
                    <w:jc w:val="center"/>
                    <w:rPr>
                      <w:rFonts w:hint="default"/>
                      <w:sz w:val="21"/>
                      <w:szCs w:val="21"/>
                      <w:lang w:val="en-US" w:eastAsia="zh-CN"/>
                    </w:rPr>
                  </w:pPr>
                  <w:r>
                    <w:rPr>
                      <w:sz w:val="21"/>
                      <w:szCs w:val="21"/>
                      <w:lang w:eastAsia="en-US"/>
                    </w:rPr>
                    <w:t>NO</w:t>
                  </w:r>
                  <w:r>
                    <w:rPr>
                      <w:sz w:val="21"/>
                      <w:szCs w:val="21"/>
                      <w:vertAlign w:val="subscript"/>
                      <w:lang w:eastAsia="en-US"/>
                    </w:rPr>
                    <w:t>X</w:t>
                  </w:r>
                </w:p>
              </w:tc>
              <w:tc>
                <w:tcPr>
                  <w:tcW w:w="961" w:type="pct"/>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0.141t/a</w:t>
                  </w:r>
                </w:p>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64.69</w:t>
                  </w:r>
                  <w:r>
                    <w:rPr>
                      <w:sz w:val="21"/>
                      <w:szCs w:val="21"/>
                      <w:lang w:eastAsia="en-US"/>
                    </w:rPr>
                    <w:t>mg/m</w:t>
                  </w:r>
                  <w:r>
                    <w:rPr>
                      <w:sz w:val="21"/>
                      <w:szCs w:val="21"/>
                      <w:vertAlign w:val="superscript"/>
                      <w:lang w:eastAsia="en-US"/>
                    </w:rPr>
                    <w:t>3</w:t>
                  </w:r>
                </w:p>
              </w:tc>
              <w:tc>
                <w:tcPr>
                  <w:tcW w:w="1597" w:type="dxa"/>
                  <w:tcBorders>
                    <w:tl2br w:val="nil"/>
                    <w:tr2bl w:val="nil"/>
                  </w:tcBorders>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0.141t/a</w:t>
                  </w:r>
                </w:p>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64.69</w:t>
                  </w:r>
                  <w:r>
                    <w:rPr>
                      <w:sz w:val="21"/>
                      <w:szCs w:val="21"/>
                      <w:lang w:eastAsia="en-US"/>
                    </w:rPr>
                    <w:t>mg/m</w:t>
                  </w:r>
                  <w:r>
                    <w:rPr>
                      <w:sz w:val="21"/>
                      <w:szCs w:val="21"/>
                      <w:vertAlign w:val="superscript"/>
                      <w:lang w:eastAsia="en-US"/>
                    </w:rPr>
                    <w:t>3</w:t>
                  </w:r>
                </w:p>
              </w:tc>
              <w:tc>
                <w:tcPr>
                  <w:tcW w:w="303"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676" w:type="pct"/>
                  <w:vMerge w:val="continue"/>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p>
              </w:tc>
              <w:tc>
                <w:tcPr>
                  <w:tcW w:w="417"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150</w:t>
                  </w:r>
                </w:p>
              </w:tc>
              <w:tc>
                <w:tcPr>
                  <w:tcW w:w="502" w:type="pct"/>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bl>
          <w:p>
            <w:pPr>
              <w:numPr>
                <w:ilvl w:val="0"/>
                <w:numId w:val="0"/>
              </w:numPr>
              <w:bidi w:val="0"/>
              <w:spacing w:line="360" w:lineRule="auto"/>
              <w:ind w:leftChars="200"/>
              <w:rPr>
                <w:rFonts w:hint="eastAsia" w:cs="Times New Roman"/>
                <w:b/>
                <w:bCs/>
                <w:color w:val="000000"/>
                <w:kern w:val="0"/>
                <w:sz w:val="24"/>
                <w:szCs w:val="24"/>
                <w:highlight w:val="none"/>
                <w:lang w:val="en-US" w:eastAsia="zh-CN" w:bidi="ar"/>
              </w:rPr>
            </w:pPr>
            <w:r>
              <w:rPr>
                <w:rFonts w:hint="eastAsia" w:cs="Times New Roman"/>
                <w:b/>
                <w:bCs/>
                <w:color w:val="000000"/>
                <w:kern w:val="0"/>
                <w:sz w:val="24"/>
                <w:szCs w:val="24"/>
                <w:highlight w:val="none"/>
                <w:lang w:val="en-US" w:eastAsia="zh-CN" w:bidi="ar"/>
              </w:rPr>
              <w:t>（6）污水处理站废气</w:t>
            </w:r>
          </w:p>
          <w:p>
            <w:pPr>
              <w:spacing w:line="360" w:lineRule="auto"/>
              <w:ind w:firstLine="464" w:firstLineChars="200"/>
              <w:rPr>
                <w:rFonts w:hint="default"/>
                <w:sz w:val="24"/>
                <w:szCs w:val="24"/>
                <w:lang w:val="en-US" w:eastAsia="zh-CN"/>
              </w:rPr>
            </w:pPr>
            <w:r>
              <w:rPr>
                <w:spacing w:val="-4"/>
                <w:sz w:val="24"/>
                <w:szCs w:val="24"/>
              </w:rPr>
              <w:t>项目依托现有工程废水处理站处理废水。</w:t>
            </w:r>
            <w:r>
              <w:rPr>
                <w:spacing w:val="-1"/>
                <w:sz w:val="24"/>
                <w:szCs w:val="24"/>
              </w:rPr>
              <w:t>废水处理站在废水处理过程中，污水收集池、厌氧池</w:t>
            </w:r>
            <w:r>
              <w:rPr>
                <w:spacing w:val="-4"/>
                <w:sz w:val="24"/>
                <w:szCs w:val="24"/>
              </w:rPr>
              <w:t>及生化池会有氨气、硫化氢等恶臭气体</w:t>
            </w:r>
            <w:r>
              <w:rPr>
                <w:spacing w:val="-1"/>
                <w:sz w:val="24"/>
                <w:szCs w:val="24"/>
              </w:rPr>
              <w:t>。污水处理站污泥</w:t>
            </w:r>
            <w:r>
              <w:rPr>
                <w:rFonts w:hint="eastAsia"/>
                <w:spacing w:val="-1"/>
                <w:sz w:val="24"/>
                <w:szCs w:val="24"/>
              </w:rPr>
              <w:t>转油泥生产线自行处理</w:t>
            </w:r>
            <w:r>
              <w:rPr>
                <w:spacing w:val="-1"/>
                <w:sz w:val="24"/>
                <w:szCs w:val="24"/>
              </w:rPr>
              <w:t>。</w:t>
            </w:r>
            <w:r>
              <w:rPr>
                <w:rFonts w:hint="eastAsia"/>
                <w:sz w:val="24"/>
                <w:szCs w:val="24"/>
                <w:lang w:val="en-US" w:eastAsia="zh-CN"/>
              </w:rPr>
              <w:t>根据美国</w:t>
            </w:r>
            <w:r>
              <w:rPr>
                <w:rFonts w:hint="default"/>
                <w:sz w:val="24"/>
                <w:szCs w:val="24"/>
                <w:lang w:val="en-US" w:eastAsia="zh-CN"/>
              </w:rPr>
              <w:t>EPA</w:t>
            </w:r>
            <w:r>
              <w:rPr>
                <w:rFonts w:hint="eastAsia"/>
                <w:sz w:val="24"/>
                <w:szCs w:val="24"/>
                <w:lang w:val="en-US" w:eastAsia="zh-CN"/>
              </w:rPr>
              <w:t>（美国环境保护署）对污水处理厂恶臭污染物产生情况的研究结果：每去除</w:t>
            </w:r>
            <w:r>
              <w:rPr>
                <w:rFonts w:hint="default"/>
                <w:sz w:val="24"/>
                <w:szCs w:val="24"/>
                <w:lang w:val="en-US" w:eastAsia="zh-CN"/>
              </w:rPr>
              <w:t>1g</w:t>
            </w:r>
            <w:r>
              <w:rPr>
                <w:rFonts w:hint="eastAsia"/>
                <w:sz w:val="24"/>
                <w:szCs w:val="24"/>
                <w:lang w:val="en-US" w:eastAsia="zh-CN"/>
              </w:rPr>
              <w:t>的</w:t>
            </w:r>
            <w:r>
              <w:rPr>
                <w:rFonts w:hint="default"/>
                <w:sz w:val="24"/>
                <w:szCs w:val="24"/>
                <w:lang w:val="en-US" w:eastAsia="zh-CN"/>
              </w:rPr>
              <w:t>BOD</w:t>
            </w:r>
            <w:r>
              <w:rPr>
                <w:rFonts w:hint="default"/>
                <w:sz w:val="24"/>
                <w:szCs w:val="24"/>
                <w:vertAlign w:val="subscript"/>
                <w:lang w:val="en-US" w:eastAsia="zh-CN"/>
              </w:rPr>
              <w:t>5</w:t>
            </w:r>
            <w:r>
              <w:rPr>
                <w:rFonts w:hint="eastAsia"/>
                <w:sz w:val="24"/>
                <w:szCs w:val="24"/>
                <w:lang w:val="en-US" w:eastAsia="zh-CN"/>
              </w:rPr>
              <w:t>，可产生</w:t>
            </w:r>
            <w:r>
              <w:rPr>
                <w:rFonts w:hint="default"/>
                <w:sz w:val="24"/>
                <w:szCs w:val="24"/>
                <w:lang w:val="en-US" w:eastAsia="zh-CN"/>
              </w:rPr>
              <w:t>0.0031g</w:t>
            </w:r>
            <w:r>
              <w:rPr>
                <w:rFonts w:hint="eastAsia"/>
                <w:sz w:val="24"/>
                <w:szCs w:val="24"/>
                <w:lang w:val="en-US" w:eastAsia="zh-CN"/>
              </w:rPr>
              <w:t>的</w:t>
            </w:r>
            <w:r>
              <w:rPr>
                <w:rFonts w:hint="default"/>
                <w:sz w:val="24"/>
                <w:szCs w:val="24"/>
                <w:lang w:val="en-US" w:eastAsia="zh-CN"/>
              </w:rPr>
              <w:t>NH</w:t>
            </w:r>
            <w:r>
              <w:rPr>
                <w:rFonts w:hint="default"/>
                <w:sz w:val="24"/>
                <w:szCs w:val="24"/>
                <w:vertAlign w:val="subscript"/>
                <w:lang w:val="en-US" w:eastAsia="zh-CN"/>
              </w:rPr>
              <w:t>3</w:t>
            </w:r>
            <w:r>
              <w:rPr>
                <w:rFonts w:hint="eastAsia"/>
                <w:sz w:val="24"/>
                <w:szCs w:val="24"/>
                <w:lang w:val="en-US" w:eastAsia="zh-CN"/>
              </w:rPr>
              <w:t>、</w:t>
            </w:r>
            <w:r>
              <w:rPr>
                <w:rFonts w:hint="default"/>
                <w:sz w:val="24"/>
                <w:szCs w:val="24"/>
                <w:lang w:val="en-US" w:eastAsia="zh-CN"/>
              </w:rPr>
              <w:t>0.00012g</w:t>
            </w:r>
            <w:r>
              <w:rPr>
                <w:rFonts w:hint="eastAsia"/>
                <w:sz w:val="24"/>
                <w:szCs w:val="24"/>
                <w:lang w:val="en-US" w:eastAsia="zh-CN"/>
              </w:rPr>
              <w:t>的</w:t>
            </w:r>
            <w:r>
              <w:rPr>
                <w:rFonts w:hint="default"/>
                <w:sz w:val="24"/>
                <w:szCs w:val="24"/>
                <w:lang w:val="en-US" w:eastAsia="zh-CN"/>
              </w:rPr>
              <w:t>H</w:t>
            </w:r>
            <w:r>
              <w:rPr>
                <w:rFonts w:hint="default"/>
                <w:sz w:val="24"/>
                <w:szCs w:val="24"/>
                <w:vertAlign w:val="subscript"/>
                <w:lang w:val="en-US" w:eastAsia="zh-CN"/>
              </w:rPr>
              <w:t>2</w:t>
            </w:r>
            <w:r>
              <w:rPr>
                <w:rFonts w:hint="default"/>
                <w:sz w:val="24"/>
                <w:szCs w:val="24"/>
                <w:lang w:val="en-US" w:eastAsia="zh-CN"/>
              </w:rPr>
              <w:t>S</w:t>
            </w:r>
            <w:r>
              <w:rPr>
                <w:rFonts w:hint="eastAsia"/>
                <w:sz w:val="24"/>
                <w:szCs w:val="24"/>
                <w:lang w:val="en-US" w:eastAsia="zh-CN"/>
              </w:rPr>
              <w:t>。</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本项目按照新增废水排放量计算，</w:t>
            </w:r>
            <w:r>
              <w:rPr>
                <w:rFonts w:hint="default"/>
                <w:sz w:val="24"/>
                <w:szCs w:val="24"/>
                <w:lang w:val="en-US" w:eastAsia="zh-CN"/>
              </w:rPr>
              <w:t>BOD</w:t>
            </w:r>
            <w:r>
              <w:rPr>
                <w:rFonts w:hint="default"/>
                <w:sz w:val="24"/>
                <w:szCs w:val="24"/>
                <w:vertAlign w:val="subscript"/>
                <w:lang w:val="en-US" w:eastAsia="zh-CN"/>
              </w:rPr>
              <w:t>5</w:t>
            </w:r>
            <w:r>
              <w:rPr>
                <w:rFonts w:hint="eastAsia"/>
                <w:sz w:val="24"/>
                <w:szCs w:val="24"/>
                <w:lang w:val="en-US" w:eastAsia="zh-CN"/>
              </w:rPr>
              <w:t>处理量为1075.0kg/a，则恶臭污染物</w:t>
            </w:r>
            <w:r>
              <w:rPr>
                <w:rFonts w:hint="default"/>
                <w:sz w:val="24"/>
                <w:szCs w:val="24"/>
                <w:lang w:val="en-US" w:eastAsia="zh-CN"/>
              </w:rPr>
              <w:t>NH</w:t>
            </w:r>
            <w:r>
              <w:rPr>
                <w:rFonts w:hint="default"/>
                <w:sz w:val="24"/>
                <w:szCs w:val="24"/>
                <w:vertAlign w:val="subscript"/>
                <w:lang w:val="en-US" w:eastAsia="zh-CN"/>
              </w:rPr>
              <w:t>3</w:t>
            </w:r>
            <w:r>
              <w:rPr>
                <w:rFonts w:hint="eastAsia"/>
                <w:sz w:val="24"/>
                <w:szCs w:val="24"/>
                <w:lang w:val="en-US" w:eastAsia="zh-CN"/>
              </w:rPr>
              <w:t>、</w:t>
            </w:r>
            <w:r>
              <w:rPr>
                <w:rFonts w:hint="default"/>
                <w:sz w:val="24"/>
                <w:szCs w:val="24"/>
                <w:lang w:val="en-US" w:eastAsia="zh-CN"/>
              </w:rPr>
              <w:t>H</w:t>
            </w:r>
            <w:r>
              <w:rPr>
                <w:rFonts w:hint="default"/>
                <w:sz w:val="24"/>
                <w:szCs w:val="24"/>
                <w:vertAlign w:val="subscript"/>
                <w:lang w:val="en-US" w:eastAsia="zh-CN"/>
              </w:rPr>
              <w:t>2</w:t>
            </w:r>
            <w:r>
              <w:rPr>
                <w:rFonts w:hint="default"/>
                <w:sz w:val="24"/>
                <w:szCs w:val="24"/>
                <w:lang w:val="en-US" w:eastAsia="zh-CN"/>
              </w:rPr>
              <w:t>S</w:t>
            </w:r>
            <w:r>
              <w:rPr>
                <w:rFonts w:hint="eastAsia"/>
                <w:sz w:val="24"/>
                <w:szCs w:val="24"/>
                <w:lang w:val="en-US" w:eastAsia="zh-CN"/>
              </w:rPr>
              <w:t>产生量分别约0.00046</w:t>
            </w:r>
            <w:r>
              <w:rPr>
                <w:rFonts w:hint="default"/>
                <w:sz w:val="24"/>
                <w:szCs w:val="24"/>
                <w:lang w:val="en-US" w:eastAsia="zh-CN"/>
              </w:rPr>
              <w:t>kg/h</w:t>
            </w:r>
            <w:r>
              <w:rPr>
                <w:rFonts w:hint="eastAsia"/>
                <w:sz w:val="24"/>
                <w:szCs w:val="24"/>
                <w:lang w:val="en-US" w:eastAsia="zh-CN"/>
              </w:rPr>
              <w:t>（</w:t>
            </w:r>
            <w:r>
              <w:rPr>
                <w:rFonts w:hint="default"/>
                <w:sz w:val="24"/>
                <w:szCs w:val="24"/>
                <w:lang w:val="en-US" w:eastAsia="zh-CN"/>
              </w:rPr>
              <w:t>0.0</w:t>
            </w:r>
            <w:r>
              <w:rPr>
                <w:rFonts w:hint="eastAsia"/>
                <w:sz w:val="24"/>
                <w:szCs w:val="24"/>
                <w:lang w:val="en-US" w:eastAsia="zh-CN"/>
              </w:rPr>
              <w:t>033</w:t>
            </w:r>
            <w:r>
              <w:rPr>
                <w:rFonts w:hint="default"/>
                <w:sz w:val="24"/>
                <w:szCs w:val="24"/>
                <w:lang w:val="en-US" w:eastAsia="zh-CN"/>
              </w:rPr>
              <w:t>t/a</w:t>
            </w:r>
            <w:r>
              <w:rPr>
                <w:rFonts w:hint="eastAsia"/>
                <w:sz w:val="24"/>
                <w:szCs w:val="24"/>
                <w:lang w:val="en-US" w:eastAsia="zh-CN"/>
              </w:rPr>
              <w:t>）、</w:t>
            </w:r>
            <w:r>
              <w:rPr>
                <w:rFonts w:hint="default"/>
                <w:sz w:val="24"/>
                <w:szCs w:val="24"/>
                <w:lang w:val="en-US" w:eastAsia="zh-CN"/>
              </w:rPr>
              <w:t>0.000</w:t>
            </w:r>
            <w:r>
              <w:rPr>
                <w:rFonts w:hint="eastAsia"/>
                <w:sz w:val="24"/>
                <w:szCs w:val="24"/>
                <w:lang w:val="en-US" w:eastAsia="zh-CN"/>
              </w:rPr>
              <w:t>02</w:t>
            </w:r>
            <w:r>
              <w:rPr>
                <w:rFonts w:hint="default"/>
                <w:sz w:val="24"/>
                <w:szCs w:val="24"/>
                <w:lang w:val="en-US" w:eastAsia="zh-CN"/>
              </w:rPr>
              <w:t>kg/h</w:t>
            </w:r>
            <w:r>
              <w:rPr>
                <w:rFonts w:hint="eastAsia"/>
                <w:sz w:val="24"/>
                <w:szCs w:val="24"/>
                <w:lang w:val="en-US" w:eastAsia="zh-CN"/>
              </w:rPr>
              <w:t>（</w:t>
            </w:r>
            <w:r>
              <w:rPr>
                <w:rFonts w:hint="default"/>
                <w:sz w:val="24"/>
                <w:szCs w:val="24"/>
                <w:lang w:val="en-US" w:eastAsia="zh-CN"/>
              </w:rPr>
              <w:t>0.00</w:t>
            </w:r>
            <w:r>
              <w:rPr>
                <w:rFonts w:hint="eastAsia"/>
                <w:sz w:val="24"/>
                <w:szCs w:val="24"/>
                <w:lang w:val="en-US" w:eastAsia="zh-CN"/>
              </w:rPr>
              <w:t>0129</w:t>
            </w:r>
            <w:r>
              <w:rPr>
                <w:rFonts w:hint="default"/>
                <w:sz w:val="24"/>
                <w:szCs w:val="24"/>
                <w:lang w:val="en-US" w:eastAsia="zh-CN"/>
              </w:rPr>
              <w:t>t/a</w:t>
            </w:r>
            <w:r>
              <w:rPr>
                <w:rFonts w:hint="eastAsia"/>
                <w:sz w:val="24"/>
                <w:szCs w:val="24"/>
                <w:lang w:val="en-US" w:eastAsia="zh-CN"/>
              </w:rPr>
              <w:t>）。</w:t>
            </w:r>
            <w:r>
              <w:rPr>
                <w:sz w:val="24"/>
                <w:szCs w:val="24"/>
              </w:rPr>
              <w:t>本项目废水处理站废气经收集后采用</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u w:val="single"/>
                <w:lang w:val="en-US" w:eastAsia="zh-CN"/>
              </w:rPr>
              <w:t>二级水喷淋+</w:t>
            </w:r>
            <w:r>
              <w:rPr>
                <w:rFonts w:hint="eastAsia" w:cs="Times New Roman"/>
                <w:sz w:val="24"/>
                <w:szCs w:val="24"/>
                <w:u w:val="single"/>
                <w:lang w:val="en-US" w:eastAsia="zh-CN"/>
              </w:rPr>
              <w:t>除雾箱+</w:t>
            </w:r>
            <w:r>
              <w:rPr>
                <w:rFonts w:hint="eastAsia" w:ascii="Times New Roman" w:hAnsi="Times New Roman" w:eastAsia="宋体" w:cs="Times New Roman"/>
                <w:sz w:val="24"/>
                <w:szCs w:val="24"/>
                <w:u w:val="single"/>
                <w:lang w:val="en-US" w:eastAsia="zh-CN"/>
              </w:rPr>
              <w:t>UV光解+</w:t>
            </w:r>
            <w:r>
              <w:rPr>
                <w:rFonts w:hint="eastAsia" w:cs="Times New Roman"/>
                <w:sz w:val="24"/>
                <w:szCs w:val="24"/>
                <w:u w:val="single"/>
                <w:lang w:val="en-US" w:eastAsia="zh-CN"/>
              </w:rPr>
              <w:t>活性炭吸附+</w:t>
            </w:r>
            <w:r>
              <w:rPr>
                <w:rFonts w:hint="eastAsia" w:ascii="Times New Roman" w:hAnsi="Times New Roman" w:eastAsia="宋体" w:cs="Times New Roman"/>
                <w:sz w:val="24"/>
                <w:szCs w:val="24"/>
                <w:u w:val="single"/>
                <w:lang w:val="en-US" w:eastAsia="zh-CN"/>
              </w:rPr>
              <w:t>碱液喷淋塔</w:t>
            </w:r>
            <w:r>
              <w:rPr>
                <w:rFonts w:hint="eastAsia" w:ascii="Times New Roman" w:hAnsi="Times New Roman" w:eastAsia="宋体" w:cs="Times New Roman"/>
                <w:sz w:val="24"/>
                <w:szCs w:val="24"/>
                <w:lang w:val="en-US" w:eastAsia="zh-CN"/>
              </w:rPr>
              <w:t>”</w:t>
            </w:r>
            <w:r>
              <w:rPr>
                <w:sz w:val="24"/>
                <w:szCs w:val="24"/>
              </w:rPr>
              <w:t>处理后</w:t>
            </w:r>
            <w:r>
              <w:rPr>
                <w:rFonts w:hint="eastAsia"/>
                <w:sz w:val="24"/>
                <w:szCs w:val="24"/>
                <w:lang w:val="en-US" w:eastAsia="zh-CN"/>
              </w:rPr>
              <w:t>通过15m排气筒（DA004）</w:t>
            </w:r>
            <w:r>
              <w:rPr>
                <w:sz w:val="24"/>
                <w:szCs w:val="24"/>
              </w:rPr>
              <w:t>达标排放。</w:t>
            </w:r>
            <w:r>
              <w:rPr>
                <w:rFonts w:hint="eastAsia"/>
                <w:sz w:val="24"/>
                <w:szCs w:val="24"/>
                <w:lang w:val="en-US" w:eastAsia="zh-CN"/>
              </w:rPr>
              <w:t>恶臭气体经距离扩散后，可满足《恶臭污染物排放标准》（</w:t>
            </w:r>
            <w:r>
              <w:rPr>
                <w:rFonts w:hint="default"/>
                <w:sz w:val="24"/>
                <w:szCs w:val="24"/>
                <w:lang w:val="en-US" w:eastAsia="zh-CN"/>
              </w:rPr>
              <w:t>GB14554-1993</w:t>
            </w:r>
            <w:r>
              <w:rPr>
                <w:rFonts w:hint="eastAsia"/>
                <w:sz w:val="24"/>
                <w:szCs w:val="24"/>
                <w:lang w:val="en-US" w:eastAsia="zh-CN"/>
              </w:rPr>
              <w:t>）厂界标准值中的新改扩建项目二级标准的限值。</w:t>
            </w:r>
          </w:p>
          <w:p>
            <w:pPr>
              <w:bidi w:val="0"/>
              <w:spacing w:line="360" w:lineRule="auto"/>
              <w:rPr>
                <w:rFonts w:hint="eastAsia"/>
                <w:b/>
                <w:bCs/>
                <w:sz w:val="24"/>
                <w:szCs w:val="24"/>
                <w:lang w:val="en-US" w:eastAsia="zh-CN"/>
              </w:rPr>
            </w:pPr>
            <w:r>
              <w:rPr>
                <w:rFonts w:hint="eastAsia"/>
                <w:b/>
                <w:bCs/>
                <w:sz w:val="24"/>
                <w:szCs w:val="24"/>
                <w:lang w:val="en-US" w:eastAsia="zh-CN"/>
              </w:rPr>
              <w:t>2、无组织废气产生情况分析</w:t>
            </w:r>
          </w:p>
          <w:p>
            <w:pPr>
              <w:numPr>
                <w:ilvl w:val="0"/>
                <w:numId w:val="0"/>
              </w:numPr>
              <w:spacing w:line="360" w:lineRule="auto"/>
              <w:ind w:left="480" w:leftChars="0"/>
              <w:rPr>
                <w:rFonts w:hint="default" w:ascii="Times New Roman" w:hAnsi="Times New Roman" w:eastAsia="宋体" w:cs="Times New Roman"/>
                <w:b/>
                <w:bCs/>
                <w:color w:val="000000"/>
                <w:sz w:val="24"/>
                <w:szCs w:val="24"/>
                <w:lang w:val="en-US" w:eastAsia="zh-CN"/>
              </w:rPr>
            </w:pPr>
            <w:r>
              <w:rPr>
                <w:rFonts w:hint="eastAsia" w:cs="Times New Roman"/>
                <w:b/>
                <w:bCs/>
                <w:color w:val="000000"/>
                <w:sz w:val="24"/>
                <w:szCs w:val="24"/>
                <w:lang w:val="en-US" w:eastAsia="zh-CN"/>
              </w:rPr>
              <w:t>（1）润滑油车间中间罐</w:t>
            </w:r>
            <w:r>
              <w:rPr>
                <w:rFonts w:hint="default" w:ascii="Times New Roman" w:hAnsi="Times New Roman" w:eastAsia="宋体" w:cs="Times New Roman"/>
                <w:b/>
                <w:bCs/>
                <w:color w:val="000000"/>
                <w:sz w:val="24"/>
                <w:szCs w:val="24"/>
                <w:lang w:val="en-US" w:eastAsia="zh-CN"/>
              </w:rPr>
              <w:t>大小呼吸废气</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油类</w:t>
            </w:r>
            <w:r>
              <w:rPr>
                <w:rFonts w:hint="default" w:ascii="Times New Roman" w:hAnsi="Times New Roman" w:eastAsia="宋体" w:cs="Times New Roman"/>
                <w:color w:val="000000"/>
                <w:kern w:val="0"/>
                <w:sz w:val="24"/>
                <w:szCs w:val="24"/>
                <w:lang w:val="en-US" w:eastAsia="zh-CN" w:bidi="ar"/>
              </w:rPr>
              <w:t>储罐及搅拌调和罐具体情况见表</w:t>
            </w:r>
            <w:r>
              <w:rPr>
                <w:rFonts w:hint="eastAsia" w:ascii="Times New Roman" w:hAnsi="Times New Roman" w:eastAsia="宋体" w:cs="Times New Roman"/>
                <w:color w:val="000000"/>
                <w:kern w:val="0"/>
                <w:sz w:val="24"/>
                <w:szCs w:val="24"/>
                <w:lang w:val="en-US" w:eastAsia="zh-CN" w:bidi="ar"/>
              </w:rPr>
              <w:t>4-12</w:t>
            </w:r>
            <w:r>
              <w:rPr>
                <w:rFonts w:hint="default" w:ascii="Times New Roman" w:hAnsi="Times New Roman" w:eastAsia="宋体" w:cs="Times New Roman"/>
                <w:color w:val="000000"/>
                <w:kern w:val="0"/>
                <w:sz w:val="24"/>
                <w:szCs w:val="24"/>
                <w:lang w:val="en-US" w:eastAsia="zh-CN" w:bidi="ar"/>
              </w:rPr>
              <w:t>。</w:t>
            </w:r>
          </w:p>
          <w:p>
            <w:pPr>
              <w:bidi w:val="0"/>
              <w:jc w:val="center"/>
              <w:rPr>
                <w:rFonts w:hint="default"/>
                <w:b/>
                <w:bCs/>
                <w:lang w:val="en-US"/>
              </w:rPr>
            </w:pPr>
            <w:r>
              <w:rPr>
                <w:rFonts w:hint="default"/>
                <w:b/>
                <w:bCs/>
                <w:lang w:val="en-US" w:eastAsia="zh-CN"/>
              </w:rPr>
              <w:t>表</w:t>
            </w:r>
            <w:r>
              <w:rPr>
                <w:rFonts w:hint="eastAsia"/>
                <w:b/>
                <w:bCs/>
                <w:lang w:val="en-US" w:eastAsia="zh-CN"/>
              </w:rPr>
              <w:t>4</w:t>
            </w:r>
            <w:r>
              <w:rPr>
                <w:rFonts w:hint="default"/>
                <w:b/>
                <w:bCs/>
                <w:lang w:val="en-US" w:eastAsia="zh-CN"/>
              </w:rPr>
              <w:t>-</w:t>
            </w:r>
            <w:r>
              <w:rPr>
                <w:rFonts w:hint="eastAsia"/>
                <w:b/>
                <w:bCs/>
                <w:lang w:val="en-US" w:eastAsia="zh-CN"/>
              </w:rPr>
              <w:t xml:space="preserve">12  </w:t>
            </w:r>
            <w:r>
              <w:rPr>
                <w:rFonts w:hint="default"/>
                <w:b/>
                <w:bCs/>
                <w:lang w:val="en-US" w:eastAsia="zh-CN"/>
              </w:rPr>
              <w:t>储罐及搅拌调和罐情况一览表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693"/>
              <w:gridCol w:w="1694"/>
              <w:gridCol w:w="1694"/>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名称</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直径</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高度</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容积</w:t>
                  </w:r>
                </w:p>
              </w:tc>
              <w:tc>
                <w:tcPr>
                  <w:tcW w:w="100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中间罐</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2米</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6米</w:t>
                  </w:r>
                </w:p>
              </w:tc>
              <w:tc>
                <w:tcPr>
                  <w:tcW w:w="99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18.84m</w:t>
                  </w:r>
                  <w:r>
                    <w:rPr>
                      <w:rFonts w:hint="default" w:ascii="Times New Roman" w:hAnsi="Times New Roman" w:eastAsia="宋体" w:cs="Times New Roman"/>
                      <w:color w:val="000000"/>
                      <w:kern w:val="0"/>
                      <w:sz w:val="21"/>
                      <w:szCs w:val="21"/>
                      <w:vertAlign w:val="superscript"/>
                      <w:lang w:val="en-US" w:eastAsia="zh-CN" w:bidi="ar-SA"/>
                    </w:rPr>
                    <w:t>3</w:t>
                  </w:r>
                </w:p>
              </w:tc>
              <w:tc>
                <w:tcPr>
                  <w:tcW w:w="100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eastAsia" w:cs="Times New Roman"/>
                      <w:color w:val="000000"/>
                      <w:kern w:val="0"/>
                      <w:sz w:val="21"/>
                      <w:szCs w:val="21"/>
                      <w:vertAlign w:val="baseline"/>
                      <w:lang w:val="en-US" w:eastAsia="zh-CN" w:bidi="ar-SA"/>
                    </w:rPr>
                    <w:t>30</w:t>
                  </w:r>
                </w:p>
              </w:tc>
            </w:tr>
          </w:tbl>
          <w:p>
            <w:pPr>
              <w:bidi w:val="0"/>
              <w:jc w:val="center"/>
              <w:rPr>
                <w:rFonts w:hint="default"/>
                <w:b/>
                <w:bCs/>
                <w:lang w:val="en-US" w:eastAsia="zh-CN"/>
              </w:rPr>
            </w:pPr>
            <w:r>
              <w:rPr>
                <w:rFonts w:hint="default"/>
                <w:b/>
                <w:bCs/>
                <w:lang w:val="en-US" w:eastAsia="zh-CN"/>
              </w:rPr>
              <w:t>表</w:t>
            </w:r>
            <w:r>
              <w:rPr>
                <w:rFonts w:hint="eastAsia"/>
                <w:b/>
                <w:bCs/>
                <w:lang w:val="en-US" w:eastAsia="zh-CN"/>
              </w:rPr>
              <w:t xml:space="preserve">4-13  </w:t>
            </w:r>
            <w:r>
              <w:rPr>
                <w:rFonts w:hint="default"/>
                <w:b/>
                <w:bCs/>
                <w:lang w:val="en-US" w:eastAsia="zh-CN"/>
              </w:rPr>
              <w:t>主要参数一览表</w:t>
            </w:r>
          </w:p>
          <w:tbl>
            <w:tblPr>
              <w:tblStyle w:val="29"/>
              <w:tblW w:w="502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682"/>
              <w:gridCol w:w="402"/>
              <w:gridCol w:w="701"/>
              <w:gridCol w:w="575"/>
              <w:gridCol w:w="598"/>
              <w:gridCol w:w="701"/>
              <w:gridCol w:w="794"/>
              <w:gridCol w:w="752"/>
              <w:gridCol w:w="1021"/>
              <w:gridCol w:w="653"/>
              <w:gridCol w:w="830"/>
              <w:gridCol w:w="8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exact"/>
                <w:jc w:val="center"/>
              </w:trPr>
              <w:tc>
                <w:tcPr>
                  <w:tcW w:w="400"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pacing w:val="0"/>
                      <w:w w:val="100"/>
                      <w:position w:val="0"/>
                      <w:sz w:val="21"/>
                      <w:szCs w:val="21"/>
                    </w:rPr>
                    <w:t>名称</w:t>
                  </w:r>
                </w:p>
              </w:tc>
              <w:tc>
                <w:tcPr>
                  <w:tcW w:w="236"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cs="Times New Roman"/>
                      <w:color w:val="000000"/>
                      <w:sz w:val="21"/>
                      <w:szCs w:val="21"/>
                    </w:rPr>
                  </w:pPr>
                  <w:r>
                    <w:rPr>
                      <w:rFonts w:hint="default" w:ascii="Times New Roman" w:hAnsi="Times New Roman" w:eastAsia="Times New Roman" w:cs="Times New Roman"/>
                      <w:smallCaps/>
                      <w:color w:val="000000"/>
                      <w:spacing w:val="0"/>
                      <w:w w:val="100"/>
                      <w:position w:val="0"/>
                      <w:sz w:val="21"/>
                      <w:szCs w:val="21"/>
                      <w:lang w:val="en-US" w:eastAsia="en-US" w:bidi="en-US"/>
                    </w:rPr>
                    <w:t>Kn</w:t>
                  </w:r>
                </w:p>
              </w:tc>
              <w:tc>
                <w:tcPr>
                  <w:tcW w:w="411"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mallCaps/>
                      <w:color w:val="000000"/>
                      <w:spacing w:val="0"/>
                      <w:w w:val="100"/>
                      <w:position w:val="0"/>
                      <w:sz w:val="21"/>
                      <w:szCs w:val="21"/>
                      <w:lang w:val="en-US" w:eastAsia="zh-CN" w:bidi="en-US"/>
                    </w:rPr>
                    <w:t>M</w:t>
                  </w:r>
                </w:p>
              </w:tc>
              <w:tc>
                <w:tcPr>
                  <w:tcW w:w="337"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mallCaps/>
                      <w:color w:val="000000"/>
                      <w:spacing w:val="0"/>
                      <w:w w:val="100"/>
                      <w:position w:val="0"/>
                      <w:sz w:val="21"/>
                      <w:szCs w:val="21"/>
                      <w:lang w:val="en-US" w:eastAsia="zh-CN" w:bidi="en-US"/>
                    </w:rPr>
                    <w:t>P</w:t>
                  </w:r>
                </w:p>
              </w:tc>
              <w:tc>
                <w:tcPr>
                  <w:tcW w:w="351"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mallCaps/>
                      <w:color w:val="000000"/>
                      <w:spacing w:val="0"/>
                      <w:w w:val="100"/>
                      <w:position w:val="0"/>
                      <w:sz w:val="21"/>
                      <w:szCs w:val="21"/>
                      <w:lang w:val="en-US" w:eastAsia="zh-CN" w:bidi="en-US"/>
                    </w:rPr>
                    <w:t>D</w:t>
                  </w:r>
                </w:p>
              </w:tc>
              <w:tc>
                <w:tcPr>
                  <w:tcW w:w="411"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pacing w:val="0"/>
                      <w:w w:val="100"/>
                      <w:position w:val="0"/>
                      <w:sz w:val="21"/>
                      <w:szCs w:val="21"/>
                      <w:lang w:val="en-US" w:eastAsia="zh-CN" w:bidi="en-US"/>
                    </w:rPr>
                    <w:t>H</w:t>
                  </w:r>
                </w:p>
              </w:tc>
              <w:tc>
                <w:tcPr>
                  <w:tcW w:w="466"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cs="Times New Roman"/>
                      <w:color w:val="000000"/>
                      <w:spacing w:val="0"/>
                      <w:w w:val="100"/>
                      <w:position w:val="0"/>
                      <w:sz w:val="21"/>
                      <w:szCs w:val="21"/>
                    </w:rPr>
                  </w:pPr>
                  <w:r>
                    <w:rPr>
                      <w:rFonts w:hint="default" w:ascii="Times New Roman" w:hAnsi="Times New Roman" w:cs="Times New Roman"/>
                      <w:color w:val="000000"/>
                      <w:spacing w:val="0"/>
                      <w:w w:val="100"/>
                      <w:position w:val="0"/>
                      <w:sz w:val="21"/>
                      <w:szCs w:val="21"/>
                      <w:lang w:val="en-US" w:eastAsia="zh-CN"/>
                    </w:rPr>
                    <w:t>ΔT</w:t>
                  </w:r>
                </w:p>
              </w:tc>
              <w:tc>
                <w:tcPr>
                  <w:tcW w:w="441"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pacing w:val="0"/>
                      <w:w w:val="100"/>
                      <w:position w:val="0"/>
                      <w:sz w:val="21"/>
                      <w:szCs w:val="21"/>
                      <w:lang w:val="en-US" w:eastAsia="zh-CN"/>
                    </w:rPr>
                  </w:pPr>
                  <w:r>
                    <w:rPr>
                      <w:rFonts w:hint="default" w:ascii="Times New Roman" w:hAnsi="Times New Roman" w:cs="Times New Roman"/>
                      <w:color w:val="000000"/>
                      <w:spacing w:val="0"/>
                      <w:w w:val="100"/>
                      <w:position w:val="0"/>
                      <w:sz w:val="21"/>
                      <w:szCs w:val="21"/>
                      <w:lang w:val="en-US" w:eastAsia="zh-CN"/>
                    </w:rPr>
                    <w:t>F</w:t>
                  </w:r>
                  <w:r>
                    <w:rPr>
                      <w:rFonts w:hint="default" w:ascii="Times New Roman" w:hAnsi="Times New Roman" w:cs="Times New Roman"/>
                      <w:color w:val="000000"/>
                      <w:spacing w:val="0"/>
                      <w:w w:val="100"/>
                      <w:position w:val="0"/>
                      <w:sz w:val="21"/>
                      <w:szCs w:val="21"/>
                      <w:vertAlign w:val="subscript"/>
                      <w:lang w:val="en-US" w:eastAsia="zh-CN"/>
                    </w:rPr>
                    <w:t>P</w:t>
                  </w:r>
                </w:p>
              </w:tc>
              <w:tc>
                <w:tcPr>
                  <w:tcW w:w="599"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pacing w:val="0"/>
                      <w:w w:val="100"/>
                      <w:position w:val="0"/>
                      <w:sz w:val="21"/>
                      <w:szCs w:val="21"/>
                      <w:lang w:val="en-US" w:eastAsia="zh-CN"/>
                    </w:rPr>
                  </w:pPr>
                  <w:r>
                    <w:rPr>
                      <w:rFonts w:hint="default" w:ascii="Times New Roman" w:hAnsi="Times New Roman" w:cs="Times New Roman"/>
                      <w:color w:val="000000"/>
                      <w:spacing w:val="0"/>
                      <w:w w:val="100"/>
                      <w:position w:val="0"/>
                      <w:sz w:val="21"/>
                      <w:szCs w:val="21"/>
                      <w:lang w:val="en-US" w:eastAsia="zh-CN"/>
                    </w:rPr>
                    <w:t>C</w:t>
                  </w:r>
                </w:p>
              </w:tc>
              <w:tc>
                <w:tcPr>
                  <w:tcW w:w="383"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pacing w:val="0"/>
                      <w:w w:val="100"/>
                      <w:position w:val="0"/>
                      <w:sz w:val="21"/>
                      <w:szCs w:val="21"/>
                      <w:lang w:val="en-US" w:eastAsia="zh-CN"/>
                    </w:rPr>
                  </w:pPr>
                  <w:r>
                    <w:rPr>
                      <w:rFonts w:hint="default" w:ascii="Times New Roman" w:hAnsi="Times New Roman" w:cs="Times New Roman"/>
                      <w:color w:val="000000"/>
                      <w:spacing w:val="0"/>
                      <w:w w:val="100"/>
                      <w:position w:val="0"/>
                      <w:sz w:val="21"/>
                      <w:szCs w:val="21"/>
                      <w:lang w:val="en-US" w:eastAsia="zh-CN"/>
                    </w:rPr>
                    <w:t>Kc</w:t>
                  </w:r>
                </w:p>
              </w:tc>
              <w:tc>
                <w:tcPr>
                  <w:tcW w:w="487"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cs="Times New Roman"/>
                      <w:color w:val="000000"/>
                      <w:spacing w:val="0"/>
                      <w:w w:val="100"/>
                      <w:position w:val="0"/>
                      <w:sz w:val="21"/>
                      <w:szCs w:val="21"/>
                      <w:lang w:val="en-US" w:eastAsia="zh-CN"/>
                    </w:rPr>
                  </w:pPr>
                  <w:r>
                    <w:rPr>
                      <w:rFonts w:hint="default" w:ascii="Times New Roman" w:hAnsi="Times New Roman" w:cs="Times New Roman"/>
                      <w:color w:val="000000"/>
                      <w:spacing w:val="0"/>
                      <w:w w:val="100"/>
                      <w:position w:val="0"/>
                      <w:sz w:val="21"/>
                      <w:szCs w:val="21"/>
                      <w:lang w:val="en-US" w:eastAsia="zh-CN"/>
                    </w:rPr>
                    <w:t>L</w:t>
                  </w:r>
                  <w:r>
                    <w:rPr>
                      <w:rFonts w:hint="default" w:ascii="Times New Roman" w:hAnsi="Times New Roman" w:cs="Times New Roman"/>
                      <w:color w:val="000000"/>
                      <w:spacing w:val="0"/>
                      <w:w w:val="100"/>
                      <w:position w:val="0"/>
                      <w:sz w:val="21"/>
                      <w:szCs w:val="21"/>
                      <w:vertAlign w:val="subscript"/>
                      <w:lang w:val="en-US" w:eastAsia="zh-CN"/>
                    </w:rPr>
                    <w:t>W</w:t>
                  </w:r>
                </w:p>
              </w:tc>
              <w:tc>
                <w:tcPr>
                  <w:tcW w:w="473"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cs="Times New Roman"/>
                      <w:color w:val="000000"/>
                      <w:spacing w:val="0"/>
                      <w:w w:val="100"/>
                      <w:position w:val="0"/>
                      <w:sz w:val="21"/>
                      <w:szCs w:val="21"/>
                      <w:lang w:val="en-US" w:eastAsia="zh-CN"/>
                    </w:rPr>
                  </w:pPr>
                  <w:r>
                    <w:rPr>
                      <w:rFonts w:hint="default" w:ascii="Times New Roman" w:hAnsi="Times New Roman" w:cs="Times New Roman"/>
                      <w:color w:val="000000"/>
                      <w:spacing w:val="0"/>
                      <w:w w:val="100"/>
                      <w:position w:val="0"/>
                      <w:sz w:val="21"/>
                      <w:szCs w:val="21"/>
                      <w:lang w:val="en-US" w:eastAsia="zh-CN"/>
                    </w:rPr>
                    <w:t>L</w:t>
                  </w:r>
                  <w:r>
                    <w:rPr>
                      <w:rFonts w:hint="default" w:ascii="Times New Roman" w:hAnsi="Times New Roman" w:cs="Times New Roman"/>
                      <w:color w:val="000000"/>
                      <w:spacing w:val="0"/>
                      <w:w w:val="100"/>
                      <w:position w:val="0"/>
                      <w:sz w:val="21"/>
                      <w:szCs w:val="21"/>
                      <w:vertAlign w:val="subscript"/>
                      <w:lang w:val="en-US" w:eastAsia="zh-CN"/>
                    </w:rPr>
                    <w:t>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2" w:hRule="exact"/>
                <w:jc w:val="center"/>
              </w:trPr>
              <w:tc>
                <w:tcPr>
                  <w:tcW w:w="400"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vertAlign w:val="baseline"/>
                      <w:lang w:val="en-US" w:eastAsia="zh-CN"/>
                    </w:rPr>
                    <w:t>中间</w:t>
                  </w:r>
                  <w:r>
                    <w:rPr>
                      <w:rFonts w:hint="default" w:ascii="Times New Roman" w:hAnsi="Times New Roman" w:cs="Times New Roman"/>
                      <w:color w:val="000000"/>
                      <w:spacing w:val="0"/>
                      <w:w w:val="100"/>
                      <w:position w:val="0"/>
                      <w:sz w:val="21"/>
                      <w:szCs w:val="21"/>
                      <w:lang w:val="en-US" w:eastAsia="zh-CN"/>
                    </w:rPr>
                    <w:t>罐</w:t>
                  </w:r>
                </w:p>
              </w:tc>
              <w:tc>
                <w:tcPr>
                  <w:tcW w:w="236"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cs="Times New Roman"/>
                      <w:color w:val="000000"/>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1</w:t>
                  </w:r>
                </w:p>
              </w:tc>
              <w:tc>
                <w:tcPr>
                  <w:tcW w:w="411"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pacing w:val="0"/>
                      <w:w w:val="100"/>
                      <w:position w:val="0"/>
                      <w:sz w:val="21"/>
                      <w:szCs w:val="21"/>
                      <w:lang w:val="en-US" w:eastAsia="zh-CN" w:bidi="en-US"/>
                    </w:rPr>
                    <w:t>500</w:t>
                  </w:r>
                </w:p>
              </w:tc>
              <w:tc>
                <w:tcPr>
                  <w:tcW w:w="337"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pacing w:val="0"/>
                      <w:w w:val="100"/>
                      <w:position w:val="0"/>
                      <w:sz w:val="21"/>
                      <w:szCs w:val="21"/>
                      <w:lang w:val="en-US" w:eastAsia="zh-CN" w:bidi="en-US"/>
                    </w:rPr>
                    <w:t>35</w:t>
                  </w:r>
                </w:p>
              </w:tc>
              <w:tc>
                <w:tcPr>
                  <w:tcW w:w="351"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pacing w:val="0"/>
                      <w:w w:val="100"/>
                      <w:position w:val="0"/>
                      <w:sz w:val="21"/>
                      <w:szCs w:val="21"/>
                      <w:lang w:val="en-US" w:eastAsia="zh-CN" w:bidi="en-US"/>
                    </w:rPr>
                    <w:t>2</w:t>
                  </w:r>
                </w:p>
              </w:tc>
              <w:tc>
                <w:tcPr>
                  <w:tcW w:w="411"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pacing w:val="0"/>
                      <w:w w:val="100"/>
                      <w:position w:val="0"/>
                      <w:sz w:val="21"/>
                      <w:szCs w:val="21"/>
                      <w:lang w:val="en-US" w:eastAsia="zh-CN" w:bidi="en-US"/>
                    </w:rPr>
                    <w:t>1.8</w:t>
                  </w:r>
                </w:p>
              </w:tc>
              <w:tc>
                <w:tcPr>
                  <w:tcW w:w="466"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8</w:t>
                  </w:r>
                </w:p>
              </w:tc>
              <w:tc>
                <w:tcPr>
                  <w:tcW w:w="441"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1</w:t>
                  </w:r>
                </w:p>
              </w:tc>
              <w:tc>
                <w:tcPr>
                  <w:tcW w:w="599"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0.3973</w:t>
                  </w:r>
                </w:p>
              </w:tc>
              <w:tc>
                <w:tcPr>
                  <w:tcW w:w="383"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1</w:t>
                  </w:r>
                </w:p>
              </w:tc>
              <w:tc>
                <w:tcPr>
                  <w:tcW w:w="487"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0.0073</w:t>
                  </w:r>
                </w:p>
              </w:tc>
              <w:tc>
                <w:tcPr>
                  <w:tcW w:w="473" w:type="pct"/>
                  <w:tcBorders>
                    <w:tl2br w:val="nil"/>
                    <w:tr2bl w:val="nil"/>
                  </w:tcBorders>
                  <w:shd w:val="clear" w:color="auto" w:fill="FFFFFF"/>
                  <w:noWrap w:val="0"/>
                  <w:vAlign w:val="center"/>
                </w:tcPr>
                <w:p>
                  <w:pPr>
                    <w:keepNext w:val="0"/>
                    <w:keepLines w:val="0"/>
                    <w:widowControl w:val="0"/>
                    <w:shd w:val="clear" w:color="auto" w:fill="auto"/>
                    <w:bidi w:val="0"/>
                    <w:spacing w:before="0" w:after="0" w:line="240" w:lineRule="auto"/>
                    <w:ind w:left="0" w:leftChars="0" w:right="0" w:firstLine="0" w:firstLineChars="0"/>
                    <w:jc w:val="center"/>
                    <w:rPr>
                      <w:rFonts w:hint="default" w:ascii="Times New Roman" w:hAnsi="Times New Roman"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1.92</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after="0" w:line="360" w:lineRule="auto"/>
              <w:ind w:leftChars="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根据</w:t>
            </w:r>
            <w:r>
              <w:rPr>
                <w:rFonts w:hint="eastAsia" w:cs="Times New Roman"/>
                <w:color w:val="000000"/>
                <w:sz w:val="24"/>
                <w:szCs w:val="24"/>
                <w:lang w:val="en-US" w:eastAsia="zh-CN"/>
              </w:rPr>
              <w:t>前文大小呼吸计算</w:t>
            </w:r>
            <w:r>
              <w:rPr>
                <w:rFonts w:hint="default" w:ascii="Times New Roman" w:hAnsi="Times New Roman" w:cs="Times New Roman"/>
                <w:color w:val="000000"/>
                <w:sz w:val="24"/>
                <w:szCs w:val="24"/>
                <w:lang w:val="en-US" w:eastAsia="zh-CN"/>
              </w:rPr>
              <w:t>公式计算可知，本项目成品储罐的大、小呼吸损耗量详见表</w:t>
            </w:r>
            <w:r>
              <w:rPr>
                <w:rFonts w:hint="eastAsia" w:ascii="Times New Roman" w:hAnsi="Times New Roman" w:cs="Times New Roman"/>
                <w:color w:val="000000"/>
                <w:sz w:val="24"/>
                <w:szCs w:val="24"/>
                <w:lang w:val="en-US" w:eastAsia="zh-CN"/>
              </w:rPr>
              <w:t>4-14</w:t>
            </w:r>
            <w:r>
              <w:rPr>
                <w:rFonts w:hint="default" w:ascii="Times New Roman" w:hAnsi="Times New Roman" w:cs="Times New Roman"/>
                <w:color w:val="000000"/>
                <w:sz w:val="24"/>
                <w:szCs w:val="24"/>
                <w:lang w:val="en-US" w:eastAsia="zh-CN"/>
              </w:rPr>
              <w:t>。</w:t>
            </w:r>
          </w:p>
          <w:p>
            <w:pPr>
              <w:bidi w:val="0"/>
              <w:jc w:val="center"/>
              <w:rPr>
                <w:rFonts w:hint="default"/>
                <w:b/>
                <w:bCs/>
                <w:lang w:val="en-US" w:eastAsia="zh-CN"/>
              </w:rPr>
            </w:pPr>
            <w:r>
              <w:rPr>
                <w:rFonts w:hint="default"/>
                <w:b/>
                <w:bCs/>
                <w:lang w:val="en-US" w:eastAsia="zh-CN"/>
              </w:rPr>
              <w:t>表</w:t>
            </w:r>
            <w:r>
              <w:rPr>
                <w:rFonts w:hint="eastAsia"/>
                <w:b/>
                <w:bCs/>
                <w:lang w:val="en-US" w:eastAsia="zh-CN"/>
              </w:rPr>
              <w:t xml:space="preserve">4-14  </w:t>
            </w:r>
            <w:r>
              <w:rPr>
                <w:rFonts w:hint="default"/>
                <w:b/>
                <w:bCs/>
                <w:lang w:val="en-US" w:eastAsia="zh-CN"/>
              </w:rPr>
              <w:t>呼吸损耗一览表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65"/>
              <w:gridCol w:w="2782"/>
              <w:gridCol w:w="30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57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罐体</w:t>
                  </w:r>
                </w:p>
              </w:tc>
              <w:tc>
                <w:tcPr>
                  <w:tcW w:w="164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小呼吸损耗量</w:t>
                  </w:r>
                  <w:r>
                    <w:rPr>
                      <w:rFonts w:hint="default" w:ascii="Times New Roman" w:hAnsi="Times New Roman" w:cs="Times New Roman"/>
                      <w:color w:val="000000"/>
                      <w:spacing w:val="0"/>
                      <w:w w:val="100"/>
                      <w:position w:val="0"/>
                      <w:sz w:val="21"/>
                      <w:szCs w:val="21"/>
                      <w:lang w:val="en-US" w:eastAsia="zh-CN"/>
                    </w:rPr>
                    <w:t>L</w:t>
                  </w:r>
                  <w:r>
                    <w:rPr>
                      <w:rFonts w:hint="default" w:ascii="Times New Roman" w:hAnsi="Times New Roman" w:cs="Times New Roman"/>
                      <w:color w:val="000000"/>
                      <w:spacing w:val="0"/>
                      <w:w w:val="100"/>
                      <w:position w:val="0"/>
                      <w:sz w:val="21"/>
                      <w:szCs w:val="21"/>
                      <w:vertAlign w:val="subscript"/>
                      <w:lang w:val="en-US" w:eastAsia="zh-CN"/>
                    </w:rPr>
                    <w:t>B</w:t>
                  </w:r>
                </w:p>
              </w:tc>
              <w:tc>
                <w:tcPr>
                  <w:tcW w:w="178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大呼吸损耗量</w:t>
                  </w:r>
                  <w:r>
                    <w:rPr>
                      <w:rFonts w:hint="default" w:ascii="Times New Roman" w:hAnsi="Times New Roman" w:cs="Times New Roman"/>
                      <w:color w:val="000000"/>
                      <w:spacing w:val="0"/>
                      <w:w w:val="100"/>
                      <w:position w:val="0"/>
                      <w:sz w:val="21"/>
                      <w:szCs w:val="21"/>
                      <w:lang w:val="en-US" w:eastAsia="zh-CN"/>
                    </w:rPr>
                    <w:t>L</w:t>
                  </w:r>
                  <w:r>
                    <w:rPr>
                      <w:rFonts w:hint="default" w:ascii="Times New Roman" w:hAnsi="Times New Roman" w:cs="Times New Roman"/>
                      <w:color w:val="000000"/>
                      <w:spacing w:val="0"/>
                      <w:w w:val="100"/>
                      <w:position w:val="0"/>
                      <w:sz w:val="21"/>
                      <w:szCs w:val="21"/>
                      <w:vertAlign w:val="subscript"/>
                      <w:lang w:val="en-US" w:eastAsia="zh-CN"/>
                    </w:rPr>
                    <w:t>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57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中间罐</w:t>
                  </w:r>
                  <w:r>
                    <w:rPr>
                      <w:rFonts w:hint="default" w:ascii="Times New Roman" w:hAnsi="Times New Roman" w:cs="Times New Roman"/>
                      <w:color w:val="000000"/>
                      <w:sz w:val="21"/>
                      <w:szCs w:val="21"/>
                      <w:vertAlign w:val="baseline"/>
                      <w:lang w:val="en-US" w:eastAsia="zh-CN"/>
                    </w:rPr>
                    <w:t>（9个）</w:t>
                  </w:r>
                </w:p>
              </w:tc>
              <w:tc>
                <w:tcPr>
                  <w:tcW w:w="164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57.6</w:t>
                  </w:r>
                  <w:r>
                    <w:rPr>
                      <w:rFonts w:hint="default" w:ascii="Times New Roman" w:hAnsi="Times New Roman" w:cs="Times New Roman"/>
                      <w:color w:val="000000"/>
                      <w:sz w:val="21"/>
                      <w:szCs w:val="21"/>
                      <w:highlight w:val="none"/>
                      <w:vertAlign w:val="baseline"/>
                      <w:lang w:val="en-US" w:eastAsia="zh-CN"/>
                    </w:rPr>
                    <w:t>kg/a</w:t>
                  </w:r>
                </w:p>
              </w:tc>
              <w:tc>
                <w:tcPr>
                  <w:tcW w:w="178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jc w:val="center"/>
                    <w:textAlignment w:val="auto"/>
                    <w:rPr>
                      <w:rFonts w:hint="default" w:ascii="Times New Roman" w:hAnsi="Times New Roman"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82.49</w:t>
                  </w:r>
                  <w:r>
                    <w:rPr>
                      <w:rFonts w:hint="default" w:ascii="Times New Roman" w:hAnsi="Times New Roman" w:cs="Times New Roman"/>
                      <w:color w:val="000000"/>
                      <w:sz w:val="21"/>
                      <w:szCs w:val="21"/>
                      <w:highlight w:val="none"/>
                      <w:vertAlign w:val="baseline"/>
                      <w:lang w:val="en-US" w:eastAsia="zh-CN"/>
                    </w:rPr>
                    <w:t>kg/a</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根据计算可知，本项目成品储罐的大、小呼吸损耗量以</w:t>
            </w:r>
            <w:r>
              <w:rPr>
                <w:rFonts w:hint="eastAsia" w:ascii="Times New Roman" w:hAnsi="Times New Roman" w:eastAsia="宋体" w:cs="Times New Roman"/>
                <w:color w:val="000000"/>
                <w:sz w:val="24"/>
                <w:szCs w:val="24"/>
                <w:lang w:val="en-US" w:eastAsia="zh-CN"/>
              </w:rPr>
              <w:t>非甲烷总</w:t>
            </w:r>
            <w:r>
              <w:rPr>
                <w:rFonts w:hint="default" w:ascii="Times New Roman" w:hAnsi="Times New Roman" w:eastAsia="宋体" w:cs="Times New Roman"/>
                <w:color w:val="000000"/>
                <w:sz w:val="24"/>
                <w:szCs w:val="24"/>
                <w:lang w:val="en-US" w:eastAsia="zh-CN"/>
              </w:rPr>
              <w:t>烃计，产生量为</w:t>
            </w:r>
            <w:r>
              <w:rPr>
                <w:rFonts w:hint="eastAsia" w:cs="Times New Roman"/>
                <w:color w:val="000000"/>
                <w:sz w:val="24"/>
                <w:szCs w:val="24"/>
                <w:lang w:val="en-US" w:eastAsia="zh-CN"/>
              </w:rPr>
              <w:t>140.09</w:t>
            </w:r>
            <w:r>
              <w:rPr>
                <w:rFonts w:hint="default" w:ascii="Times New Roman" w:hAnsi="Times New Roman" w:eastAsia="宋体" w:cs="Times New Roman"/>
                <w:color w:val="000000"/>
                <w:sz w:val="24"/>
                <w:szCs w:val="24"/>
                <w:lang w:val="en-US" w:eastAsia="zh-CN"/>
              </w:rPr>
              <w:t>kg/a</w:t>
            </w:r>
            <w:r>
              <w:rPr>
                <w:rFonts w:hint="default" w:ascii="Times New Roman" w:hAnsi="Times New Roman" w:eastAsia="宋体" w:cs="Times New Roman"/>
                <w:color w:val="000000"/>
                <w:sz w:val="24"/>
                <w:szCs w:val="24"/>
                <w:vertAlign w:val="baseline"/>
                <w:lang w:val="en-US" w:eastAsia="zh-CN"/>
              </w:rPr>
              <w:t>，产生速率为0.0</w:t>
            </w:r>
            <w:r>
              <w:rPr>
                <w:rFonts w:hint="eastAsia" w:ascii="Times New Roman" w:hAnsi="Times New Roman" w:eastAsia="宋体" w:cs="Times New Roman"/>
                <w:color w:val="000000"/>
                <w:sz w:val="24"/>
                <w:szCs w:val="24"/>
                <w:vertAlign w:val="baseline"/>
                <w:lang w:val="en-US" w:eastAsia="zh-CN"/>
              </w:rPr>
              <w:t>1</w:t>
            </w:r>
            <w:r>
              <w:rPr>
                <w:rFonts w:hint="eastAsia" w:cs="Times New Roman"/>
                <w:color w:val="000000"/>
                <w:sz w:val="24"/>
                <w:szCs w:val="24"/>
                <w:vertAlign w:val="baseline"/>
                <w:lang w:val="en-US" w:eastAsia="zh-CN"/>
              </w:rPr>
              <w:t>95</w:t>
            </w:r>
            <w:r>
              <w:rPr>
                <w:rFonts w:hint="eastAsia" w:ascii="Times New Roman" w:hAnsi="Times New Roman" w:eastAsia="宋体" w:cs="Times New Roman"/>
                <w:color w:val="000000"/>
                <w:sz w:val="24"/>
                <w:szCs w:val="24"/>
                <w:vertAlign w:val="baseline"/>
                <w:lang w:val="en-US" w:eastAsia="zh-CN"/>
              </w:rPr>
              <w:t>kg/h</w:t>
            </w:r>
            <w:r>
              <w:rPr>
                <w:rFonts w:hint="default" w:ascii="Times New Roman" w:hAnsi="Times New Roman" w:eastAsia="宋体" w:cs="Times New Roman"/>
                <w:color w:val="000000"/>
                <w:kern w:val="0"/>
                <w:sz w:val="24"/>
                <w:szCs w:val="24"/>
                <w:vertAlign w:val="baseline"/>
                <w:lang w:val="en-US" w:eastAsia="zh-CN" w:bidi="ar"/>
              </w:rPr>
              <w:t>通过采取车间封闭式管理，对周边环境影响较小。</w:t>
            </w:r>
          </w:p>
          <w:p>
            <w:pPr>
              <w:numPr>
                <w:ilvl w:val="0"/>
                <w:numId w:val="0"/>
              </w:numPr>
              <w:bidi w:val="0"/>
              <w:spacing w:line="360" w:lineRule="auto"/>
              <w:rPr>
                <w:rFonts w:hint="eastAsia"/>
                <w:b/>
                <w:bCs/>
                <w:sz w:val="24"/>
                <w:szCs w:val="24"/>
                <w:lang w:val="en-US" w:eastAsia="zh-CN"/>
              </w:rPr>
            </w:pPr>
            <w:r>
              <w:rPr>
                <w:rFonts w:hint="eastAsia"/>
                <w:b/>
                <w:bCs/>
                <w:sz w:val="24"/>
                <w:szCs w:val="24"/>
                <w:lang w:val="en-US" w:eastAsia="zh-CN"/>
              </w:rPr>
              <w:t>（2）NMP装置区无组织排放情况</w:t>
            </w:r>
          </w:p>
          <w:p>
            <w:pPr>
              <w:bidi w:val="0"/>
              <w:spacing w:line="360" w:lineRule="auto"/>
              <w:ind w:firstLine="480" w:firstLineChars="200"/>
              <w:rPr>
                <w:rFonts w:hint="default"/>
                <w:sz w:val="24"/>
                <w:szCs w:val="24"/>
                <w:lang w:val="en-US" w:eastAsia="zh-CN"/>
              </w:rPr>
            </w:pPr>
            <w:r>
              <w:rPr>
                <w:rFonts w:hint="default" w:ascii="Times New Roman" w:hAnsi="Times New Roman" w:eastAsia="宋体" w:cs="Times New Roman"/>
                <w:sz w:val="24"/>
                <w:szCs w:val="24"/>
              </w:rPr>
              <w:t>拟建项目</w:t>
            </w:r>
            <w:r>
              <w:rPr>
                <w:rFonts w:hint="eastAsia"/>
                <w:sz w:val="24"/>
                <w:szCs w:val="24"/>
                <w:lang w:val="en-US" w:eastAsia="zh-CN"/>
              </w:rPr>
              <w:t>NMP</w:t>
            </w:r>
            <w:r>
              <w:rPr>
                <w:rFonts w:hint="default" w:ascii="Times New Roman" w:hAnsi="Times New Roman" w:eastAsia="宋体" w:cs="Times New Roman"/>
                <w:sz w:val="24"/>
                <w:szCs w:val="24"/>
              </w:rPr>
              <w:t>装置区无组织VOCs废气主要是设备动静密封处废气的泄漏排放。设备动静密封点处废气根据《排污许可证申请与核发技术规范石化工业》（HJ853-2017），挥发性有机物流经的设备与管线组件密封点泄漏的挥发性有机物排放量确定装置区VOCs排放量。本项目设备动静密封点泄漏计算采用《排污许可证申请与核发技术规范石化行业》（HJ853-2017）中“5.2.3.1.2设备与管线组件密封点泄漏挥发性有机物年许可排放量”计算公式进行核算。</w:t>
            </w:r>
          </w:p>
          <w:p>
            <w:pPr>
              <w:jc w:val="center"/>
              <w:rPr>
                <w:rFonts w:hint="eastAsia"/>
                <w:lang w:val="en-US" w:eastAsia="zh-CN"/>
              </w:rPr>
            </w:pPr>
            <w:r>
              <w:rPr>
                <w:rFonts w:hint="eastAsia"/>
                <w:position w:val="-32"/>
                <w:lang w:val="en-US" w:eastAsia="zh-CN"/>
              </w:rPr>
              <w:object>
                <v:shape id="_x0000_i1038" o:spt="75" type="#_x0000_t75" style="height:38pt;width:199pt;" o:ole="t" filled="f" o:preferrelative="t" stroked="f" coordsize="21600,21600">
                  <v:path/>
                  <v:fill on="f" focussize="0,0"/>
                  <v:stroke on="f"/>
                  <v:imagedata r:id="rId50" o:title=""/>
                  <o:lock v:ext="edit" aspectratio="t"/>
                  <w10:wrap type="none"/>
                  <w10:anchorlock/>
                </v:shape>
                <o:OLEObject Type="Embed" ProgID="Equation.KSEE3" ShapeID="_x0000_i1038" DrawAspect="Content" ObjectID="_1468075738" r:id="rId49">
                  <o:LockedField>false</o:LockedField>
                </o:OLEObject>
              </w:object>
            </w:r>
          </w:p>
          <w:p>
            <w:pPr>
              <w:bidi w:val="0"/>
              <w:spacing w:line="360" w:lineRule="auto"/>
              <w:rPr>
                <w:rFonts w:hint="eastAsia"/>
                <w:sz w:val="24"/>
                <w:szCs w:val="24"/>
                <w:lang w:val="en-US" w:eastAsia="zh-CN"/>
              </w:rPr>
            </w:pPr>
            <w:r>
              <w:rPr>
                <w:rFonts w:hint="eastAsia"/>
                <w:sz w:val="24"/>
                <w:szCs w:val="24"/>
                <w:lang w:val="en-US" w:eastAsia="zh-CN"/>
              </w:rPr>
              <w:t>式中：E</w:t>
            </w:r>
            <w:r>
              <w:rPr>
                <w:rFonts w:hint="eastAsia"/>
                <w:sz w:val="24"/>
                <w:szCs w:val="24"/>
                <w:vertAlign w:val="subscript"/>
                <w:lang w:val="en-US" w:eastAsia="zh-CN"/>
              </w:rPr>
              <w:t>设备</w:t>
            </w:r>
            <w:r>
              <w:rPr>
                <w:rFonts w:hint="eastAsia"/>
                <w:sz w:val="24"/>
                <w:szCs w:val="24"/>
                <w:lang w:val="en-US" w:eastAsia="zh-CN"/>
              </w:rPr>
              <w:t>——设备与管线组件密封点泄漏的挥发性有机物年许可排放量，kg/a；</w:t>
            </w:r>
          </w:p>
          <w:p>
            <w:pPr>
              <w:bidi w:val="0"/>
              <w:spacing w:line="360" w:lineRule="auto"/>
              <w:ind w:left="0" w:leftChars="0" w:firstLine="1200" w:firstLineChars="500"/>
              <w:rPr>
                <w:rFonts w:hint="eastAsia"/>
                <w:sz w:val="24"/>
                <w:szCs w:val="24"/>
                <w:lang w:val="en-US" w:eastAsia="zh-CN"/>
              </w:rPr>
            </w:pPr>
            <w:r>
              <w:rPr>
                <w:rFonts w:hint="eastAsia"/>
                <w:sz w:val="24"/>
                <w:szCs w:val="24"/>
                <w:lang w:val="en-US" w:eastAsia="zh-CN"/>
              </w:rPr>
              <w:t>t</w:t>
            </w:r>
            <w:r>
              <w:rPr>
                <w:rFonts w:hint="eastAsia"/>
                <w:sz w:val="24"/>
                <w:szCs w:val="24"/>
                <w:vertAlign w:val="subscript"/>
                <w:lang w:val="en-US" w:eastAsia="zh-CN"/>
              </w:rPr>
              <w:t>i</w:t>
            </w:r>
            <w:r>
              <w:rPr>
                <w:rFonts w:hint="eastAsia"/>
                <w:sz w:val="24"/>
                <w:szCs w:val="24"/>
                <w:lang w:val="en-US" w:eastAsia="zh-CN"/>
              </w:rPr>
              <w:t>——密封点i的年运行时间，h/a；</w:t>
            </w:r>
          </w:p>
          <w:p>
            <w:pPr>
              <w:bidi w:val="0"/>
              <w:spacing w:line="360" w:lineRule="auto"/>
              <w:ind w:left="0" w:leftChars="0" w:firstLine="1200" w:firstLineChars="500"/>
              <w:rPr>
                <w:rFonts w:hint="eastAsia"/>
                <w:sz w:val="24"/>
                <w:szCs w:val="24"/>
                <w:vertAlign w:val="baseline"/>
                <w:lang w:val="en-US" w:eastAsia="zh-CN"/>
              </w:rPr>
            </w:pPr>
            <w:r>
              <w:rPr>
                <w:rFonts w:hint="eastAsia"/>
                <w:sz w:val="24"/>
                <w:szCs w:val="24"/>
                <w:lang w:val="en-US" w:eastAsia="zh-CN"/>
              </w:rPr>
              <w:t>e</w:t>
            </w:r>
            <w:r>
              <w:rPr>
                <w:rFonts w:hint="eastAsia"/>
                <w:sz w:val="24"/>
                <w:szCs w:val="24"/>
                <w:vertAlign w:val="subscript"/>
                <w:lang w:val="en-US" w:eastAsia="zh-CN"/>
              </w:rPr>
              <w:t>toc,i</w:t>
            </w:r>
            <w:r>
              <w:rPr>
                <w:rFonts w:hint="eastAsia"/>
                <w:sz w:val="24"/>
                <w:szCs w:val="24"/>
                <w:vertAlign w:val="baseline"/>
                <w:lang w:val="en-US" w:eastAsia="zh-CN"/>
              </w:rPr>
              <w:t>——密封点i的总有机碳（TOC）排放速率，kg/h；</w:t>
            </w:r>
          </w:p>
          <w:p>
            <w:pPr>
              <w:bidi w:val="0"/>
              <w:spacing w:line="360" w:lineRule="auto"/>
              <w:ind w:left="0" w:leftChars="0" w:firstLine="1200" w:firstLineChars="500"/>
              <w:rPr>
                <w:rFonts w:hint="eastAsia"/>
                <w:sz w:val="24"/>
                <w:szCs w:val="24"/>
                <w:vertAlign w:val="baseline"/>
                <w:lang w:val="en-US" w:eastAsia="zh-CN"/>
              </w:rPr>
            </w:pPr>
            <w:r>
              <w:rPr>
                <w:rFonts w:hint="eastAsia"/>
                <w:sz w:val="24"/>
                <w:szCs w:val="24"/>
                <w:vertAlign w:val="baseline"/>
                <w:lang w:val="en-US" w:eastAsia="zh-CN"/>
              </w:rPr>
              <w:t>WF</w:t>
            </w:r>
            <w:r>
              <w:rPr>
                <w:rFonts w:hint="eastAsia"/>
                <w:sz w:val="24"/>
                <w:szCs w:val="24"/>
                <w:vertAlign w:val="subscript"/>
                <w:lang w:val="en-US" w:eastAsia="zh-CN"/>
              </w:rPr>
              <w:t>VOCs，i</w:t>
            </w:r>
            <w:r>
              <w:rPr>
                <w:rFonts w:hint="eastAsia"/>
                <w:sz w:val="24"/>
                <w:szCs w:val="24"/>
                <w:vertAlign w:val="baseline"/>
                <w:lang w:val="en-US" w:eastAsia="zh-CN"/>
              </w:rPr>
              <w:t>——流经密封点i的物料中挥发性有机物平均质量分数，根据合计文件取值；</w:t>
            </w:r>
          </w:p>
          <w:p>
            <w:pPr>
              <w:bidi w:val="0"/>
              <w:spacing w:line="360" w:lineRule="auto"/>
              <w:ind w:left="0" w:leftChars="0" w:firstLine="1200" w:firstLineChars="500"/>
              <w:rPr>
                <w:rFonts w:hint="eastAsia"/>
                <w:sz w:val="24"/>
                <w:szCs w:val="24"/>
                <w:vertAlign w:val="baseline"/>
                <w:lang w:val="en-US" w:eastAsia="zh-CN"/>
              </w:rPr>
            </w:pPr>
            <w:r>
              <w:rPr>
                <w:rFonts w:hint="eastAsia"/>
                <w:sz w:val="24"/>
                <w:szCs w:val="24"/>
                <w:vertAlign w:val="baseline"/>
                <w:lang w:val="en-US" w:eastAsia="zh-CN"/>
              </w:rPr>
              <w:t>WF</w:t>
            </w:r>
            <w:r>
              <w:rPr>
                <w:rFonts w:hint="eastAsia"/>
                <w:sz w:val="24"/>
                <w:szCs w:val="24"/>
                <w:vertAlign w:val="subscript"/>
                <w:lang w:val="en-US" w:eastAsia="zh-CN"/>
              </w:rPr>
              <w:t>TOC，i</w:t>
            </w:r>
            <w:r>
              <w:rPr>
                <w:rFonts w:hint="eastAsia"/>
                <w:sz w:val="24"/>
                <w:szCs w:val="24"/>
                <w:vertAlign w:val="baseline"/>
                <w:lang w:val="en-US" w:eastAsia="zh-CN"/>
              </w:rPr>
              <w:t>——流经密封点i的物料中总有机碳（TOC）平均质量分数，根据合计文件取值；</w:t>
            </w:r>
          </w:p>
          <w:p>
            <w:pPr>
              <w:bidi w:val="0"/>
              <w:spacing w:line="360" w:lineRule="auto"/>
              <w:ind w:firstLine="1200" w:firstLineChars="500"/>
              <w:rPr>
                <w:rFonts w:hint="eastAsia"/>
                <w:sz w:val="24"/>
                <w:szCs w:val="24"/>
                <w:lang w:val="en-US" w:eastAsia="zh-CN"/>
              </w:rPr>
            </w:pPr>
            <w:r>
              <w:rPr>
                <w:rFonts w:hint="eastAsia"/>
                <w:sz w:val="24"/>
                <w:szCs w:val="24"/>
                <w:lang w:val="en-US" w:eastAsia="zh-CN"/>
              </w:rPr>
              <w:t>n——挥发性有机物流经的设备与管线组件密封点数。</w:t>
            </w:r>
          </w:p>
          <w:p>
            <w:pPr>
              <w:spacing w:line="360" w:lineRule="auto"/>
              <w:ind w:firstLine="480" w:firstLineChars="200"/>
              <w:rPr>
                <w:rFonts w:hint="eastAsia"/>
                <w:sz w:val="24"/>
                <w:szCs w:val="24"/>
                <w:lang w:val="en-US" w:eastAsia="zh-CN"/>
              </w:rPr>
            </w:pPr>
            <w:r>
              <w:rPr>
                <w:rFonts w:hint="eastAsia"/>
                <w:sz w:val="24"/>
                <w:szCs w:val="24"/>
                <w:lang w:val="en-US" w:eastAsia="zh-CN"/>
              </w:rPr>
              <w:t>根据HJ853-2017，石油化学工业设备与管线的总有机碳（TOC）排放取值参数见下表。</w:t>
            </w:r>
          </w:p>
          <w:p>
            <w:pPr>
              <w:spacing w:line="240" w:lineRule="auto"/>
              <w:jc w:val="center"/>
              <w:rPr>
                <w:rFonts w:hint="eastAsia"/>
                <w:b/>
                <w:bCs/>
                <w:sz w:val="21"/>
                <w:szCs w:val="21"/>
                <w:lang w:val="en-US" w:eastAsia="zh-CN"/>
              </w:rPr>
            </w:pPr>
            <w:r>
              <w:rPr>
                <w:rFonts w:hint="eastAsia"/>
                <w:b/>
                <w:bCs/>
                <w:sz w:val="21"/>
                <w:szCs w:val="21"/>
                <w:lang w:val="en-US" w:eastAsia="zh-CN"/>
              </w:rPr>
              <w:t>表4-15  设备与管线总有机碳排放取值参数表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2825"/>
              <w:gridCol w:w="2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类型</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设备类型</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排放速率（kg/h排放源）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石油化学工业</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气体阀门</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开口阀或开口管线</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有机液体阀门</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法兰或连接件</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泵、压缩机、搅拌器、泄压设备</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其他</w:t>
                  </w:r>
                </w:p>
              </w:tc>
              <w:tc>
                <w:tcPr>
                  <w:tcW w:w="309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0.073</w:t>
                  </w:r>
                </w:p>
              </w:tc>
            </w:tr>
          </w:tbl>
          <w:p>
            <w:pPr>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表4-16  NMP装置区无组织废气VOCs计算结果表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482"/>
              <w:gridCol w:w="1747"/>
              <w:gridCol w:w="1035"/>
              <w:gridCol w:w="1398"/>
              <w:gridCol w:w="14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4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工段</w:t>
                  </w:r>
                </w:p>
              </w:tc>
              <w:tc>
                <w:tcPr>
                  <w:tcW w:w="1649"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设备类型</w:t>
                  </w:r>
                </w:p>
              </w:tc>
              <w:tc>
                <w:tcPr>
                  <w:tcW w:w="1923"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排放速率e</w:t>
                  </w:r>
                  <w:r>
                    <w:rPr>
                      <w:rFonts w:hint="eastAsia" w:ascii="Times New Roman" w:hAnsi="Times New Roman" w:eastAsia="宋体" w:cs="Times New Roman"/>
                      <w:sz w:val="21"/>
                      <w:szCs w:val="21"/>
                      <w:vertAlign w:val="subscript"/>
                      <w:lang w:val="en-US" w:eastAsia="zh-CN"/>
                    </w:rPr>
                    <w:t>TOC，i</w:t>
                  </w:r>
                  <w:r>
                    <w:rPr>
                      <w:rFonts w:hint="eastAsia" w:ascii="Times New Roman" w:hAnsi="Times New Roman" w:eastAsia="宋体" w:cs="Times New Roman"/>
                      <w:sz w:val="21"/>
                      <w:szCs w:val="21"/>
                      <w:vertAlign w:val="baseline"/>
                      <w:lang w:val="en-US" w:eastAsia="zh-CN"/>
                    </w:rPr>
                    <w:t>/（kg/h/排放源）</w:t>
                  </w:r>
                </w:p>
              </w:tc>
              <w:tc>
                <w:tcPr>
                  <w:tcW w:w="1072"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数量（个）</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运行时间h/a</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污染物排放量t/a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548" w:type="dxa"/>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NMP装置区</w:t>
                  </w:r>
                </w:p>
              </w:tc>
              <w:tc>
                <w:tcPr>
                  <w:tcW w:w="1649"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气体阀门</w:t>
                  </w:r>
                </w:p>
              </w:tc>
              <w:tc>
                <w:tcPr>
                  <w:tcW w:w="1923"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0.024</w:t>
                  </w:r>
                </w:p>
              </w:tc>
              <w:tc>
                <w:tcPr>
                  <w:tcW w:w="1072"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7200</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548" w:type="dxa"/>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p>
              </w:tc>
              <w:tc>
                <w:tcPr>
                  <w:tcW w:w="1649"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开口阀或开口管线</w:t>
                  </w:r>
                </w:p>
              </w:tc>
              <w:tc>
                <w:tcPr>
                  <w:tcW w:w="1923"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0.03</w:t>
                  </w:r>
                </w:p>
              </w:tc>
              <w:tc>
                <w:tcPr>
                  <w:tcW w:w="1072"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w:t>
                  </w:r>
                </w:p>
              </w:tc>
              <w:tc>
                <w:tcPr>
                  <w:tcW w:w="1548"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7200</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p>
              </w:tc>
              <w:tc>
                <w:tcPr>
                  <w:tcW w:w="1649"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有机液体阀门</w:t>
                  </w:r>
                </w:p>
              </w:tc>
              <w:tc>
                <w:tcPr>
                  <w:tcW w:w="1923"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0.036</w:t>
                  </w:r>
                </w:p>
              </w:tc>
              <w:tc>
                <w:tcPr>
                  <w:tcW w:w="1072"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548"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7200</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548" w:type="dxa"/>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p>
              </w:tc>
              <w:tc>
                <w:tcPr>
                  <w:tcW w:w="1649"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法兰或连接件</w:t>
                  </w:r>
                </w:p>
              </w:tc>
              <w:tc>
                <w:tcPr>
                  <w:tcW w:w="1923"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0.044</w:t>
                  </w:r>
                </w:p>
              </w:tc>
              <w:tc>
                <w:tcPr>
                  <w:tcW w:w="1072"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120</w:t>
                  </w:r>
                </w:p>
              </w:tc>
              <w:tc>
                <w:tcPr>
                  <w:tcW w:w="1548"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7200</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p>
              </w:tc>
              <w:tc>
                <w:tcPr>
                  <w:tcW w:w="1649"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泵、压缩机、搅拌器、泄压设备</w:t>
                  </w:r>
                </w:p>
              </w:tc>
              <w:tc>
                <w:tcPr>
                  <w:tcW w:w="1923"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0.14</w:t>
                  </w:r>
                </w:p>
              </w:tc>
              <w:tc>
                <w:tcPr>
                  <w:tcW w:w="1072"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22</w:t>
                  </w:r>
                </w:p>
              </w:tc>
              <w:tc>
                <w:tcPr>
                  <w:tcW w:w="1548"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7200</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p>
              </w:tc>
              <w:tc>
                <w:tcPr>
                  <w:tcW w:w="1649"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其他</w:t>
                  </w:r>
                </w:p>
              </w:tc>
              <w:tc>
                <w:tcPr>
                  <w:tcW w:w="1923"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0.073</w:t>
                  </w:r>
                </w:p>
              </w:tc>
              <w:tc>
                <w:tcPr>
                  <w:tcW w:w="1072"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548"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7200</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40" w:type="dxa"/>
                  <w:gridSpan w:val="5"/>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5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0.219</w:t>
                  </w:r>
                </w:p>
              </w:tc>
            </w:tr>
          </w:tbl>
          <w:p>
            <w:pPr>
              <w:numPr>
                <w:ilvl w:val="0"/>
                <w:numId w:val="0"/>
              </w:numPr>
              <w:bidi w:val="0"/>
              <w:spacing w:line="360" w:lineRule="auto"/>
              <w:rPr>
                <w:rFonts w:hint="default"/>
                <w:b/>
                <w:bCs/>
                <w:sz w:val="24"/>
                <w:szCs w:val="24"/>
                <w:lang w:val="en-US" w:eastAsia="zh-CN"/>
              </w:rPr>
            </w:pPr>
            <w:r>
              <w:rPr>
                <w:rFonts w:hint="eastAsia"/>
                <w:b/>
                <w:bCs/>
                <w:sz w:val="24"/>
                <w:szCs w:val="24"/>
                <w:lang w:val="en-US" w:eastAsia="zh-CN"/>
              </w:rPr>
              <w:t>（9）大气污染物治理设施可行性分析</w:t>
            </w:r>
          </w:p>
          <w:p>
            <w:pPr>
              <w:bidi w:val="0"/>
              <w:spacing w:line="360" w:lineRule="auto"/>
              <w:ind w:firstLine="480" w:firstLineChars="200"/>
              <w:rPr>
                <w:sz w:val="24"/>
                <w:szCs w:val="24"/>
              </w:rPr>
            </w:pPr>
            <w:r>
              <w:rPr>
                <w:sz w:val="24"/>
                <w:szCs w:val="24"/>
              </w:rPr>
              <w:t>1、VOCs废气治理方案比选</w:t>
            </w:r>
          </w:p>
          <w:p>
            <w:pPr>
              <w:spacing w:line="360" w:lineRule="auto"/>
              <w:ind w:firstLine="482" w:firstLineChars="200"/>
              <w:rPr>
                <w:b/>
                <w:sz w:val="24"/>
                <w:szCs w:val="24"/>
              </w:rPr>
            </w:pPr>
            <w:r>
              <w:rPr>
                <w:b/>
                <w:sz w:val="24"/>
                <w:szCs w:val="24"/>
              </w:rPr>
              <w:fldChar w:fldCharType="begin"/>
            </w:r>
            <w:r>
              <w:rPr>
                <w:b/>
                <w:sz w:val="24"/>
                <w:szCs w:val="24"/>
              </w:rPr>
              <w:instrText xml:space="preserve"> = 1 \* GB3 \* MERGEFORMAT </w:instrText>
            </w:r>
            <w:r>
              <w:rPr>
                <w:b/>
                <w:sz w:val="24"/>
                <w:szCs w:val="24"/>
              </w:rPr>
              <w:fldChar w:fldCharType="separate"/>
            </w:r>
            <w:r>
              <w:t>①</w:t>
            </w:r>
            <w:r>
              <w:rPr>
                <w:b/>
                <w:sz w:val="24"/>
                <w:szCs w:val="24"/>
              </w:rPr>
              <w:fldChar w:fldCharType="end"/>
            </w:r>
            <w:r>
              <w:rPr>
                <w:b/>
                <w:sz w:val="24"/>
                <w:szCs w:val="24"/>
              </w:rPr>
              <w:t>有机废气处理方案简介</w:t>
            </w:r>
          </w:p>
          <w:p>
            <w:pPr>
              <w:spacing w:line="360" w:lineRule="auto"/>
              <w:ind w:firstLine="480" w:firstLineChars="200"/>
              <w:rPr>
                <w:sz w:val="24"/>
                <w:szCs w:val="24"/>
              </w:rPr>
            </w:pPr>
            <w:r>
              <w:rPr>
                <w:sz w:val="24"/>
                <w:szCs w:val="24"/>
              </w:rPr>
              <w:t>有机废气是碳氢化合物及其衍生物，对有机污染物废气的处理主要有冷凝法、吸收法、吸附法、燃烧法、等离子体分解法、光氧催化法等。</w:t>
            </w:r>
          </w:p>
          <w:p>
            <w:pPr>
              <w:spacing w:line="360" w:lineRule="auto"/>
              <w:ind w:firstLine="480" w:firstLineChars="200"/>
              <w:rPr>
                <w:sz w:val="24"/>
                <w:szCs w:val="24"/>
              </w:rPr>
            </w:pPr>
            <w:r>
              <w:rPr>
                <w:sz w:val="24"/>
                <w:szCs w:val="24"/>
              </w:rPr>
              <w:t>冷凝法：有机废气中含有一部分是高温可挥发性气体，用水直接冷凝并进行吸收，可将有机废气降温，可挥发性气体冷凝化，随水流带走，从而将其去除。此方法对于气体中VOCs小于5000mg/Nm</w:t>
            </w:r>
            <w:r>
              <w:rPr>
                <w:rFonts w:hint="eastAsia"/>
                <w:sz w:val="24"/>
                <w:szCs w:val="24"/>
                <w:vertAlign w:val="superscript"/>
                <w:lang w:val="en-US" w:eastAsia="zh-CN"/>
              </w:rPr>
              <w:t>3</w:t>
            </w:r>
            <w:r>
              <w:rPr>
                <w:sz w:val="24"/>
                <w:szCs w:val="24"/>
              </w:rPr>
              <w:t>的条件下，去除效率较低，故多作为一级净化。</w:t>
            </w:r>
          </w:p>
          <w:p>
            <w:pPr>
              <w:spacing w:line="360" w:lineRule="auto"/>
              <w:ind w:firstLine="480" w:firstLineChars="200"/>
              <w:rPr>
                <w:sz w:val="24"/>
                <w:szCs w:val="24"/>
              </w:rPr>
            </w:pPr>
            <w:r>
              <w:rPr>
                <w:sz w:val="24"/>
                <w:szCs w:val="24"/>
              </w:rPr>
              <w:t>吸收法：吸收法净化有机废气，最常用的是用于净化水溶性有机物。特别是在处理使用有机溶剂的一些行业，如喷漆、绝缘材料等的生产工程中，所排放的废气还不能完全达到工业应用水平。主要影响吸收法应用范围的因素是：对有机废气的吸收一般为物理吸收，吸收剂吸收容量有限。</w:t>
            </w:r>
          </w:p>
          <w:p>
            <w:pPr>
              <w:spacing w:line="360" w:lineRule="auto"/>
              <w:ind w:firstLine="480" w:firstLineChars="200"/>
              <w:rPr>
                <w:sz w:val="24"/>
                <w:szCs w:val="24"/>
              </w:rPr>
            </w:pPr>
            <w:r>
              <w:rPr>
                <w:sz w:val="24"/>
                <w:szCs w:val="24"/>
              </w:rPr>
              <w:t>吸附法：吸附法是将废气通过吸附剂后，把有机物挡隔在吸附剂上，从而达到去除有机废物的目的。一般吸附剂常用有活性炭、硅胶、分子筛等，其中最广泛的、效果最好的吸附剂是活性炭。</w:t>
            </w:r>
          </w:p>
          <w:p>
            <w:pPr>
              <w:spacing w:line="360" w:lineRule="auto"/>
              <w:ind w:firstLine="480" w:firstLineChars="200"/>
              <w:rPr>
                <w:sz w:val="24"/>
                <w:szCs w:val="24"/>
              </w:rPr>
            </w:pPr>
            <w:r>
              <w:rPr>
                <w:sz w:val="24"/>
                <w:szCs w:val="24"/>
              </w:rPr>
              <w:t>燃烧法：一般的有机废气为可燃气体，所以可以对其</w:t>
            </w:r>
            <w:r>
              <w:rPr>
                <w:rFonts w:hint="eastAsia"/>
                <w:sz w:val="24"/>
                <w:szCs w:val="24"/>
                <w:lang w:eastAsia="zh-CN"/>
              </w:rPr>
              <w:t>采取</w:t>
            </w:r>
            <w:r>
              <w:rPr>
                <w:sz w:val="24"/>
                <w:szCs w:val="24"/>
              </w:rPr>
              <w:t>氧化还原的燃烧净化方法。对有机废气进行燃烧时，各种有机物都可以在高温下完成氧化为二氧化碳、水和其他组分的氧化物。燃烧法分为直接燃烧法和催化燃烧法两种。</w:t>
            </w:r>
          </w:p>
          <w:p>
            <w:pPr>
              <w:spacing w:line="360" w:lineRule="auto"/>
              <w:ind w:firstLine="480" w:firstLineChars="200"/>
              <w:rPr>
                <w:sz w:val="24"/>
                <w:szCs w:val="24"/>
              </w:rPr>
            </w:pPr>
            <w:r>
              <w:rPr>
                <w:sz w:val="24"/>
                <w:szCs w:val="24"/>
              </w:rPr>
              <w:t>等离子体分解法：近年来，等离子体分解法去除气态污染物正成为新的研究热点。该技术是利用介质阻挡放电（DBD）产生的非平衡态等离子体对常压下流动态含有机化合物的废气进行处理。优点在于处理效率高、能量利用率高、设备维护简单、费用低，但有处理量小，易产生二次污染物等缺点。</w:t>
            </w:r>
          </w:p>
          <w:p>
            <w:pPr>
              <w:spacing w:line="360" w:lineRule="auto"/>
              <w:ind w:firstLine="480" w:firstLineChars="200"/>
              <w:rPr>
                <w:sz w:val="24"/>
                <w:szCs w:val="24"/>
              </w:rPr>
            </w:pPr>
            <w:r>
              <w:rPr>
                <w:sz w:val="24"/>
                <w:szCs w:val="24"/>
              </w:rPr>
              <w:t>光氧催化法：光分解气态有机物主要有两种形式：一种是直接光照（用合适波长）使有机物分解；另一种是在催化剂存在下，光照气态有机物使之分解。其基本原理就是利用高能高臭氧UV紫外线光束分解空气中的氧分子产生游离氧，即活性氧，因游离氧所携正负电子不平衡所以需与氧分子结合，进而产生臭氧。UV＋O</w:t>
            </w:r>
            <w:r>
              <w:rPr>
                <w:sz w:val="24"/>
                <w:szCs w:val="24"/>
                <w:vertAlign w:val="subscript"/>
              </w:rPr>
              <w:t>2</w:t>
            </w:r>
            <w:r>
              <w:rPr>
                <w:sz w:val="24"/>
                <w:szCs w:val="24"/>
              </w:rPr>
              <w:t>→O-+O＊</w:t>
            </w:r>
            <w:r>
              <w:rPr>
                <w:rFonts w:hint="eastAsia"/>
                <w:sz w:val="24"/>
                <w:szCs w:val="24"/>
                <w:lang w:eastAsia="zh-CN"/>
              </w:rPr>
              <w:t>（</w:t>
            </w:r>
            <w:r>
              <w:rPr>
                <w:sz w:val="24"/>
                <w:szCs w:val="24"/>
              </w:rPr>
              <w:t>活性氧</w:t>
            </w:r>
            <w:r>
              <w:rPr>
                <w:rFonts w:hint="eastAsia"/>
                <w:sz w:val="24"/>
                <w:szCs w:val="24"/>
                <w:lang w:eastAsia="zh-CN"/>
              </w:rPr>
              <w:t>）</w:t>
            </w:r>
            <w:r>
              <w:rPr>
                <w:sz w:val="24"/>
                <w:szCs w:val="24"/>
              </w:rPr>
              <w:t>O+O</w:t>
            </w:r>
            <w:r>
              <w:rPr>
                <w:sz w:val="24"/>
                <w:szCs w:val="24"/>
                <w:vertAlign w:val="subscript"/>
              </w:rPr>
              <w:t>2</w:t>
            </w:r>
            <w:r>
              <w:rPr>
                <w:sz w:val="24"/>
                <w:szCs w:val="24"/>
              </w:rPr>
              <w:t>→O</w:t>
            </w:r>
            <w:r>
              <w:rPr>
                <w:sz w:val="24"/>
                <w:szCs w:val="24"/>
                <w:vertAlign w:val="subscript"/>
              </w:rPr>
              <w:t>3</w:t>
            </w:r>
            <w:r>
              <w:rPr>
                <w:rFonts w:hint="eastAsia"/>
                <w:sz w:val="24"/>
                <w:szCs w:val="24"/>
                <w:vertAlign w:val="subscript"/>
                <w:lang w:eastAsia="zh-CN"/>
              </w:rPr>
              <w:t>（</w:t>
            </w:r>
            <w:r>
              <w:rPr>
                <w:sz w:val="24"/>
                <w:szCs w:val="24"/>
              </w:rPr>
              <w:t>臭氧</w:t>
            </w:r>
            <w:r>
              <w:rPr>
                <w:rFonts w:hint="eastAsia"/>
                <w:sz w:val="24"/>
                <w:szCs w:val="24"/>
                <w:lang w:eastAsia="zh-CN"/>
              </w:rPr>
              <w:t>）</w:t>
            </w:r>
            <w:r>
              <w:rPr>
                <w:sz w:val="24"/>
                <w:szCs w:val="24"/>
              </w:rPr>
              <w:t>，众所周知臭氧对有机物具有极强的氧化作用，对有机废气有极强的去除效果。</w:t>
            </w:r>
          </w:p>
          <w:p>
            <w:pPr>
              <w:spacing w:line="360" w:lineRule="auto"/>
              <w:ind w:firstLine="482" w:firstLineChars="200"/>
              <w:rPr>
                <w:b/>
                <w:sz w:val="24"/>
                <w:szCs w:val="24"/>
              </w:rPr>
            </w:pPr>
            <w:r>
              <w:rPr>
                <w:rFonts w:hint="eastAsia" w:ascii="宋体" w:hAnsi="宋体" w:cs="宋体"/>
                <w:b/>
                <w:sz w:val="24"/>
                <w:szCs w:val="24"/>
              </w:rPr>
              <w:t>②</w:t>
            </w:r>
            <w:r>
              <w:rPr>
                <w:b/>
                <w:sz w:val="24"/>
                <w:szCs w:val="24"/>
              </w:rPr>
              <w:t>处理工艺比选</w:t>
            </w:r>
          </w:p>
          <w:p>
            <w:pPr>
              <w:spacing w:line="360" w:lineRule="auto"/>
              <w:ind w:firstLine="480" w:firstLineChars="200"/>
              <w:rPr>
                <w:sz w:val="24"/>
                <w:szCs w:val="24"/>
              </w:rPr>
            </w:pPr>
            <w:r>
              <w:rPr>
                <w:sz w:val="24"/>
                <w:szCs w:val="24"/>
              </w:rPr>
              <w:t>以上几种有机废气处理方法，各有优缺点，下面进行比较分析：</w:t>
            </w:r>
          </w:p>
          <w:p>
            <w:pPr>
              <w:bidi w:val="0"/>
              <w:spacing w:line="240" w:lineRule="auto"/>
              <w:jc w:val="center"/>
              <w:rPr>
                <w:b/>
                <w:bCs/>
              </w:rPr>
            </w:pPr>
          </w:p>
          <w:p>
            <w:pPr>
              <w:bidi w:val="0"/>
              <w:spacing w:line="240" w:lineRule="auto"/>
              <w:jc w:val="center"/>
              <w:rPr>
                <w:b/>
                <w:bCs/>
              </w:rPr>
            </w:pPr>
            <w:r>
              <w:rPr>
                <w:b/>
                <w:bCs/>
              </w:rPr>
              <w:t>表</w:t>
            </w:r>
            <w:r>
              <w:rPr>
                <w:rFonts w:hint="eastAsia"/>
                <w:b/>
                <w:bCs/>
                <w:lang w:val="en-US" w:eastAsia="zh-CN"/>
              </w:rPr>
              <w:t>4-17</w:t>
            </w:r>
            <w:r>
              <w:rPr>
                <w:b/>
                <w:bCs/>
              </w:rPr>
              <w:t xml:space="preserve">  有机废气处理方法优缺点一览表</w:t>
            </w:r>
          </w:p>
          <w:tbl>
            <w:tblPr>
              <w:tblStyle w:val="29"/>
              <w:tblW w:w="85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33"/>
              <w:gridCol w:w="2202"/>
              <w:gridCol w:w="2693"/>
              <w:gridCol w:w="24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b/>
                      <w:sz w:val="21"/>
                      <w:szCs w:val="21"/>
                    </w:rPr>
                  </w:pPr>
                  <w:r>
                    <w:rPr>
                      <w:b/>
                      <w:sz w:val="21"/>
                      <w:szCs w:val="21"/>
                    </w:rPr>
                    <w:t>处理方法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优点</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缺点</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对本项目的适应性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冷凝回收法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可回收，没有二次污染</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适合浓度高风量小的单一污染物有机废气处理；处理不彻底，残留浓度高，不能达标排放，适合做预处理。</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项目废气</w:t>
                  </w:r>
                  <w:r>
                    <w:rPr>
                      <w:rFonts w:hint="eastAsia"/>
                      <w:sz w:val="21"/>
                      <w:szCs w:val="21"/>
                      <w:lang w:val="en-US" w:eastAsia="zh-CN"/>
                    </w:rPr>
                    <w:t>NMP水溶性较好</w:t>
                  </w:r>
                  <w:r>
                    <w:rPr>
                      <w:rFonts w:ascii="Times New Roman" w:hAnsi="Times New Roman" w:eastAsia="宋体"/>
                      <w:sz w:val="21"/>
                      <w:szCs w:val="21"/>
                    </w:rPr>
                    <w:t>，回收物</w:t>
                  </w:r>
                  <w:r>
                    <w:rPr>
                      <w:rFonts w:hint="eastAsia"/>
                      <w:sz w:val="21"/>
                      <w:szCs w:val="21"/>
                      <w:lang w:val="en-US" w:eastAsia="zh-CN"/>
                    </w:rPr>
                    <w:t>有</w:t>
                  </w:r>
                  <w:r>
                    <w:rPr>
                      <w:rFonts w:ascii="Times New Roman" w:hAnsi="Times New Roman" w:eastAsia="宋体"/>
                      <w:sz w:val="21"/>
                      <w:szCs w:val="21"/>
                    </w:rPr>
                    <w:t>回用价值。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直接吸附法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去除率高，稳定性较好</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适用于低浓度有机废气。活性炭更换工作量大。饱和后的活性炭为二次污染物，需要转移处理。</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宜与其他工艺组合使用，同时饱和活性炭需更换。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吸附-回收法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去除率高，可以达标；活性炭可以在线再生，使用寿命长。</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适用于低浓度有机废气。活性炭更换工作量大。需要另外提供蒸汽。</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不适用。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脱附回收物组份对本项目没有回用的价值，且需另外提供蒸汽，增加投资。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吸附-催化燃烧法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去除率高，可以达标；使用于各种浓度的有机废气；活性炭可以在线再生，使用寿命长。</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设备构造复杂，维护运行困难，设备费用非常高。</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不适用。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本项目原料及产品大多为易燃物，存在防火安全问题。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直接燃烧法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去除彻底，可以达标</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只适合高浓度有机废气，需要另外补充燃料，运行费用高。</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不适用。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本项目原料及产品大多为易燃物，存在防火安全问题。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催化燃烧法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去除彻底，可以达标；</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只适合高浓度有机废气，需要另外补充燃料，运行费用高。</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不适用。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hint="eastAsia"/>
                      <w:sz w:val="21"/>
                      <w:szCs w:val="21"/>
                      <w:lang w:val="en-US" w:eastAsia="zh-CN"/>
                    </w:rPr>
                    <w:t>但</w:t>
                  </w:r>
                  <w:r>
                    <w:rPr>
                      <w:rFonts w:ascii="Times New Roman" w:hAnsi="Times New Roman" w:eastAsia="宋体"/>
                      <w:sz w:val="21"/>
                      <w:szCs w:val="21"/>
                    </w:rPr>
                    <w:t>本项目原料及产品大多为易燃物，存在防火安全问题</w:t>
                  </w:r>
                  <w:r>
                    <w:rPr>
                      <w:rFonts w:hint="eastAsia"/>
                      <w:sz w:val="21"/>
                      <w:szCs w:val="21"/>
                      <w:lang w:eastAsia="zh-CN"/>
                    </w:rPr>
                    <w:t>，</w:t>
                  </w:r>
                  <w:r>
                    <w:rPr>
                      <w:rFonts w:hint="eastAsia"/>
                      <w:sz w:val="21"/>
                      <w:szCs w:val="21"/>
                      <w:lang w:val="en-US" w:eastAsia="zh-CN"/>
                    </w:rPr>
                    <w:t>增加企业运行成本</w:t>
                  </w:r>
                  <w:r>
                    <w:rPr>
                      <w:rFonts w:ascii="Times New Roman" w:hAnsi="Times New Roman" w:eastAsia="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吸收法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去除率高，可以达标，适用于大气量</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hint="eastAsia"/>
                      <w:sz w:val="21"/>
                      <w:szCs w:val="21"/>
                      <w:lang w:eastAsia="zh-CN"/>
                    </w:rPr>
                    <w:t>对组分</w:t>
                  </w:r>
                  <w:r>
                    <w:rPr>
                      <w:rFonts w:ascii="Times New Roman" w:hAnsi="Times New Roman" w:eastAsia="宋体"/>
                      <w:sz w:val="21"/>
                      <w:szCs w:val="21"/>
                    </w:rPr>
                    <w:t>复杂的有机废气，难于找到对</w:t>
                  </w:r>
                  <w:r>
                    <w:rPr>
                      <w:rFonts w:hint="eastAsia"/>
                      <w:sz w:val="21"/>
                      <w:szCs w:val="21"/>
                      <w:lang w:eastAsia="zh-CN"/>
                    </w:rPr>
                    <w:t>各种组分</w:t>
                  </w:r>
                  <w:r>
                    <w:rPr>
                      <w:rFonts w:ascii="Times New Roman" w:hAnsi="Times New Roman" w:eastAsia="宋体"/>
                      <w:sz w:val="21"/>
                      <w:szCs w:val="21"/>
                    </w:rPr>
                    <w:t>均有良好吸收效果的吸收液</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不适用。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饱和后的吸收液没有解析回收的价值。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UV光解法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去除率高，可以达标；分解为CO</w:t>
                  </w:r>
                  <w:r>
                    <w:rPr>
                      <w:rFonts w:ascii="Times New Roman" w:hAnsi="Times New Roman" w:eastAsia="宋体"/>
                      <w:sz w:val="21"/>
                      <w:szCs w:val="21"/>
                      <w:vertAlign w:val="subscript"/>
                    </w:rPr>
                    <w:t>2</w:t>
                  </w:r>
                  <w:r>
                    <w:rPr>
                      <w:rFonts w:ascii="Times New Roman" w:hAnsi="Times New Roman" w:eastAsia="宋体"/>
                      <w:sz w:val="21"/>
                      <w:szCs w:val="21"/>
                    </w:rPr>
                    <w:t>、H</w:t>
                  </w:r>
                  <w:r>
                    <w:rPr>
                      <w:rFonts w:ascii="Times New Roman" w:hAnsi="Times New Roman" w:eastAsia="宋体"/>
                      <w:sz w:val="21"/>
                      <w:szCs w:val="21"/>
                      <w:vertAlign w:val="subscript"/>
                    </w:rPr>
                    <w:t>2</w:t>
                  </w:r>
                  <w:r>
                    <w:rPr>
                      <w:rFonts w:ascii="Times New Roman" w:hAnsi="Times New Roman" w:eastAsia="宋体"/>
                      <w:sz w:val="21"/>
                      <w:szCs w:val="21"/>
                    </w:rPr>
                    <w:t>O和其他组分的氧化物，无二次污染；适用于各种气量。</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适合一般浓度的有机废气；催化剂容易失活。</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hint="eastAsia"/>
                      <w:sz w:val="21"/>
                      <w:szCs w:val="21"/>
                      <w:lang w:val="en-US" w:eastAsia="zh-CN"/>
                    </w:rPr>
                    <w:t>不</w:t>
                  </w:r>
                  <w:r>
                    <w:rPr>
                      <w:rFonts w:ascii="Times New Roman" w:hAnsi="Times New Roman" w:eastAsia="宋体"/>
                      <w:sz w:val="21"/>
                      <w:szCs w:val="21"/>
                    </w:rPr>
                    <w:t>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但存在</w:t>
                  </w:r>
                  <w:r>
                    <w:rPr>
                      <w:rFonts w:hint="eastAsia"/>
                      <w:sz w:val="21"/>
                      <w:szCs w:val="21"/>
                      <w:lang w:eastAsia="zh-CN"/>
                    </w:rPr>
                    <w:t>催化剂</w:t>
                  </w:r>
                  <w:r>
                    <w:rPr>
                      <w:rFonts w:ascii="Times New Roman" w:hAnsi="Times New Roman" w:eastAsia="宋体"/>
                      <w:sz w:val="21"/>
                      <w:szCs w:val="21"/>
                    </w:rPr>
                    <w:t>容易失活，治理效果不稳定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低温等离子体法</w:t>
                  </w:r>
                </w:p>
              </w:tc>
              <w:tc>
                <w:tcPr>
                  <w:tcW w:w="2202"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设备投资费用较低，占地面积小；安全性高</w:t>
                  </w:r>
                </w:p>
              </w:tc>
              <w:tc>
                <w:tcPr>
                  <w:tcW w:w="2693"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治理效率波动范围大；可能存在二次VOCs污染。有安全隐患。</w:t>
                  </w:r>
                </w:p>
              </w:tc>
              <w:tc>
                <w:tcPr>
                  <w:tcW w:w="2410" w:type="dxa"/>
                  <w:noWrap w:val="0"/>
                  <w:vAlign w:val="center"/>
                </w:tcPr>
                <w:p>
                  <w:pPr>
                    <w:adjustRightInd w:val="0"/>
                    <w:snapToGrid w:val="0"/>
                    <w:spacing w:line="240" w:lineRule="auto"/>
                    <w:ind w:left="0" w:leftChars="0" w:firstLine="0" w:firstLineChars="0"/>
                    <w:jc w:val="center"/>
                    <w:rPr>
                      <w:rFonts w:ascii="Times New Roman" w:hAnsi="Times New Roman" w:eastAsia="宋体"/>
                      <w:sz w:val="21"/>
                      <w:szCs w:val="21"/>
                    </w:rPr>
                  </w:pPr>
                  <w:r>
                    <w:rPr>
                      <w:rFonts w:hint="eastAsia"/>
                      <w:sz w:val="21"/>
                      <w:szCs w:val="21"/>
                      <w:lang w:val="en-US" w:eastAsia="zh-CN"/>
                    </w:rPr>
                    <w:t>不</w:t>
                  </w:r>
                  <w:r>
                    <w:rPr>
                      <w:rFonts w:ascii="Times New Roman" w:hAnsi="Times New Roman" w:eastAsia="宋体"/>
                      <w:sz w:val="21"/>
                      <w:szCs w:val="21"/>
                    </w:rPr>
                    <w:t>适用。</w:t>
                  </w:r>
                </w:p>
                <w:p>
                  <w:pPr>
                    <w:adjustRightInd w:val="0"/>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但存在</w:t>
                  </w:r>
                  <w:r>
                    <w:rPr>
                      <w:rFonts w:hint="eastAsia"/>
                      <w:sz w:val="21"/>
                      <w:szCs w:val="21"/>
                      <w:lang w:eastAsia="zh-CN"/>
                    </w:rPr>
                    <w:t>治理</w:t>
                  </w:r>
                  <w:r>
                    <w:rPr>
                      <w:rFonts w:ascii="Times New Roman" w:hAnsi="Times New Roman" w:eastAsia="宋体"/>
                      <w:sz w:val="21"/>
                      <w:szCs w:val="21"/>
                    </w:rPr>
                    <w:t>效果不稳定，存在二次VOCs污染，且存在安全隐患</w:t>
                  </w:r>
                </w:p>
              </w:tc>
            </w:tr>
          </w:tbl>
          <w:p>
            <w:pPr>
              <w:bidi w:val="0"/>
              <w:spacing w:line="360" w:lineRule="auto"/>
              <w:rPr>
                <w:sz w:val="24"/>
                <w:szCs w:val="24"/>
              </w:rPr>
            </w:pPr>
            <w:r>
              <w:rPr>
                <w:sz w:val="24"/>
                <w:szCs w:val="24"/>
              </w:rPr>
              <w:t>2、碱液喷淋</w:t>
            </w:r>
          </w:p>
          <w:p>
            <w:pPr>
              <w:bidi w:val="0"/>
              <w:spacing w:line="360" w:lineRule="auto"/>
              <w:ind w:firstLine="480" w:firstLineChars="200"/>
              <w:rPr>
                <w:sz w:val="24"/>
                <w:szCs w:val="24"/>
              </w:rPr>
            </w:pPr>
            <w:r>
              <w:rPr>
                <w:sz w:val="24"/>
                <w:szCs w:val="24"/>
              </w:rPr>
              <w:t>碱液喷淋是通过碱液经喷淋塔与废气接触，去除其中的污染物。常用废气洗涤塔有填料塔和板式塔两类，本项目碱洗塔拟选择填料喷淋塔，填料塔属于微分接触逆流操作，混合气体由塔底气体入口进入塔体，自下而上穿过填料层，最后从</w:t>
            </w:r>
            <w:r>
              <w:rPr>
                <w:rFonts w:hint="eastAsia"/>
                <w:sz w:val="24"/>
                <w:szCs w:val="24"/>
                <w:lang w:eastAsia="zh-CN"/>
              </w:rPr>
              <w:t>塔顶</w:t>
            </w:r>
            <w:r>
              <w:rPr>
                <w:sz w:val="24"/>
                <w:szCs w:val="24"/>
              </w:rPr>
              <w:t>排出。吸收剂由</w:t>
            </w:r>
            <w:r>
              <w:rPr>
                <w:rFonts w:hint="eastAsia"/>
                <w:sz w:val="24"/>
                <w:szCs w:val="24"/>
                <w:lang w:eastAsia="zh-CN"/>
              </w:rPr>
              <w:t>塔顶</w:t>
            </w:r>
            <w:r>
              <w:rPr>
                <w:sz w:val="24"/>
                <w:szCs w:val="24"/>
              </w:rPr>
              <w:t>通过液体分布器，均匀地喷淋到填料层中沿填料层表面向下流动，直至塔底。由于上升气流与下降吸收剂在填料层中不断接触，上升气流中溶质浓度愈来愈低，到</w:t>
            </w:r>
            <w:r>
              <w:rPr>
                <w:rFonts w:hint="eastAsia"/>
                <w:sz w:val="24"/>
                <w:szCs w:val="24"/>
                <w:lang w:eastAsia="zh-CN"/>
              </w:rPr>
              <w:t>塔顶</w:t>
            </w:r>
            <w:r>
              <w:rPr>
                <w:sz w:val="24"/>
                <w:szCs w:val="24"/>
              </w:rPr>
              <w:t>时达到吸收要求排出塔外。通过对填料层及塔体进行技术参数上的优化，废气由风管引入洗涤塔，经过填料层，与碱液进行气液两相充分接触，吸收液在塔底经水泵增压后在塔顶喷淋而下，最后回流至塔底循环使用。洗涤塔喷头采用螺旋无堵塞式喷头，喷头材质为陶瓷，有效防止运行时喷头堵塞和腐蚀。塔体内喷头下部设置均流板，利于循环碱液均匀喷洒在填料表面上。洗涤塔体为</w:t>
            </w:r>
            <w:r>
              <w:rPr>
                <w:rFonts w:hint="eastAsia"/>
                <w:sz w:val="24"/>
                <w:szCs w:val="24"/>
                <w:lang w:val="en-US" w:eastAsia="zh-CN"/>
              </w:rPr>
              <w:t>一</w:t>
            </w:r>
            <w:r>
              <w:rPr>
                <w:sz w:val="24"/>
                <w:szCs w:val="24"/>
              </w:rPr>
              <w:t>体结构，法兰连接等连接方式无渗液、漏液、漏风现象，塔体具有很好的机械强度，运行平稳。该塔结构简单、能耗低、净化效率高和适用范围广，能有效去除水溶性和酸性（碱性）物质。</w:t>
            </w:r>
          </w:p>
          <w:p>
            <w:pPr>
              <w:bidi w:val="0"/>
              <w:spacing w:line="360" w:lineRule="auto"/>
              <w:rPr>
                <w:sz w:val="24"/>
                <w:szCs w:val="24"/>
              </w:rPr>
            </w:pPr>
            <w:r>
              <w:rPr>
                <w:sz w:val="24"/>
                <w:szCs w:val="24"/>
              </w:rPr>
              <w:t>3、选用的治理方案技术可行性分析</w:t>
            </w:r>
          </w:p>
          <w:p>
            <w:pPr>
              <w:bidi w:val="0"/>
              <w:spacing w:line="360" w:lineRule="auto"/>
              <w:ind w:firstLine="480" w:firstLineChars="200"/>
              <w:rPr>
                <w:sz w:val="24"/>
                <w:szCs w:val="24"/>
                <w:u w:val="single"/>
              </w:rPr>
            </w:pPr>
            <w:r>
              <w:rPr>
                <w:sz w:val="24"/>
                <w:szCs w:val="24"/>
                <w:u w:val="single"/>
              </w:rPr>
              <w:t>根据对各种有机废气处理方法分析，结合本项目的特点，厂区对防火消防要求以及建设单位综合考虑，本项目废气处理工艺选择如下。</w:t>
            </w:r>
          </w:p>
          <w:p>
            <w:pPr>
              <w:bidi w:val="0"/>
              <w:spacing w:line="360" w:lineRule="auto"/>
              <w:ind w:firstLine="480" w:firstLineChars="200"/>
              <w:rPr>
                <w:rFonts w:hint="eastAsia"/>
                <w:sz w:val="24"/>
                <w:szCs w:val="24"/>
                <w:u w:val="single"/>
                <w:lang w:val="en-US" w:eastAsia="zh-CN"/>
              </w:rPr>
            </w:pPr>
            <w:r>
              <w:rPr>
                <w:rFonts w:hint="eastAsia"/>
                <w:sz w:val="24"/>
                <w:szCs w:val="24"/>
                <w:u w:val="single"/>
                <w:lang w:val="en-US" w:eastAsia="zh-CN"/>
              </w:rPr>
              <w:t>（1）调和搅拌罐装废气</w:t>
            </w:r>
          </w:p>
          <w:p>
            <w:pPr>
              <w:bidi w:val="0"/>
              <w:spacing w:line="360" w:lineRule="auto"/>
              <w:ind w:firstLine="480" w:firstLineChars="200"/>
              <w:rPr>
                <w:rFonts w:hint="default"/>
                <w:sz w:val="24"/>
                <w:szCs w:val="24"/>
                <w:u w:val="single"/>
                <w:lang w:eastAsia="zh-CN"/>
              </w:rPr>
            </w:pPr>
            <w:r>
              <w:rPr>
                <w:rFonts w:hint="default"/>
                <w:sz w:val="24"/>
                <w:szCs w:val="24"/>
                <w:u w:val="single"/>
                <w:lang w:val="en-US" w:eastAsia="zh-CN"/>
              </w:rPr>
              <w:t>根据《废气处理工程技术手册》，在治理有机废气中，广泛使用了吸附</w:t>
            </w:r>
            <w:r>
              <w:rPr>
                <w:rFonts w:hint="eastAsia"/>
                <w:sz w:val="24"/>
                <w:szCs w:val="24"/>
                <w:u w:val="single"/>
                <w:lang w:val="en-US" w:eastAsia="zh-CN"/>
              </w:rPr>
              <w:t>的</w:t>
            </w:r>
            <w:r>
              <w:rPr>
                <w:rFonts w:hint="default"/>
                <w:sz w:val="24"/>
                <w:szCs w:val="24"/>
                <w:u w:val="single"/>
                <w:lang w:val="en-US" w:eastAsia="zh-CN"/>
              </w:rPr>
              <w:t>方法，本项目将</w:t>
            </w:r>
            <w:r>
              <w:rPr>
                <w:rFonts w:hint="eastAsia"/>
                <w:sz w:val="24"/>
                <w:szCs w:val="24"/>
                <w:u w:val="single"/>
                <w:lang w:val="en-US" w:eastAsia="zh-CN"/>
              </w:rPr>
              <w:t>搅拌调和</w:t>
            </w:r>
            <w:r>
              <w:rPr>
                <w:rFonts w:hint="default"/>
                <w:sz w:val="24"/>
                <w:szCs w:val="24"/>
                <w:u w:val="single"/>
                <w:lang w:val="en-US" w:eastAsia="zh-CN"/>
              </w:rPr>
              <w:t>、灌装过程中产生的</w:t>
            </w:r>
            <w:r>
              <w:rPr>
                <w:rFonts w:hint="eastAsia"/>
                <w:sz w:val="24"/>
                <w:szCs w:val="24"/>
                <w:u w:val="single"/>
                <w:lang w:val="en-US" w:eastAsia="zh-CN"/>
              </w:rPr>
              <w:t>非甲烷总烃</w:t>
            </w:r>
            <w:r>
              <w:rPr>
                <w:rFonts w:hint="default"/>
                <w:sz w:val="24"/>
                <w:szCs w:val="24"/>
                <w:u w:val="single"/>
                <w:lang w:val="en-US" w:eastAsia="zh-CN"/>
              </w:rPr>
              <w:t>通过管道引入</w:t>
            </w:r>
            <w:r>
              <w:rPr>
                <w:rFonts w:hint="eastAsia"/>
                <w:sz w:val="24"/>
                <w:szCs w:val="24"/>
                <w:u w:val="single"/>
                <w:lang w:val="en-US" w:eastAsia="zh-CN"/>
              </w:rPr>
              <w:t>两级活性炭</w:t>
            </w:r>
            <w:r>
              <w:rPr>
                <w:rFonts w:hint="default"/>
                <w:sz w:val="24"/>
                <w:szCs w:val="24"/>
                <w:u w:val="single"/>
                <w:lang w:val="en-US" w:eastAsia="zh-CN"/>
              </w:rPr>
              <w:t>处理，措施可行。</w:t>
            </w:r>
          </w:p>
          <w:p>
            <w:pPr>
              <w:bidi w:val="0"/>
              <w:spacing w:line="360" w:lineRule="auto"/>
              <w:ind w:firstLine="480" w:firstLineChars="200"/>
              <w:rPr>
                <w:sz w:val="24"/>
                <w:szCs w:val="24"/>
                <w:u w:val="single"/>
              </w:rPr>
            </w:pPr>
            <w:r>
              <w:rPr>
                <w:sz w:val="24"/>
                <w:szCs w:val="24"/>
                <w:u w:val="single"/>
              </w:rPr>
              <w:t>（</w:t>
            </w:r>
            <w:r>
              <w:rPr>
                <w:rFonts w:hint="eastAsia"/>
                <w:sz w:val="24"/>
                <w:szCs w:val="24"/>
                <w:u w:val="single"/>
                <w:lang w:val="en-US" w:eastAsia="zh-CN"/>
              </w:rPr>
              <w:t>2</w:t>
            </w:r>
            <w:r>
              <w:rPr>
                <w:sz w:val="24"/>
                <w:szCs w:val="24"/>
                <w:u w:val="single"/>
              </w:rPr>
              <w:t>）不凝气</w:t>
            </w:r>
          </w:p>
          <w:p>
            <w:pPr>
              <w:bidi w:val="0"/>
              <w:spacing w:line="360" w:lineRule="auto"/>
              <w:ind w:firstLine="480" w:firstLineChars="200"/>
              <w:rPr>
                <w:rFonts w:hint="default"/>
                <w:sz w:val="24"/>
                <w:szCs w:val="24"/>
                <w:u w:val="single"/>
                <w:lang w:val="en-US" w:eastAsia="zh-CN"/>
              </w:rPr>
            </w:pPr>
            <w:r>
              <w:rPr>
                <w:sz w:val="24"/>
                <w:szCs w:val="24"/>
                <w:u w:val="single"/>
              </w:rPr>
              <w:t>本项目</w:t>
            </w:r>
            <w:r>
              <w:rPr>
                <w:rFonts w:hint="eastAsia"/>
                <w:sz w:val="24"/>
                <w:szCs w:val="24"/>
                <w:u w:val="single"/>
                <w:lang w:val="en-US" w:eastAsia="zh-CN"/>
              </w:rPr>
              <w:t>NMP装置运行</w:t>
            </w:r>
            <w:r>
              <w:rPr>
                <w:sz w:val="24"/>
                <w:szCs w:val="24"/>
                <w:u w:val="single"/>
              </w:rPr>
              <w:t>过程产生的</w:t>
            </w:r>
            <w:r>
              <w:rPr>
                <w:rFonts w:hint="eastAsia"/>
                <w:sz w:val="24"/>
                <w:szCs w:val="24"/>
                <w:u w:val="single"/>
                <w:lang w:val="en-US" w:eastAsia="zh-CN"/>
              </w:rPr>
              <w:t>不凝</w:t>
            </w:r>
            <w:r>
              <w:rPr>
                <w:sz w:val="24"/>
                <w:szCs w:val="24"/>
                <w:u w:val="single"/>
              </w:rPr>
              <w:t>气体，主要是</w:t>
            </w:r>
            <w:r>
              <w:rPr>
                <w:rFonts w:hint="eastAsia"/>
                <w:sz w:val="24"/>
                <w:szCs w:val="24"/>
                <w:u w:val="single"/>
                <w:lang w:val="en-US" w:eastAsia="zh-CN"/>
              </w:rPr>
              <w:t>NMP</w:t>
            </w:r>
            <w:r>
              <w:rPr>
                <w:sz w:val="24"/>
                <w:szCs w:val="24"/>
                <w:u w:val="single"/>
              </w:rPr>
              <w:t>为主的低沸点物质，采取</w:t>
            </w:r>
            <w:r>
              <w:rPr>
                <w:rFonts w:hint="eastAsia"/>
                <w:sz w:val="24"/>
                <w:szCs w:val="24"/>
                <w:u w:val="single"/>
                <w:lang w:val="en-US" w:eastAsia="zh-CN"/>
              </w:rPr>
              <w:t>两级水喷淋</w:t>
            </w:r>
            <w:r>
              <w:rPr>
                <w:sz w:val="24"/>
                <w:szCs w:val="24"/>
                <w:u w:val="single"/>
              </w:rPr>
              <w:t>措施进行回收大部分的气体，经回收后的不凝气输送到</w:t>
            </w:r>
            <w:r>
              <w:rPr>
                <w:rFonts w:hint="eastAsia"/>
                <w:sz w:val="24"/>
                <w:szCs w:val="24"/>
                <w:u w:val="single"/>
                <w:lang w:val="en-US" w:eastAsia="zh-CN"/>
              </w:rPr>
              <w:t>NMP装置</w:t>
            </w:r>
            <w:r>
              <w:rPr>
                <w:sz w:val="24"/>
                <w:szCs w:val="24"/>
                <w:u w:val="single"/>
              </w:rPr>
              <w:t>作为</w:t>
            </w:r>
            <w:r>
              <w:rPr>
                <w:rFonts w:hint="eastAsia"/>
                <w:sz w:val="24"/>
                <w:szCs w:val="24"/>
                <w:u w:val="single"/>
                <w:lang w:val="en-US" w:eastAsia="zh-CN"/>
              </w:rPr>
              <w:t>原料回收</w:t>
            </w:r>
            <w:r>
              <w:rPr>
                <w:sz w:val="24"/>
                <w:szCs w:val="24"/>
                <w:u w:val="single"/>
              </w:rPr>
              <w:t>；</w:t>
            </w:r>
            <w:r>
              <w:rPr>
                <w:rFonts w:hint="eastAsia"/>
                <w:sz w:val="24"/>
                <w:szCs w:val="24"/>
                <w:u w:val="single"/>
                <w:lang w:val="en-US" w:eastAsia="zh-CN"/>
              </w:rPr>
              <w:t>尾气</w:t>
            </w:r>
            <w:r>
              <w:rPr>
                <w:sz w:val="24"/>
                <w:szCs w:val="24"/>
                <w:u w:val="single"/>
              </w:rPr>
              <w:t>引至</w:t>
            </w:r>
            <w:r>
              <w:rPr>
                <w:rFonts w:hint="eastAsia"/>
                <w:sz w:val="24"/>
                <w:szCs w:val="24"/>
                <w:u w:val="single"/>
                <w:lang w:val="en-US" w:eastAsia="zh-CN"/>
              </w:rPr>
              <w:t>活性炭吸附装置</w:t>
            </w:r>
            <w:r>
              <w:rPr>
                <w:sz w:val="24"/>
                <w:szCs w:val="24"/>
                <w:u w:val="single"/>
              </w:rPr>
              <w:t>处理。</w:t>
            </w:r>
            <w:r>
              <w:rPr>
                <w:rFonts w:hint="eastAsia"/>
                <w:sz w:val="24"/>
                <w:szCs w:val="24"/>
                <w:u w:val="single"/>
                <w:lang w:val="en-US" w:eastAsia="zh-CN"/>
              </w:rPr>
              <w:t>经过处理后</w:t>
            </w:r>
            <w:r>
              <w:rPr>
                <w:sz w:val="24"/>
                <w:szCs w:val="24"/>
                <w:u w:val="single"/>
              </w:rPr>
              <w:t>有效减少有机废气的排放量，其处理效果可行，属于《排污许可</w:t>
            </w:r>
            <w:r>
              <w:rPr>
                <w:rFonts w:hint="eastAsia"/>
                <w:sz w:val="24"/>
                <w:szCs w:val="24"/>
                <w:u w:val="single"/>
                <w:lang w:val="en-US" w:eastAsia="zh-CN"/>
              </w:rPr>
              <w:t>证</w:t>
            </w:r>
            <w:r>
              <w:rPr>
                <w:sz w:val="24"/>
                <w:szCs w:val="24"/>
                <w:u w:val="single"/>
              </w:rPr>
              <w:t>申请与核发技术规范 废弃资源加工工业》（HJ1034-2019）中污染防治工艺可行技术。</w:t>
            </w:r>
          </w:p>
          <w:p>
            <w:pPr>
              <w:numPr>
                <w:ilvl w:val="0"/>
                <w:numId w:val="0"/>
              </w:numPr>
              <w:bidi w:val="0"/>
              <w:spacing w:line="360" w:lineRule="auto"/>
              <w:rPr>
                <w:rFonts w:hint="eastAsia"/>
                <w:sz w:val="24"/>
                <w:szCs w:val="24"/>
                <w:lang w:val="en-US" w:eastAsia="zh-CN"/>
              </w:rPr>
            </w:pPr>
            <w:r>
              <w:rPr>
                <w:rFonts w:hint="eastAsia"/>
                <w:sz w:val="24"/>
                <w:szCs w:val="24"/>
                <w:lang w:val="en-US" w:eastAsia="zh-CN"/>
              </w:rPr>
              <w:t>4、无组织废气治理措施</w:t>
            </w:r>
          </w:p>
          <w:p>
            <w:pPr>
              <w:bidi w:val="0"/>
              <w:spacing w:line="360" w:lineRule="auto"/>
              <w:ind w:firstLine="480" w:firstLineChars="200"/>
              <w:rPr>
                <w:rFonts w:hint="default"/>
                <w:sz w:val="24"/>
                <w:szCs w:val="24"/>
                <w:lang w:val="en-US" w:eastAsia="zh-CN"/>
              </w:rPr>
            </w:pPr>
            <w:r>
              <w:rPr>
                <w:sz w:val="24"/>
                <w:szCs w:val="24"/>
              </w:rPr>
              <w:t>无组织废气主要来自</w:t>
            </w:r>
            <w:r>
              <w:rPr>
                <w:rFonts w:hint="eastAsia"/>
                <w:sz w:val="24"/>
                <w:szCs w:val="24"/>
                <w:lang w:val="en-US" w:eastAsia="zh-CN"/>
              </w:rPr>
              <w:t>生产装置区</w:t>
            </w:r>
            <w:r>
              <w:rPr>
                <w:sz w:val="24"/>
                <w:szCs w:val="24"/>
              </w:rPr>
              <w:t>管道和阀件等的泄漏等。根据《挥发性有机物（VOCs）污染防治技术政策》，本项目在油类的储存、运输和销售过程中的VOCs污染防治技术措施主要包括：</w:t>
            </w:r>
          </w:p>
          <w:p>
            <w:pPr>
              <w:bidi w:val="0"/>
              <w:spacing w:line="360" w:lineRule="auto"/>
              <w:ind w:firstLine="480" w:firstLineChars="200"/>
              <w:rPr>
                <w:sz w:val="24"/>
                <w:szCs w:val="24"/>
              </w:rPr>
            </w:pPr>
            <w:r>
              <w:rPr>
                <w:sz w:val="24"/>
                <w:szCs w:val="24"/>
              </w:rPr>
              <w:t>（1）罐区无组织废气</w:t>
            </w:r>
          </w:p>
          <w:p>
            <w:pPr>
              <w:bidi w:val="0"/>
              <w:spacing w:line="360" w:lineRule="auto"/>
              <w:ind w:firstLine="480" w:firstLineChars="200"/>
              <w:rPr>
                <w:sz w:val="24"/>
                <w:szCs w:val="24"/>
              </w:rPr>
            </w:pPr>
            <w:r>
              <w:rPr>
                <w:sz w:val="24"/>
                <w:szCs w:val="24"/>
              </w:rPr>
              <w:t>本项目原辅材料及大部分的产品的挥发性不大，因此产品储罐以固定罐为主，仅轻质燃料油挥发性较大。</w:t>
            </w:r>
            <w:r>
              <w:rPr>
                <w:sz w:val="24"/>
                <w:szCs w:val="24"/>
                <w:u w:val="single"/>
              </w:rPr>
              <w:t>本项目储罐</w:t>
            </w:r>
            <w:r>
              <w:rPr>
                <w:rFonts w:hint="eastAsia"/>
                <w:sz w:val="24"/>
                <w:szCs w:val="24"/>
                <w:u w:val="single"/>
                <w:lang w:val="en-US" w:eastAsia="zh-CN"/>
              </w:rPr>
              <w:t>区</w:t>
            </w:r>
            <w:r>
              <w:rPr>
                <w:sz w:val="24"/>
                <w:szCs w:val="24"/>
                <w:u w:val="single"/>
              </w:rPr>
              <w:t>废气收集后经碱液喷淋</w:t>
            </w:r>
            <w:r>
              <w:rPr>
                <w:rFonts w:hint="eastAsia"/>
                <w:sz w:val="24"/>
                <w:szCs w:val="24"/>
                <w:u w:val="single"/>
                <w:lang w:val="en-US" w:eastAsia="zh-CN"/>
              </w:rPr>
              <w:t>+除雾</w:t>
            </w:r>
            <w:r>
              <w:rPr>
                <w:sz w:val="24"/>
                <w:szCs w:val="24"/>
                <w:u w:val="single"/>
              </w:rPr>
              <w:t>+活性炭吸附处理，</w:t>
            </w:r>
            <w:r>
              <w:rPr>
                <w:sz w:val="24"/>
                <w:szCs w:val="24"/>
              </w:rPr>
              <w:t>同时在地上罐体外壁涂白色隔热材料等通过降温降低挥发量；优化罐型设计，降低呼吸损耗排放；制定合理的收发方案，尽量减少有机液体的输转作业，尽量保持使储罐装满，选择合适时机进行收发和测量，通过这些的操作管理措施，降低有机液体的蒸汽排放。</w:t>
            </w:r>
          </w:p>
          <w:p>
            <w:pPr>
              <w:bidi w:val="0"/>
              <w:spacing w:line="360" w:lineRule="auto"/>
              <w:ind w:firstLine="480" w:firstLineChars="200"/>
              <w:rPr>
                <w:sz w:val="24"/>
                <w:szCs w:val="24"/>
              </w:rPr>
            </w:pPr>
            <w:r>
              <w:rPr>
                <w:sz w:val="24"/>
                <w:szCs w:val="24"/>
              </w:rPr>
              <w:t>（2）车间无组织废气</w:t>
            </w:r>
          </w:p>
          <w:p>
            <w:pPr>
              <w:bidi w:val="0"/>
              <w:spacing w:line="360" w:lineRule="auto"/>
              <w:ind w:firstLine="480" w:firstLineChars="200"/>
              <w:rPr>
                <w:sz w:val="24"/>
                <w:szCs w:val="24"/>
              </w:rPr>
            </w:pPr>
            <w:r>
              <w:rPr>
                <w:sz w:val="24"/>
                <w:szCs w:val="24"/>
              </w:rPr>
              <w:t>本项目对车间无组织废气的控制措施应做到以下几点：</w:t>
            </w:r>
          </w:p>
          <w:p>
            <w:pPr>
              <w:bidi w:val="0"/>
              <w:spacing w:line="360" w:lineRule="auto"/>
              <w:ind w:firstLine="480" w:firstLineChars="200"/>
              <w:rPr>
                <w:sz w:val="24"/>
                <w:szCs w:val="24"/>
              </w:rPr>
            </w:pPr>
            <w:r>
              <w:rPr>
                <w:rFonts w:hint="eastAsia"/>
                <w:sz w:val="24"/>
                <w:szCs w:val="24"/>
              </w:rPr>
              <w:t>①</w:t>
            </w:r>
            <w:r>
              <w:rPr>
                <w:sz w:val="24"/>
                <w:szCs w:val="24"/>
              </w:rPr>
              <w:t>各工艺操作单元应均采用密闭式微负压操作，生产过程中物料输送应用管道输送，易挥发物料在投料时采用微负压状态下进行；</w:t>
            </w:r>
          </w:p>
          <w:p>
            <w:pPr>
              <w:bidi w:val="0"/>
              <w:spacing w:line="360" w:lineRule="auto"/>
              <w:ind w:firstLine="480" w:firstLineChars="200"/>
              <w:rPr>
                <w:sz w:val="24"/>
                <w:szCs w:val="24"/>
              </w:rPr>
            </w:pPr>
            <w:r>
              <w:rPr>
                <w:rFonts w:hint="eastAsia"/>
                <w:sz w:val="24"/>
                <w:szCs w:val="24"/>
              </w:rPr>
              <w:t>②</w:t>
            </w:r>
            <w:r>
              <w:rPr>
                <w:sz w:val="24"/>
                <w:szCs w:val="24"/>
              </w:rPr>
              <w:t>挥发性有机物流经泵、压缩机、阀门、开口阀或开口管线、法兰及其他连接件、泄压设备、取样连接系统及其他密闭设备时，应定期进行泄漏检测与控制。</w:t>
            </w:r>
          </w:p>
          <w:p>
            <w:pPr>
              <w:bidi w:val="0"/>
              <w:spacing w:line="360" w:lineRule="auto"/>
              <w:ind w:firstLine="480" w:firstLineChars="200"/>
              <w:rPr>
                <w:sz w:val="24"/>
                <w:szCs w:val="24"/>
              </w:rPr>
            </w:pPr>
            <w:r>
              <w:rPr>
                <w:sz w:val="24"/>
                <w:szCs w:val="24"/>
              </w:rPr>
              <w:t>（3）采用浸没式装车</w:t>
            </w:r>
          </w:p>
          <w:p>
            <w:pPr>
              <w:bidi w:val="0"/>
              <w:spacing w:line="360" w:lineRule="auto"/>
              <w:ind w:firstLine="480" w:firstLineChars="200"/>
              <w:rPr>
                <w:sz w:val="24"/>
                <w:szCs w:val="24"/>
              </w:rPr>
            </w:pPr>
            <w:r>
              <w:rPr>
                <w:sz w:val="24"/>
                <w:szCs w:val="24"/>
              </w:rPr>
              <w:t>本项目采用浸没式装车，装油鹤管口伸到罐车底部（保持必须距离），减少挥发性有机物的排放。通过合理安排储运作业，减少呼吸损耗；加强设备维护保养，严格按照规范执行操作规章；同时可在温度降低时安排收油，减少产品的蒸发量。</w:t>
            </w:r>
          </w:p>
          <w:p>
            <w:pPr>
              <w:bidi w:val="0"/>
              <w:spacing w:line="360" w:lineRule="auto"/>
              <w:ind w:firstLine="480" w:firstLineChars="200"/>
              <w:rPr>
                <w:sz w:val="24"/>
                <w:szCs w:val="24"/>
              </w:rPr>
            </w:pPr>
            <w:r>
              <w:rPr>
                <w:sz w:val="24"/>
                <w:szCs w:val="24"/>
              </w:rPr>
              <w:t>（4）加强操作管理</w:t>
            </w:r>
          </w:p>
          <w:p>
            <w:pPr>
              <w:bidi w:val="0"/>
              <w:spacing w:line="360" w:lineRule="auto"/>
              <w:ind w:firstLine="480" w:firstLineChars="200"/>
              <w:rPr>
                <w:sz w:val="24"/>
                <w:szCs w:val="24"/>
              </w:rPr>
            </w:pPr>
            <w:r>
              <w:rPr>
                <w:sz w:val="24"/>
                <w:szCs w:val="24"/>
              </w:rPr>
              <w:t>加强产品罐附属设备的维修，保持储罐的严密性；合理进行产品调度，尽可能降低储罐留空高度；改进储罐的收发操作，在条件允许时，尽可能减少产品周转次数，适时收发原料及成品。</w:t>
            </w:r>
          </w:p>
          <w:p>
            <w:pPr>
              <w:bidi w:val="0"/>
              <w:spacing w:line="360" w:lineRule="auto"/>
              <w:ind w:firstLine="480" w:firstLineChars="200"/>
              <w:rPr>
                <w:sz w:val="24"/>
                <w:szCs w:val="24"/>
              </w:rPr>
            </w:pPr>
            <w:r>
              <w:rPr>
                <w:sz w:val="24"/>
                <w:szCs w:val="24"/>
              </w:rPr>
              <w:t>（5）建立规章制度</w:t>
            </w:r>
          </w:p>
          <w:p>
            <w:pPr>
              <w:bidi w:val="0"/>
              <w:spacing w:line="360" w:lineRule="auto"/>
              <w:ind w:firstLine="480" w:firstLineChars="200"/>
              <w:rPr>
                <w:sz w:val="24"/>
                <w:szCs w:val="24"/>
              </w:rPr>
            </w:pPr>
            <w:r>
              <w:rPr>
                <w:sz w:val="24"/>
                <w:szCs w:val="24"/>
              </w:rPr>
              <w:t>公司建立巡回检查、无组织排放源控制台账和信息反馈制度，通过定时、定点进行巡回检查及时发现和消除泄漏点</w:t>
            </w:r>
          </w:p>
          <w:p>
            <w:pPr>
              <w:numPr>
                <w:ilvl w:val="0"/>
                <w:numId w:val="0"/>
              </w:numPr>
              <w:bidi w:val="0"/>
              <w:spacing w:line="360" w:lineRule="auto"/>
              <w:ind w:firstLine="480" w:firstLineChars="200"/>
              <w:rPr>
                <w:rFonts w:hint="default"/>
                <w:lang w:val="en-US" w:eastAsia="zh-CN"/>
              </w:rPr>
            </w:pPr>
            <w:r>
              <w:rPr>
                <w:sz w:val="24"/>
                <w:szCs w:val="24"/>
              </w:rPr>
              <w:t>综上所述，在采用上述无组织排放治理措施后，可有效地减少物料在贮存和生产过程中的无组织排放，使污染物无组织排放量降低到较低的水平。</w:t>
            </w:r>
          </w:p>
        </w:tc>
      </w:tr>
    </w:tbl>
    <w:p>
      <w:pPr>
        <w:pStyle w:val="3"/>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20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8" w:type="pct"/>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581" w:type="pct"/>
            <w:noWrap w:val="0"/>
            <w:vAlign w:val="center"/>
          </w:tcPr>
          <w:p>
            <w:pPr>
              <w:bidi w:val="0"/>
              <w:spacing w:line="360" w:lineRule="auto"/>
              <w:jc w:val="both"/>
              <w:rPr>
                <w:rFonts w:hint="eastAsia"/>
                <w:b/>
                <w:bCs/>
                <w:sz w:val="24"/>
                <w:szCs w:val="24"/>
                <w:lang w:val="en-US" w:eastAsia="zh-CN"/>
              </w:rPr>
            </w:pPr>
            <w:r>
              <w:rPr>
                <w:rFonts w:hint="eastAsia"/>
                <w:b/>
                <w:bCs/>
                <w:sz w:val="24"/>
                <w:szCs w:val="24"/>
                <w:lang w:val="en-US" w:eastAsia="zh-CN"/>
              </w:rPr>
              <w:t>（10）废气排放汇总</w:t>
            </w:r>
          </w:p>
          <w:p>
            <w:pPr>
              <w:bidi w:val="0"/>
              <w:spacing w:line="360" w:lineRule="auto"/>
              <w:ind w:firstLine="482" w:firstLineChars="200"/>
              <w:jc w:val="both"/>
              <w:rPr>
                <w:rFonts w:hint="default"/>
                <w:b/>
                <w:bCs/>
                <w:sz w:val="24"/>
                <w:szCs w:val="24"/>
                <w:lang w:val="en-US" w:eastAsia="zh-CN"/>
              </w:rPr>
            </w:pPr>
            <w:r>
              <w:rPr>
                <w:rFonts w:hint="eastAsia"/>
                <w:b/>
                <w:bCs/>
                <w:sz w:val="24"/>
                <w:szCs w:val="24"/>
                <w:lang w:val="en-US" w:eastAsia="zh-CN"/>
              </w:rPr>
              <w:fldChar w:fldCharType="begin"/>
            </w:r>
            <w:r>
              <w:rPr>
                <w:rFonts w:hint="eastAsia"/>
                <w:b/>
                <w:bCs/>
                <w:sz w:val="24"/>
                <w:szCs w:val="24"/>
                <w:lang w:val="en-US" w:eastAsia="zh-CN"/>
              </w:rPr>
              <w:instrText xml:space="preserve"> = 1 \* GB3 \* MERGEFORMAT </w:instrText>
            </w:r>
            <w:r>
              <w:rPr>
                <w:rFonts w:hint="eastAsia"/>
                <w:b/>
                <w:bCs/>
                <w:sz w:val="24"/>
                <w:szCs w:val="24"/>
                <w:lang w:val="en-US" w:eastAsia="zh-CN"/>
              </w:rPr>
              <w:fldChar w:fldCharType="separate"/>
            </w:r>
            <w:r>
              <w:rPr>
                <w:b/>
                <w:bCs/>
                <w:sz w:val="24"/>
                <w:szCs w:val="24"/>
              </w:rPr>
              <w:t>①</w:t>
            </w:r>
            <w:r>
              <w:rPr>
                <w:rFonts w:hint="eastAsia"/>
                <w:b/>
                <w:bCs/>
                <w:sz w:val="24"/>
                <w:szCs w:val="24"/>
                <w:lang w:val="en-US" w:eastAsia="zh-CN"/>
              </w:rPr>
              <w:fldChar w:fldCharType="end"/>
            </w:r>
            <w:r>
              <w:rPr>
                <w:rFonts w:hint="eastAsia"/>
                <w:b/>
                <w:bCs/>
                <w:sz w:val="24"/>
                <w:szCs w:val="24"/>
                <w:lang w:val="en-US" w:eastAsia="zh-CN"/>
              </w:rPr>
              <w:t>有组织排放源强</w:t>
            </w:r>
          </w:p>
          <w:p>
            <w:pPr>
              <w:bidi w:val="0"/>
              <w:jc w:val="center"/>
              <w:rPr>
                <w:rFonts w:hint="eastAsia"/>
                <w:b/>
                <w:bCs/>
                <w:szCs w:val="24"/>
                <w:lang w:val="en-US" w:eastAsia="zh-CN"/>
              </w:rPr>
            </w:pPr>
            <w:r>
              <w:rPr>
                <w:rFonts w:hint="eastAsia"/>
                <w:b/>
                <w:bCs/>
                <w:lang w:val="en-US" w:eastAsia="zh-CN"/>
              </w:rPr>
              <w:t>表4-18  拟建项目废气污染物排放清单</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851"/>
              <w:gridCol w:w="1118"/>
              <w:gridCol w:w="1008"/>
              <w:gridCol w:w="794"/>
              <w:gridCol w:w="1145"/>
              <w:gridCol w:w="709"/>
              <w:gridCol w:w="777"/>
              <w:gridCol w:w="1050"/>
              <w:gridCol w:w="846"/>
              <w:gridCol w:w="1050"/>
              <w:gridCol w:w="789"/>
              <w:gridCol w:w="7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排气筒</w:t>
                  </w:r>
                </w:p>
              </w:tc>
              <w:tc>
                <w:tcPr>
                  <w:tcW w:w="851"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污染物</w:t>
                  </w:r>
                </w:p>
              </w:tc>
              <w:tc>
                <w:tcPr>
                  <w:tcW w:w="1118"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产生量</w:t>
                  </w:r>
                  <w:r>
                    <w:rPr>
                      <w:rFonts w:hint="default"/>
                      <w:sz w:val="21"/>
                      <w:szCs w:val="21"/>
                      <w:lang w:val="en-US" w:eastAsia="zh-CN"/>
                    </w:rPr>
                    <w:t>t/a</w:t>
                  </w:r>
                </w:p>
              </w:tc>
              <w:tc>
                <w:tcPr>
                  <w:tcW w:w="1008"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产生速率</w:t>
                  </w:r>
                  <w:r>
                    <w:rPr>
                      <w:rFonts w:hint="default"/>
                      <w:sz w:val="21"/>
                      <w:szCs w:val="21"/>
                      <w:lang w:val="en-US" w:eastAsia="zh-CN"/>
                    </w:rPr>
                    <w:t>kg/h</w:t>
                  </w:r>
                </w:p>
              </w:tc>
              <w:tc>
                <w:tcPr>
                  <w:tcW w:w="793"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浓度</w:t>
                  </w:r>
                  <w:r>
                    <w:rPr>
                      <w:rFonts w:hint="default"/>
                      <w:sz w:val="21"/>
                      <w:szCs w:val="21"/>
                      <w:lang w:val="en-US" w:eastAsia="zh-CN"/>
                    </w:rPr>
                    <w:t>mg/m</w:t>
                  </w:r>
                  <w:r>
                    <w:rPr>
                      <w:rFonts w:hint="default"/>
                      <w:sz w:val="21"/>
                      <w:szCs w:val="21"/>
                      <w:vertAlign w:val="superscript"/>
                      <w:lang w:val="en-US" w:eastAsia="zh-CN"/>
                    </w:rPr>
                    <w:t>3</w:t>
                  </w:r>
                </w:p>
              </w:tc>
              <w:tc>
                <w:tcPr>
                  <w:tcW w:w="1145"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措施</w:t>
                  </w:r>
                </w:p>
              </w:tc>
              <w:tc>
                <w:tcPr>
                  <w:tcW w:w="709"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处理效率</w:t>
                  </w:r>
                </w:p>
              </w:tc>
              <w:tc>
                <w:tcPr>
                  <w:tcW w:w="3723" w:type="dxa"/>
                  <w:gridSpan w:val="4"/>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排放源强</w:t>
                  </w:r>
                </w:p>
              </w:tc>
              <w:tc>
                <w:tcPr>
                  <w:tcW w:w="1538" w:type="dxa"/>
                  <w:gridSpan w:val="2"/>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51"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1118"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1008"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793"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114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709"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77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风量</w:t>
                  </w:r>
                  <w:r>
                    <w:rPr>
                      <w:rFonts w:hint="default"/>
                      <w:sz w:val="21"/>
                      <w:szCs w:val="21"/>
                      <w:lang w:val="en-US" w:eastAsia="zh-CN"/>
                    </w:rPr>
                    <w:t>m</w:t>
                  </w:r>
                  <w:r>
                    <w:rPr>
                      <w:rFonts w:hint="default"/>
                      <w:sz w:val="21"/>
                      <w:szCs w:val="21"/>
                      <w:vertAlign w:val="superscript"/>
                      <w:lang w:val="en-US" w:eastAsia="zh-CN"/>
                    </w:rPr>
                    <w:t>3</w:t>
                  </w:r>
                  <w:r>
                    <w:rPr>
                      <w:rFonts w:hint="default"/>
                      <w:sz w:val="21"/>
                      <w:szCs w:val="21"/>
                      <w:lang w:val="en-US" w:eastAsia="zh-CN"/>
                    </w:rPr>
                    <w:t>/h</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速率</w:t>
                  </w:r>
                  <w:r>
                    <w:rPr>
                      <w:rFonts w:hint="default"/>
                      <w:sz w:val="21"/>
                      <w:szCs w:val="21"/>
                      <w:lang w:val="en-US" w:eastAsia="zh-CN"/>
                    </w:rPr>
                    <w:t>kg/h</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浓度</w:t>
                  </w:r>
                  <w:r>
                    <w:rPr>
                      <w:rFonts w:hint="default"/>
                      <w:sz w:val="21"/>
                      <w:szCs w:val="21"/>
                      <w:lang w:val="en-US" w:eastAsia="zh-CN"/>
                    </w:rPr>
                    <w:t>mg/m</w:t>
                  </w:r>
                  <w:r>
                    <w:rPr>
                      <w:rFonts w:hint="default"/>
                      <w:sz w:val="21"/>
                      <w:szCs w:val="21"/>
                      <w:vertAlign w:val="superscript"/>
                      <w:lang w:val="en-US" w:eastAsia="zh-CN"/>
                    </w:rPr>
                    <w:t>3</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排放量</w:t>
                  </w:r>
                  <w:r>
                    <w:rPr>
                      <w:rFonts w:hint="default"/>
                      <w:sz w:val="21"/>
                      <w:szCs w:val="21"/>
                      <w:lang w:val="en-US" w:eastAsia="zh-CN"/>
                    </w:rPr>
                    <w:t>t/a</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浓度</w:t>
                  </w:r>
                  <w:r>
                    <w:rPr>
                      <w:rFonts w:hint="default"/>
                      <w:sz w:val="21"/>
                      <w:szCs w:val="21"/>
                      <w:lang w:val="en-US" w:eastAsia="zh-CN"/>
                    </w:rPr>
                    <w:t>mg/m</w:t>
                  </w:r>
                  <w:r>
                    <w:rPr>
                      <w:rFonts w:hint="default"/>
                      <w:sz w:val="21"/>
                      <w:szCs w:val="21"/>
                      <w:vertAlign w:val="superscript"/>
                      <w:lang w:val="en-US" w:eastAsia="zh-CN"/>
                    </w:rPr>
                    <w:t>3</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速率</w:t>
                  </w:r>
                  <w:r>
                    <w:rPr>
                      <w:rFonts w:hint="default"/>
                      <w:sz w:val="21"/>
                      <w:szCs w:val="21"/>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DA011</w:t>
                  </w:r>
                </w:p>
              </w:tc>
              <w:tc>
                <w:tcPr>
                  <w:tcW w:w="851"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10.20</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1.42</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177.10</w:t>
                  </w:r>
                </w:p>
              </w:tc>
              <w:tc>
                <w:tcPr>
                  <w:tcW w:w="1145"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两级活性炭+</w:t>
                  </w:r>
                  <w:r>
                    <w:rPr>
                      <w:rFonts w:hint="default"/>
                      <w:sz w:val="21"/>
                      <w:szCs w:val="21"/>
                      <w:vertAlign w:val="baseline"/>
                      <w:lang w:val="en-US" w:eastAsia="zh-CN"/>
                    </w:rPr>
                    <w:t>15</w:t>
                  </w:r>
                  <w:r>
                    <w:rPr>
                      <w:rFonts w:hint="eastAsia"/>
                      <w:sz w:val="21"/>
                      <w:szCs w:val="21"/>
                      <w:vertAlign w:val="baseline"/>
                      <w:lang w:val="en-US" w:eastAsia="zh-CN"/>
                    </w:rPr>
                    <w:t>m</w:t>
                  </w:r>
                  <w:r>
                    <w:rPr>
                      <w:rFonts w:hint="default"/>
                      <w:sz w:val="21"/>
                      <w:szCs w:val="21"/>
                      <w:vertAlign w:val="baseline"/>
                      <w:lang w:val="en-US" w:eastAsia="zh-CN"/>
                    </w:rPr>
                    <w:t>排气筒</w:t>
                  </w: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80%</w:t>
                  </w:r>
                </w:p>
              </w:tc>
              <w:tc>
                <w:tcPr>
                  <w:tcW w:w="77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8000</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0.28</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35.42</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2.04</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60</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DA012</w:t>
                  </w:r>
                </w:p>
              </w:tc>
              <w:tc>
                <w:tcPr>
                  <w:tcW w:w="851"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18.89</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2.62</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874.54</w:t>
                  </w:r>
                </w:p>
              </w:tc>
              <w:tc>
                <w:tcPr>
                  <w:tcW w:w="1145"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u w:val="single"/>
                      <w:vertAlign w:val="baseline"/>
                      <w:lang w:val="en-US" w:eastAsia="zh-CN"/>
                    </w:rPr>
                    <w:t>两级水喷淋+除雾箱+活性炭吸附+</w:t>
                  </w:r>
                  <w:r>
                    <w:rPr>
                      <w:rFonts w:hint="default"/>
                      <w:sz w:val="21"/>
                      <w:szCs w:val="21"/>
                      <w:u w:val="single"/>
                      <w:vertAlign w:val="baseline"/>
                      <w:lang w:val="en-US" w:eastAsia="zh-CN"/>
                    </w:rPr>
                    <w:t>15</w:t>
                  </w:r>
                  <w:r>
                    <w:rPr>
                      <w:rFonts w:hint="eastAsia"/>
                      <w:sz w:val="21"/>
                      <w:szCs w:val="21"/>
                      <w:u w:val="single"/>
                      <w:vertAlign w:val="baseline"/>
                      <w:lang w:val="en-US" w:eastAsia="zh-CN"/>
                    </w:rPr>
                    <w:t>m</w:t>
                  </w:r>
                  <w:r>
                    <w:rPr>
                      <w:rFonts w:hint="default"/>
                      <w:sz w:val="21"/>
                      <w:szCs w:val="21"/>
                      <w:u w:val="single"/>
                      <w:vertAlign w:val="baseline"/>
                      <w:lang w:val="en-US" w:eastAsia="zh-CN"/>
                    </w:rPr>
                    <w:t>排气筒</w:t>
                  </w: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96%</w:t>
                  </w:r>
                </w:p>
              </w:tc>
              <w:tc>
                <w:tcPr>
                  <w:tcW w:w="77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3000</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0.11</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34.98</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0.76</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60</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ascii="Times New Roman" w:hAnsi="Times New Roman" w:eastAsia="宋体"/>
                      <w:kern w:val="0"/>
                      <w:sz w:val="21"/>
                      <w:szCs w:val="21"/>
                    </w:rPr>
                    <w:t>DA0</w:t>
                  </w:r>
                  <w:r>
                    <w:rPr>
                      <w:rFonts w:hint="eastAsia"/>
                      <w:kern w:val="0"/>
                      <w:sz w:val="21"/>
                      <w:szCs w:val="21"/>
                      <w:lang w:val="en-US" w:eastAsia="zh-CN"/>
                    </w:rPr>
                    <w:t>10</w:t>
                  </w:r>
                </w:p>
              </w:tc>
              <w:tc>
                <w:tcPr>
                  <w:tcW w:w="851" w:type="dxa"/>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VOCs</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1.085</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0.124</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12.40</w:t>
                  </w:r>
                </w:p>
              </w:tc>
              <w:tc>
                <w:tcPr>
                  <w:tcW w:w="1145"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u w:val="single"/>
                      <w:vertAlign w:val="baseline"/>
                      <w:lang w:val="en-US" w:eastAsia="zh-CN"/>
                    </w:rPr>
                    <w:t>碱液喷淋+除雾+活性炭吸附</w:t>
                  </w: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80%</w:t>
                  </w:r>
                </w:p>
              </w:tc>
              <w:tc>
                <w:tcPr>
                  <w:tcW w:w="77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10000</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0.03</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2.48</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0.22</w:t>
                  </w:r>
                </w:p>
              </w:tc>
              <w:tc>
                <w:tcPr>
                  <w:tcW w:w="789" w:type="dxa"/>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60</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15"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DA008</w:t>
                  </w:r>
                </w:p>
              </w:tc>
              <w:tc>
                <w:tcPr>
                  <w:tcW w:w="851" w:type="dxa"/>
                  <w:tcBorders>
                    <w:tl2br w:val="nil"/>
                    <w:tr2bl w:val="nil"/>
                  </w:tcBorders>
                  <w:vAlign w:val="center"/>
                </w:tcPr>
                <w:p>
                  <w:pPr>
                    <w:autoSpaceDE w:val="0"/>
                    <w:autoSpaceDN w:val="0"/>
                    <w:spacing w:line="240" w:lineRule="auto"/>
                    <w:ind w:left="0" w:leftChars="0" w:firstLine="0" w:firstLineChars="0"/>
                    <w:jc w:val="center"/>
                    <w:rPr>
                      <w:rFonts w:hint="default"/>
                      <w:sz w:val="21"/>
                      <w:szCs w:val="21"/>
                      <w:vertAlign w:val="baseline"/>
                      <w:lang w:val="en-US" w:eastAsia="zh-CN"/>
                    </w:rPr>
                  </w:pPr>
                  <w:r>
                    <w:rPr>
                      <w:sz w:val="21"/>
                      <w:szCs w:val="21"/>
                      <w:lang w:eastAsia="en-US"/>
                    </w:rPr>
                    <w:t>颗粒物</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0.032</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0.0067</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14.85</w:t>
                  </w:r>
                </w:p>
              </w:tc>
              <w:tc>
                <w:tcPr>
                  <w:tcW w:w="1145"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通过低氮燃烧+15m高排气筒外排</w:t>
                  </w: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77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0.0067</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14.85</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0.032</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51" w:type="dxa"/>
                  <w:tcBorders>
                    <w:tl2br w:val="nil"/>
                    <w:tr2bl w:val="nil"/>
                  </w:tcBorders>
                  <w:vAlign w:val="center"/>
                </w:tcPr>
                <w:p>
                  <w:pPr>
                    <w:autoSpaceDE w:val="0"/>
                    <w:autoSpaceDN w:val="0"/>
                    <w:spacing w:line="240" w:lineRule="auto"/>
                    <w:ind w:left="0" w:leftChars="0" w:firstLine="0" w:firstLineChars="0"/>
                    <w:jc w:val="center"/>
                    <w:rPr>
                      <w:rFonts w:hint="default"/>
                      <w:sz w:val="21"/>
                      <w:szCs w:val="21"/>
                      <w:vertAlign w:val="baseline"/>
                      <w:lang w:val="en-US" w:eastAsia="zh-CN"/>
                    </w:rPr>
                  </w:pPr>
                  <w:r>
                    <w:rPr>
                      <w:sz w:val="21"/>
                      <w:szCs w:val="21"/>
                      <w:lang w:eastAsia="en-US"/>
                    </w:rPr>
                    <w:t>SO</w:t>
                  </w:r>
                  <w:r>
                    <w:rPr>
                      <w:sz w:val="21"/>
                      <w:szCs w:val="21"/>
                      <w:vertAlign w:val="subscript"/>
                      <w:lang w:eastAsia="en-US"/>
                    </w:rPr>
                    <w:t>2</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0.040</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0.0084</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18.56</w:t>
                  </w:r>
                </w:p>
              </w:tc>
              <w:tc>
                <w:tcPr>
                  <w:tcW w:w="114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77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0.0084</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18.56</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0.040</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300</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51" w:type="dxa"/>
                  <w:tcBorders>
                    <w:tl2br w:val="nil"/>
                    <w:tr2bl w:val="nil"/>
                  </w:tcBorders>
                  <w:vAlign w:val="center"/>
                </w:tcPr>
                <w:p>
                  <w:pPr>
                    <w:autoSpaceDE w:val="0"/>
                    <w:autoSpaceDN w:val="0"/>
                    <w:spacing w:line="240" w:lineRule="auto"/>
                    <w:ind w:left="0" w:leftChars="0" w:firstLine="0" w:firstLineChars="0"/>
                    <w:jc w:val="center"/>
                    <w:rPr>
                      <w:rFonts w:hint="default"/>
                      <w:sz w:val="21"/>
                      <w:szCs w:val="21"/>
                      <w:vertAlign w:val="baseline"/>
                      <w:lang w:val="en-US" w:eastAsia="zh-CN"/>
                    </w:rPr>
                  </w:pPr>
                  <w:r>
                    <w:rPr>
                      <w:sz w:val="21"/>
                      <w:szCs w:val="21"/>
                      <w:lang w:eastAsia="en-US"/>
                    </w:rPr>
                    <w:t>NO</w:t>
                  </w:r>
                  <w:r>
                    <w:rPr>
                      <w:sz w:val="21"/>
                      <w:szCs w:val="21"/>
                      <w:vertAlign w:val="subscript"/>
                      <w:lang w:eastAsia="en-US"/>
                    </w:rPr>
                    <w:t>X</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0.141</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0.029</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64.69</w:t>
                  </w:r>
                </w:p>
              </w:tc>
              <w:tc>
                <w:tcPr>
                  <w:tcW w:w="114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77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0.029</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64.69</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lang w:val="en-US" w:eastAsia="zh-CN"/>
                    </w:rPr>
                    <w:t>0.141</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200</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5"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DA004</w:t>
                  </w:r>
                </w:p>
              </w:tc>
              <w:tc>
                <w:tcPr>
                  <w:tcW w:w="851" w:type="dxa"/>
                  <w:tcBorders>
                    <w:tl2br w:val="nil"/>
                    <w:tr2bl w:val="nil"/>
                  </w:tcBorders>
                  <w:vAlign w:val="center"/>
                </w:tcPr>
                <w:p>
                  <w:pPr>
                    <w:spacing w:line="220" w:lineRule="atLeast"/>
                    <w:ind w:left="0" w:leftChars="0" w:firstLine="0" w:firstLineChars="0"/>
                    <w:jc w:val="center"/>
                    <w:rPr>
                      <w:rFonts w:hint="default"/>
                      <w:sz w:val="21"/>
                      <w:szCs w:val="21"/>
                      <w:vertAlign w:val="baseline"/>
                      <w:lang w:val="en-US" w:eastAsia="zh-CN"/>
                    </w:rPr>
                  </w:pPr>
                  <w:r>
                    <w:rPr>
                      <w:sz w:val="21"/>
                      <w:szCs w:val="21"/>
                    </w:rPr>
                    <w:t>NH</w:t>
                  </w:r>
                  <w:r>
                    <w:rPr>
                      <w:sz w:val="21"/>
                      <w:szCs w:val="21"/>
                      <w:vertAlign w:val="subscript"/>
                    </w:rPr>
                    <w:t>3</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0.0033</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0.0005</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0.046</w:t>
                  </w:r>
                </w:p>
              </w:tc>
              <w:tc>
                <w:tcPr>
                  <w:tcW w:w="1145"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u w:val="single"/>
                      <w:lang w:val="en-US" w:eastAsia="zh-CN"/>
                    </w:rPr>
                    <w:t>二级水喷淋+除雾+UV光解+活性炭+碱液喷淋+15m高排气筒</w:t>
                  </w: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74%</w:t>
                  </w:r>
                </w:p>
              </w:tc>
              <w:tc>
                <w:tcPr>
                  <w:tcW w:w="777" w:type="dxa"/>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10000</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0.0001</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0.012</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0.0008</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1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51" w:type="dxa"/>
                  <w:tcBorders>
                    <w:tl2br w:val="nil"/>
                    <w:tr2bl w:val="nil"/>
                  </w:tcBorders>
                  <w:vAlign w:val="center"/>
                </w:tcPr>
                <w:p>
                  <w:pPr>
                    <w:spacing w:line="220" w:lineRule="atLeast"/>
                    <w:ind w:left="0" w:leftChars="0" w:firstLine="0" w:firstLineChars="0"/>
                    <w:jc w:val="center"/>
                    <w:rPr>
                      <w:rFonts w:hint="default"/>
                      <w:sz w:val="21"/>
                      <w:szCs w:val="21"/>
                      <w:vertAlign w:val="baseline"/>
                      <w:lang w:val="en-US" w:eastAsia="zh-CN"/>
                    </w:rPr>
                  </w:pPr>
                  <w:r>
                    <w:rPr>
                      <w:sz w:val="21"/>
                      <w:szCs w:val="21"/>
                    </w:rPr>
                    <w:t>H</w:t>
                  </w:r>
                  <w:r>
                    <w:rPr>
                      <w:sz w:val="21"/>
                      <w:szCs w:val="21"/>
                      <w:vertAlign w:val="subscript"/>
                    </w:rPr>
                    <w:t>2</w:t>
                  </w:r>
                  <w:r>
                    <w:rPr>
                      <w:sz w:val="21"/>
                      <w:szCs w:val="21"/>
                    </w:rPr>
                    <w:t>S</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0.000129</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0.00002</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0.002</w:t>
                  </w:r>
                </w:p>
              </w:tc>
              <w:tc>
                <w:tcPr>
                  <w:tcW w:w="114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99%</w:t>
                  </w:r>
                </w:p>
              </w:tc>
              <w:tc>
                <w:tcPr>
                  <w:tcW w:w="777"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0.000002</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0.0002</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0.000002</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851" w:type="dxa"/>
                  <w:tcBorders>
                    <w:tl2br w:val="nil"/>
                    <w:tr2bl w:val="nil"/>
                  </w:tcBorders>
                  <w:vAlign w:val="center"/>
                </w:tcPr>
                <w:p>
                  <w:pPr>
                    <w:spacing w:line="220" w:lineRule="atLeast"/>
                    <w:ind w:left="0" w:leftChars="0" w:firstLine="0" w:firstLineChars="0"/>
                    <w:jc w:val="center"/>
                    <w:rPr>
                      <w:rFonts w:hint="default"/>
                      <w:sz w:val="21"/>
                      <w:szCs w:val="21"/>
                      <w:vertAlign w:val="baseline"/>
                      <w:lang w:val="en-US" w:eastAsia="zh-CN"/>
                    </w:rPr>
                  </w:pPr>
                  <w:r>
                    <w:rPr>
                      <w:sz w:val="21"/>
                      <w:szCs w:val="21"/>
                    </w:rPr>
                    <w:t>臭气浓度</w:t>
                  </w:r>
                </w:p>
              </w:tc>
              <w:tc>
                <w:tcPr>
                  <w:tcW w:w="111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008"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79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145"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70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90%</w:t>
                  </w:r>
                </w:p>
              </w:tc>
              <w:tc>
                <w:tcPr>
                  <w:tcW w:w="777" w:type="dxa"/>
                  <w:vMerge w:val="continue"/>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846"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050"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78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2000</w:t>
                  </w:r>
                </w:p>
              </w:tc>
              <w:tc>
                <w:tcPr>
                  <w:tcW w:w="7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r>
          </w:tbl>
          <w:p>
            <w:pPr>
              <w:keepNext w:val="0"/>
              <w:keepLines w:val="0"/>
              <w:widowControl/>
              <w:suppressLineNumbers w:val="0"/>
              <w:spacing w:line="360" w:lineRule="auto"/>
              <w:ind w:firstLine="480" w:firstLineChars="200"/>
              <w:jc w:val="left"/>
              <w:rPr>
                <w:sz w:val="24"/>
                <w:szCs w:val="24"/>
              </w:rPr>
            </w:pPr>
            <w:r>
              <w:rPr>
                <w:rFonts w:hint="default"/>
                <w:sz w:val="24"/>
                <w:szCs w:val="24"/>
                <w:lang w:val="en-US" w:eastAsia="zh-CN"/>
              </w:rPr>
              <w:fldChar w:fldCharType="begin"/>
            </w:r>
            <w:r>
              <w:rPr>
                <w:rFonts w:hint="default"/>
                <w:sz w:val="24"/>
                <w:szCs w:val="24"/>
                <w:lang w:val="en-US" w:eastAsia="zh-CN"/>
              </w:rPr>
              <w:instrText xml:space="preserve"> = 2 \* GB3 \* MERGEFORMAT </w:instrText>
            </w:r>
            <w:r>
              <w:rPr>
                <w:rFonts w:hint="default"/>
                <w:sz w:val="24"/>
                <w:szCs w:val="24"/>
                <w:lang w:val="en-US" w:eastAsia="zh-CN"/>
              </w:rPr>
              <w:fldChar w:fldCharType="separate"/>
            </w:r>
            <w:r>
              <w:rPr>
                <w:sz w:val="24"/>
                <w:szCs w:val="24"/>
              </w:rPr>
              <w:t>②</w:t>
            </w:r>
            <w:r>
              <w:rPr>
                <w:rFonts w:hint="default"/>
                <w:sz w:val="24"/>
                <w:szCs w:val="24"/>
                <w:lang w:val="en-US" w:eastAsia="zh-CN"/>
              </w:rPr>
              <w:fldChar w:fldCharType="end"/>
            </w:r>
            <w:r>
              <w:rPr>
                <w:rFonts w:hint="eastAsia" w:ascii="宋体" w:hAnsi="宋体" w:eastAsia="宋体" w:cs="宋体"/>
                <w:b/>
                <w:bCs/>
                <w:snapToGrid w:val="0"/>
                <w:color w:val="000000"/>
                <w:kern w:val="0"/>
                <w:sz w:val="24"/>
                <w:szCs w:val="24"/>
                <w:lang w:val="en-US" w:eastAsia="zh-CN" w:bidi="ar"/>
              </w:rPr>
              <w:t>非正常工况排放源强</w:t>
            </w:r>
          </w:p>
          <w:p>
            <w:pPr>
              <w:keepNext w:val="0"/>
              <w:keepLines w:val="0"/>
              <w:widowControl/>
              <w:suppressLineNumbers w:val="0"/>
              <w:spacing w:line="360" w:lineRule="auto"/>
              <w:ind w:firstLine="480" w:firstLineChars="200"/>
              <w:jc w:val="left"/>
            </w:pPr>
            <w:r>
              <w:rPr>
                <w:rFonts w:hint="eastAsia" w:ascii="宋体" w:hAnsi="宋体" w:eastAsia="宋体" w:cs="宋体"/>
                <w:snapToGrid w:val="0"/>
                <w:color w:val="000000"/>
                <w:kern w:val="0"/>
                <w:sz w:val="24"/>
                <w:szCs w:val="24"/>
                <w:lang w:val="en-US" w:eastAsia="zh-CN" w:bidi="ar"/>
              </w:rPr>
              <w:t>根据《污染源源强核算技术指南准则》（</w:t>
            </w:r>
            <w:r>
              <w:rPr>
                <w:rFonts w:hint="default" w:ascii="Times New Roman" w:hAnsi="Times New Roman" w:eastAsia="宋体" w:cs="Times New Roman"/>
                <w:snapToGrid w:val="0"/>
                <w:color w:val="000000"/>
                <w:kern w:val="0"/>
                <w:sz w:val="24"/>
                <w:szCs w:val="24"/>
                <w:lang w:val="en-US" w:eastAsia="zh-CN" w:bidi="ar"/>
              </w:rPr>
              <w:t>HJ884-2018</w:t>
            </w:r>
            <w:r>
              <w:rPr>
                <w:rFonts w:hint="eastAsia" w:ascii="宋体" w:hAnsi="宋体" w:eastAsia="宋体" w:cs="宋体"/>
                <w:snapToGrid w:val="0"/>
                <w:color w:val="000000"/>
                <w:kern w:val="0"/>
                <w:sz w:val="24"/>
                <w:szCs w:val="24"/>
                <w:lang w:val="en-US" w:eastAsia="zh-CN" w:bidi="ar"/>
              </w:rPr>
              <w:t>），非正常工况指生产设施非正常工况或污染防治（控制）设施非正常工况，其中生产设施非正常工况指开停炉（机）、设备检修、工艺设备运转异常等工况，污染防治（控制）设施非正常工况指达不到应有治理效率或同步运转率等情况。</w:t>
            </w:r>
          </w:p>
          <w:p>
            <w:pPr>
              <w:keepNext w:val="0"/>
              <w:keepLines w:val="0"/>
              <w:widowControl/>
              <w:suppressLineNumbers w:val="0"/>
              <w:spacing w:line="360" w:lineRule="auto"/>
              <w:ind w:firstLine="480" w:firstLineChars="200"/>
              <w:jc w:val="left"/>
            </w:pPr>
            <w:r>
              <w:rPr>
                <w:rFonts w:hint="eastAsia" w:ascii="宋体" w:hAnsi="宋体" w:eastAsia="宋体" w:cs="宋体"/>
                <w:snapToGrid w:val="0"/>
                <w:color w:val="000000"/>
                <w:kern w:val="0"/>
                <w:sz w:val="24"/>
                <w:szCs w:val="24"/>
                <w:lang w:val="en-US" w:eastAsia="zh-CN" w:bidi="ar"/>
              </w:rPr>
              <w:t>环评分析拟建项目非正常工况为：废气处理设施损坏，不能对收集的废气进行有效处理，但工艺废气仍通过排气筒外排。假设润滑油生产车间和</w:t>
            </w:r>
            <w:r>
              <w:rPr>
                <w:rFonts w:hint="default" w:ascii="Times New Roman" w:hAnsi="Times New Roman" w:eastAsia="宋体" w:cs="Times New Roman"/>
                <w:snapToGrid w:val="0"/>
                <w:color w:val="000000"/>
                <w:kern w:val="0"/>
                <w:sz w:val="24"/>
                <w:szCs w:val="24"/>
                <w:lang w:val="en-US" w:eastAsia="zh-CN" w:bidi="ar"/>
              </w:rPr>
              <w:t>NMP</w:t>
            </w:r>
            <w:r>
              <w:rPr>
                <w:rFonts w:hint="eastAsia" w:ascii="宋体" w:hAnsi="宋体" w:eastAsia="宋体" w:cs="宋体"/>
                <w:snapToGrid w:val="0"/>
                <w:color w:val="000000"/>
                <w:kern w:val="0"/>
                <w:sz w:val="24"/>
                <w:szCs w:val="24"/>
                <w:lang w:val="en-US" w:eastAsia="zh-CN" w:bidi="ar"/>
              </w:rPr>
              <w:t>装置区废气处理装置处理效率为原有效率</w:t>
            </w:r>
            <w:r>
              <w:rPr>
                <w:rFonts w:hint="default" w:ascii="Times New Roman" w:hAnsi="Times New Roman" w:eastAsia="宋体" w:cs="Times New Roman"/>
                <w:snapToGrid w:val="0"/>
                <w:color w:val="000000"/>
                <w:kern w:val="0"/>
                <w:sz w:val="24"/>
                <w:szCs w:val="24"/>
                <w:lang w:val="en-US" w:eastAsia="zh-CN" w:bidi="ar"/>
              </w:rPr>
              <w:t>1/3</w:t>
            </w:r>
            <w:r>
              <w:rPr>
                <w:rFonts w:hint="eastAsia" w:ascii="宋体" w:hAnsi="宋体" w:eastAsia="宋体" w:cs="宋体"/>
                <w:snapToGrid w:val="0"/>
                <w:color w:val="000000"/>
                <w:kern w:val="0"/>
                <w:sz w:val="24"/>
                <w:szCs w:val="24"/>
                <w:lang w:val="en-US" w:eastAsia="zh-CN" w:bidi="ar"/>
              </w:rPr>
              <w:t>时的排放情况。</w:t>
            </w:r>
          </w:p>
          <w:p>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拟建工程非正常工况下产生的主要成分为烃类物质，非正常工况下污染物排放源强见下表。</w:t>
            </w:r>
          </w:p>
          <w:p>
            <w:pPr>
              <w:bidi w:val="0"/>
              <w:jc w:val="center"/>
              <w:rPr>
                <w:rFonts w:hint="default"/>
                <w:b/>
                <w:bCs/>
                <w:lang w:val="en-US" w:eastAsia="zh-CN"/>
              </w:rPr>
            </w:pPr>
            <w:r>
              <w:rPr>
                <w:rFonts w:hint="eastAsia"/>
                <w:b/>
                <w:bCs/>
                <w:lang w:val="en-US" w:eastAsia="zh-CN"/>
              </w:rPr>
              <w:t>表</w:t>
            </w:r>
            <w:r>
              <w:rPr>
                <w:rFonts w:hint="default"/>
                <w:b/>
                <w:bCs/>
                <w:lang w:val="en-US" w:eastAsia="zh-CN"/>
              </w:rPr>
              <w:t>4-1</w:t>
            </w:r>
            <w:r>
              <w:rPr>
                <w:rFonts w:hint="eastAsia"/>
                <w:b/>
                <w:bCs/>
                <w:lang w:val="en-US" w:eastAsia="zh-CN"/>
              </w:rPr>
              <w:t>9  拟建项目污染物排放清单（点源、非正常工况）</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922"/>
              <w:gridCol w:w="1279"/>
              <w:gridCol w:w="1131"/>
              <w:gridCol w:w="1214"/>
              <w:gridCol w:w="1183"/>
              <w:gridCol w:w="949"/>
              <w:gridCol w:w="1342"/>
              <w:gridCol w:w="15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53" w:type="dxa"/>
                  <w:tcBorders>
                    <w:tl2br w:val="nil"/>
                    <w:tr2bl w:val="nil"/>
                  </w:tcBorders>
                  <w:vAlign w:val="center"/>
                </w:tcPr>
                <w:p>
                  <w:pPr>
                    <w:bidi w:val="0"/>
                    <w:spacing w:line="240" w:lineRule="auto"/>
                    <w:ind w:left="0" w:leftChars="0" w:firstLine="0" w:firstLineChars="0"/>
                    <w:jc w:val="center"/>
                    <w:rPr>
                      <w:rFonts w:hint="default"/>
                      <w:vertAlign w:val="baseline"/>
                      <w:lang w:val="en-US" w:eastAsia="zh-CN"/>
                    </w:rPr>
                  </w:pPr>
                  <w:r>
                    <w:rPr>
                      <w:rFonts w:hint="eastAsia"/>
                      <w:sz w:val="21"/>
                      <w:szCs w:val="21"/>
                      <w:vertAlign w:val="baseline"/>
                      <w:lang w:val="en-US" w:eastAsia="zh-CN"/>
                    </w:rPr>
                    <w:t>工况</w:t>
                  </w:r>
                </w:p>
              </w:tc>
              <w:tc>
                <w:tcPr>
                  <w:tcW w:w="922"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排放位置</w:t>
                  </w:r>
                </w:p>
              </w:tc>
              <w:tc>
                <w:tcPr>
                  <w:tcW w:w="127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废气量（m</w:t>
                  </w:r>
                  <w:r>
                    <w:rPr>
                      <w:rFonts w:hint="eastAsia"/>
                      <w:sz w:val="21"/>
                      <w:szCs w:val="21"/>
                      <w:vertAlign w:val="superscript"/>
                      <w:lang w:val="en-US" w:eastAsia="zh-CN"/>
                    </w:rPr>
                    <w:t>3</w:t>
                  </w:r>
                  <w:r>
                    <w:rPr>
                      <w:rFonts w:hint="eastAsia"/>
                      <w:sz w:val="21"/>
                      <w:szCs w:val="21"/>
                      <w:vertAlign w:val="baseline"/>
                      <w:lang w:val="en-US" w:eastAsia="zh-CN"/>
                    </w:rPr>
                    <w:t>/h）</w:t>
                  </w:r>
                </w:p>
              </w:tc>
              <w:tc>
                <w:tcPr>
                  <w:tcW w:w="1131"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排放高度（m）</w:t>
                  </w:r>
                </w:p>
              </w:tc>
              <w:tc>
                <w:tcPr>
                  <w:tcW w:w="1214"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排气筒内径（m）</w:t>
                  </w:r>
                </w:p>
              </w:tc>
              <w:tc>
                <w:tcPr>
                  <w:tcW w:w="118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排气温度（</w:t>
                  </w:r>
                  <w:r>
                    <w:rPr>
                      <w:rFonts w:hint="default" w:ascii="Times New Roman" w:hAnsi="Times New Roman" w:cs="Times New Roman"/>
                      <w:sz w:val="21"/>
                      <w:szCs w:val="21"/>
                      <w:vertAlign w:val="baseline"/>
                      <w:lang w:val="en-US" w:eastAsia="zh-CN"/>
                    </w:rPr>
                    <w:t>℃</w:t>
                  </w:r>
                  <w:r>
                    <w:rPr>
                      <w:rFonts w:hint="eastAsia"/>
                      <w:sz w:val="21"/>
                      <w:szCs w:val="21"/>
                      <w:vertAlign w:val="baseline"/>
                      <w:lang w:val="en-US" w:eastAsia="zh-CN"/>
                    </w:rPr>
                    <w:t>）</w:t>
                  </w:r>
                </w:p>
              </w:tc>
              <w:tc>
                <w:tcPr>
                  <w:tcW w:w="9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污染物名称</w:t>
                  </w:r>
                </w:p>
              </w:tc>
              <w:tc>
                <w:tcPr>
                  <w:tcW w:w="1342"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排放速率（kg/h）</w:t>
                  </w:r>
                </w:p>
              </w:tc>
              <w:tc>
                <w:tcPr>
                  <w:tcW w:w="152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排放浓度（mg/m</w:t>
                  </w:r>
                  <w:r>
                    <w:rPr>
                      <w:rFonts w:hint="eastAsia"/>
                      <w:sz w:val="21"/>
                      <w:szCs w:val="21"/>
                      <w:vertAlign w:val="superscript"/>
                      <w:lang w:val="en-US" w:eastAsia="zh-CN"/>
                    </w:rPr>
                    <w:t>3</w:t>
                  </w: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5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活性炭吸附装置损坏，处理效率降为原有效率</w:t>
                  </w:r>
                  <w:r>
                    <w:rPr>
                      <w:rFonts w:hint="default" w:ascii="Times New Roman" w:hAnsi="Times New Roman" w:eastAsia="宋体"/>
                      <w:sz w:val="21"/>
                      <w:szCs w:val="21"/>
                      <w:vertAlign w:val="baseline"/>
                      <w:lang w:val="en-US" w:eastAsia="zh-CN"/>
                    </w:rPr>
                    <w:t>1/3</w:t>
                  </w:r>
                </w:p>
              </w:tc>
              <w:tc>
                <w:tcPr>
                  <w:tcW w:w="922"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DA011</w:t>
                  </w:r>
                </w:p>
              </w:tc>
              <w:tc>
                <w:tcPr>
                  <w:tcW w:w="127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8000</w:t>
                  </w:r>
                </w:p>
              </w:tc>
              <w:tc>
                <w:tcPr>
                  <w:tcW w:w="1131"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15</w:t>
                  </w:r>
                </w:p>
              </w:tc>
              <w:tc>
                <w:tcPr>
                  <w:tcW w:w="1214"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0.5</w:t>
                  </w:r>
                </w:p>
              </w:tc>
              <w:tc>
                <w:tcPr>
                  <w:tcW w:w="118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25</w:t>
                  </w:r>
                </w:p>
              </w:tc>
              <w:tc>
                <w:tcPr>
                  <w:tcW w:w="9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342"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0.852</w:t>
                  </w:r>
                </w:p>
              </w:tc>
              <w:tc>
                <w:tcPr>
                  <w:tcW w:w="152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5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喷淋装置损坏，处理效率降为原有效率</w:t>
                  </w:r>
                  <w:r>
                    <w:rPr>
                      <w:rFonts w:hint="default" w:ascii="Times New Roman" w:hAnsi="Times New Roman" w:eastAsia="宋体"/>
                      <w:sz w:val="21"/>
                      <w:szCs w:val="21"/>
                      <w:vertAlign w:val="baseline"/>
                      <w:lang w:val="en-US" w:eastAsia="zh-CN"/>
                    </w:rPr>
                    <w:t>1/3</w:t>
                  </w:r>
                </w:p>
              </w:tc>
              <w:tc>
                <w:tcPr>
                  <w:tcW w:w="922"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DA012</w:t>
                  </w:r>
                </w:p>
              </w:tc>
              <w:tc>
                <w:tcPr>
                  <w:tcW w:w="127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3000</w:t>
                  </w:r>
                </w:p>
              </w:tc>
              <w:tc>
                <w:tcPr>
                  <w:tcW w:w="1131"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15</w:t>
                  </w:r>
                </w:p>
              </w:tc>
              <w:tc>
                <w:tcPr>
                  <w:tcW w:w="1214"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0.5</w:t>
                  </w:r>
                </w:p>
              </w:tc>
              <w:tc>
                <w:tcPr>
                  <w:tcW w:w="1183"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25</w:t>
                  </w:r>
                </w:p>
              </w:tc>
              <w:tc>
                <w:tcPr>
                  <w:tcW w:w="949"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VOCs</w:t>
                  </w:r>
                </w:p>
              </w:tc>
              <w:tc>
                <w:tcPr>
                  <w:tcW w:w="1342"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0.736</w:t>
                  </w:r>
                </w:p>
              </w:tc>
              <w:tc>
                <w:tcPr>
                  <w:tcW w:w="1527"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244.87</w:t>
                  </w:r>
                </w:p>
              </w:tc>
            </w:tr>
          </w:tbl>
          <w:p>
            <w:pPr>
              <w:bidi w:val="0"/>
              <w:spacing w:line="360" w:lineRule="auto"/>
              <w:ind w:firstLine="480" w:firstLineChars="200"/>
              <w:rPr>
                <w:rFonts w:hint="eastAsia" w:eastAsia="宋体"/>
                <w:b w:val="0"/>
                <w:bCs w:val="0"/>
                <w:sz w:val="24"/>
                <w:szCs w:val="24"/>
                <w:u w:val="none"/>
                <w:lang w:val="en-US" w:eastAsia="zh-CN"/>
              </w:rPr>
            </w:pPr>
            <w:r>
              <w:rPr>
                <w:rFonts w:hint="eastAsia"/>
                <w:b w:val="0"/>
                <w:bCs w:val="0"/>
                <w:sz w:val="24"/>
                <w:szCs w:val="24"/>
                <w:u w:val="none"/>
                <w:lang w:val="en-US" w:eastAsia="zh-CN"/>
              </w:rPr>
              <w:t>应对措施：应</w:t>
            </w:r>
            <w:r>
              <w:rPr>
                <w:b w:val="0"/>
                <w:bCs w:val="0"/>
                <w:sz w:val="24"/>
                <w:szCs w:val="24"/>
                <w:u w:val="none"/>
              </w:rPr>
              <w:t>停止进料</w:t>
            </w:r>
            <w:r>
              <w:rPr>
                <w:rFonts w:hint="eastAsia"/>
                <w:b w:val="0"/>
                <w:bCs w:val="0"/>
                <w:sz w:val="24"/>
                <w:szCs w:val="24"/>
                <w:u w:val="none"/>
                <w:lang w:val="en-US" w:eastAsia="zh-CN"/>
              </w:rPr>
              <w:t>生产</w:t>
            </w:r>
            <w:r>
              <w:rPr>
                <w:b w:val="0"/>
                <w:bCs w:val="0"/>
                <w:sz w:val="24"/>
                <w:szCs w:val="24"/>
                <w:u w:val="none"/>
              </w:rPr>
              <w:t>，并且及时对故障部位进行维修、更换</w:t>
            </w:r>
            <w:r>
              <w:rPr>
                <w:rFonts w:hint="eastAsia"/>
                <w:b w:val="0"/>
                <w:bCs w:val="0"/>
                <w:sz w:val="24"/>
                <w:szCs w:val="24"/>
                <w:u w:val="none"/>
                <w:lang w:eastAsia="zh-CN"/>
              </w:rPr>
              <w:t>。</w:t>
            </w:r>
          </w:p>
          <w:p>
            <w:pPr>
              <w:bidi w:val="0"/>
              <w:ind w:firstLine="482" w:firstLineChars="200"/>
              <w:rPr>
                <w:rFonts w:hint="eastAsia"/>
                <w:b/>
                <w:bCs/>
                <w:sz w:val="24"/>
                <w:szCs w:val="24"/>
                <w:lang w:val="en-US" w:eastAsia="zh-CN"/>
              </w:rPr>
            </w:pPr>
            <w:r>
              <w:rPr>
                <w:rFonts w:hint="default"/>
                <w:b/>
                <w:bCs/>
                <w:sz w:val="24"/>
                <w:szCs w:val="24"/>
                <w:lang w:val="en-US" w:eastAsia="zh-CN"/>
              </w:rPr>
              <w:fldChar w:fldCharType="begin"/>
            </w:r>
            <w:r>
              <w:rPr>
                <w:rFonts w:hint="default"/>
                <w:b/>
                <w:bCs/>
                <w:sz w:val="24"/>
                <w:szCs w:val="24"/>
                <w:lang w:val="en-US" w:eastAsia="zh-CN"/>
              </w:rPr>
              <w:instrText xml:space="preserve"> = 3 \* GB3 \* MERGEFORMAT </w:instrText>
            </w:r>
            <w:r>
              <w:rPr>
                <w:rFonts w:hint="default"/>
                <w:b/>
                <w:bCs/>
                <w:sz w:val="24"/>
                <w:szCs w:val="24"/>
                <w:lang w:val="en-US" w:eastAsia="zh-CN"/>
              </w:rPr>
              <w:fldChar w:fldCharType="separate"/>
            </w:r>
            <w:r>
              <w:rPr>
                <w:b/>
                <w:bCs/>
                <w:sz w:val="24"/>
                <w:szCs w:val="24"/>
              </w:rPr>
              <w:t>③</w:t>
            </w:r>
            <w:r>
              <w:rPr>
                <w:rFonts w:hint="default"/>
                <w:b/>
                <w:bCs/>
                <w:sz w:val="24"/>
                <w:szCs w:val="24"/>
                <w:lang w:val="en-US" w:eastAsia="zh-CN"/>
              </w:rPr>
              <w:fldChar w:fldCharType="end"/>
            </w:r>
            <w:r>
              <w:rPr>
                <w:rFonts w:hint="eastAsia"/>
                <w:b/>
                <w:bCs/>
                <w:sz w:val="24"/>
                <w:szCs w:val="24"/>
                <w:lang w:val="en-US" w:eastAsia="zh-CN"/>
              </w:rPr>
              <w:t>无组织排放源强</w:t>
            </w:r>
          </w:p>
          <w:p>
            <w:pPr>
              <w:bidi w:val="0"/>
              <w:jc w:val="center"/>
              <w:rPr>
                <w:rFonts w:hint="default"/>
                <w:b/>
                <w:bCs/>
                <w:lang w:val="en-US" w:eastAsia="zh-CN"/>
              </w:rPr>
            </w:pPr>
            <w:r>
              <w:rPr>
                <w:rFonts w:hint="eastAsia"/>
                <w:b/>
                <w:bCs/>
                <w:lang w:val="en-US" w:eastAsia="zh-CN"/>
              </w:rPr>
              <w:t>表4-20  拟建项目污染物无组织排放清单</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60"/>
              <w:gridCol w:w="2360"/>
              <w:gridCol w:w="2360"/>
              <w:gridCol w:w="2360"/>
              <w:gridCol w:w="2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污染源名称</w:t>
                  </w: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矩形面源</w:t>
                  </w:r>
                </w:p>
              </w:tc>
              <w:tc>
                <w:tcPr>
                  <w:tcW w:w="1000" w:type="pct"/>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污染物</w:t>
                  </w:r>
                </w:p>
              </w:tc>
              <w:tc>
                <w:tcPr>
                  <w:tcW w:w="1000" w:type="pct"/>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排放速率（kg/h）</w:t>
                  </w:r>
                </w:p>
              </w:tc>
              <w:tc>
                <w:tcPr>
                  <w:tcW w:w="1000" w:type="pct"/>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vertAlign w:val="baseline"/>
                      <w:lang w:val="en-US" w:eastAsia="zh-CN"/>
                    </w:rPr>
                  </w:pP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长宽高（m）</w:t>
                  </w:r>
                </w:p>
              </w:tc>
              <w:tc>
                <w:tcPr>
                  <w:tcW w:w="1000" w:type="pct"/>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vertAlign w:val="baseline"/>
                      <w:lang w:val="en-US" w:eastAsia="zh-CN"/>
                    </w:rPr>
                  </w:pPr>
                </w:p>
              </w:tc>
              <w:tc>
                <w:tcPr>
                  <w:tcW w:w="1000" w:type="pct"/>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vertAlign w:val="baseline"/>
                      <w:lang w:val="en-US" w:eastAsia="zh-CN"/>
                    </w:rPr>
                  </w:pPr>
                </w:p>
              </w:tc>
              <w:tc>
                <w:tcPr>
                  <w:tcW w:w="1000" w:type="pct"/>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NMP装置区</w:t>
                  </w: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18</w:t>
                  </w:r>
                  <w:r>
                    <w:rPr>
                      <w:rFonts w:hint="eastAsia" w:ascii="Times New Roman" w:hAnsi="Times New Roman" w:eastAsia="宋体"/>
                      <w:sz w:val="21"/>
                      <w:szCs w:val="21"/>
                      <w:vertAlign w:val="baseline"/>
                      <w:lang w:val="en-US" w:eastAsia="zh-CN"/>
                    </w:rPr>
                    <w:t>*</w:t>
                  </w:r>
                  <w:r>
                    <w:rPr>
                      <w:rFonts w:hint="eastAsia"/>
                      <w:sz w:val="21"/>
                      <w:szCs w:val="21"/>
                      <w:vertAlign w:val="baseline"/>
                      <w:lang w:val="en-US" w:eastAsia="zh-CN"/>
                    </w:rPr>
                    <w:t>13</w:t>
                  </w:r>
                  <w:r>
                    <w:rPr>
                      <w:rFonts w:hint="eastAsia" w:ascii="Times New Roman" w:hAnsi="Times New Roman" w:eastAsia="宋体"/>
                      <w:sz w:val="21"/>
                      <w:szCs w:val="21"/>
                      <w:vertAlign w:val="baseline"/>
                      <w:lang w:val="en-US" w:eastAsia="zh-CN"/>
                    </w:rPr>
                    <w:t>*</w:t>
                  </w:r>
                  <w:r>
                    <w:rPr>
                      <w:rFonts w:hint="eastAsia"/>
                      <w:sz w:val="21"/>
                      <w:szCs w:val="21"/>
                      <w:vertAlign w:val="baseline"/>
                      <w:lang w:val="en-US" w:eastAsia="zh-CN"/>
                    </w:rPr>
                    <w:t>32</w:t>
                  </w: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VOCs</w:t>
                  </w: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0.030</w:t>
                  </w: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vertAlign w:val="baseline"/>
                      <w:lang w:val="en-US" w:eastAsia="zh-CN"/>
                    </w:rPr>
                  </w:pPr>
                  <w:r>
                    <w:rPr>
                      <w:rFonts w:hint="eastAsia"/>
                      <w:sz w:val="21"/>
                      <w:szCs w:val="21"/>
                      <w:vertAlign w:val="baseline"/>
                      <w:lang w:val="en-US" w:eastAsia="zh-CN"/>
                    </w:rPr>
                    <w:t>润滑油装置</w:t>
                  </w:r>
                  <w:r>
                    <w:rPr>
                      <w:rFonts w:hint="eastAsia" w:ascii="Times New Roman" w:hAnsi="Times New Roman" w:eastAsia="宋体"/>
                      <w:sz w:val="21"/>
                      <w:szCs w:val="21"/>
                      <w:vertAlign w:val="baseline"/>
                      <w:lang w:val="en-US" w:eastAsia="zh-CN"/>
                    </w:rPr>
                    <w:t>区</w:t>
                  </w: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sz w:val="21"/>
                      <w:szCs w:val="21"/>
                      <w:vertAlign w:val="baseline"/>
                      <w:lang w:val="en-US" w:eastAsia="zh-CN"/>
                    </w:rPr>
                    <w:t>6</w:t>
                  </w:r>
                  <w:r>
                    <w:rPr>
                      <w:rFonts w:hint="eastAsia" w:ascii="Times New Roman" w:hAnsi="Times New Roman" w:eastAsia="宋体"/>
                      <w:sz w:val="21"/>
                      <w:szCs w:val="21"/>
                      <w:vertAlign w:val="baseline"/>
                      <w:lang w:val="en-US" w:eastAsia="zh-CN"/>
                    </w:rPr>
                    <w:t>1*</w:t>
                  </w:r>
                  <w:r>
                    <w:rPr>
                      <w:rFonts w:hint="eastAsia"/>
                      <w:sz w:val="21"/>
                      <w:szCs w:val="21"/>
                      <w:vertAlign w:val="baseline"/>
                      <w:lang w:val="en-US" w:eastAsia="zh-CN"/>
                    </w:rPr>
                    <w:t>24</w:t>
                  </w:r>
                  <w:r>
                    <w:rPr>
                      <w:rFonts w:hint="eastAsia" w:ascii="Times New Roman" w:hAnsi="Times New Roman" w:eastAsia="宋体"/>
                      <w:sz w:val="21"/>
                      <w:szCs w:val="21"/>
                      <w:vertAlign w:val="baseline"/>
                      <w:lang w:val="en-US" w:eastAsia="zh-CN"/>
                    </w:rPr>
                    <w:t>*</w:t>
                  </w:r>
                  <w:r>
                    <w:rPr>
                      <w:rFonts w:hint="eastAsia"/>
                      <w:sz w:val="21"/>
                      <w:szCs w:val="21"/>
                      <w:vertAlign w:val="baseline"/>
                      <w:lang w:val="en-US" w:eastAsia="zh-CN"/>
                    </w:rPr>
                    <w:t>6</w:t>
                  </w:r>
                </w:p>
              </w:tc>
              <w:tc>
                <w:tcPr>
                  <w:tcW w:w="1000" w:type="pct"/>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VOCs</w:t>
                  </w: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0.01</w:t>
                  </w:r>
                  <w:r>
                    <w:rPr>
                      <w:rFonts w:hint="eastAsia"/>
                      <w:sz w:val="21"/>
                      <w:szCs w:val="21"/>
                      <w:vertAlign w:val="baseline"/>
                      <w:lang w:val="en-US" w:eastAsia="zh-CN"/>
                    </w:rPr>
                    <w:t>95</w:t>
                  </w:r>
                </w:p>
              </w:tc>
              <w:tc>
                <w:tcPr>
                  <w:tcW w:w="1000" w:type="pc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r>
                    <w:rPr>
                      <w:rFonts w:hint="eastAsia"/>
                      <w:sz w:val="21"/>
                      <w:szCs w:val="21"/>
                      <w:vertAlign w:val="baseline"/>
                      <w:lang w:val="en-US" w:eastAsia="zh-CN"/>
                    </w:rPr>
                    <w:t>140</w:t>
                  </w:r>
                </w:p>
              </w:tc>
            </w:tr>
          </w:tbl>
          <w:p>
            <w:pPr>
              <w:adjustRightInd w:val="0"/>
              <w:snapToGrid w:val="0"/>
              <w:rPr>
                <w:rFonts w:ascii="宋体" w:hAnsi="宋体" w:cs="宋体"/>
                <w:bCs/>
                <w:spacing w:val="-10"/>
                <w:szCs w:val="21"/>
              </w:rPr>
            </w:pPr>
          </w:p>
        </w:tc>
      </w:tr>
    </w:tbl>
    <w:p>
      <w:pPr>
        <w:pStyle w:val="4"/>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1"/>
        <w:gridCol w:w="8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61" w:type="dxa"/>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547" w:type="dxa"/>
            <w:noWrap w:val="0"/>
            <w:vAlign w:val="center"/>
          </w:tcPr>
          <w:p>
            <w:pPr>
              <w:bidi w:val="0"/>
              <w:jc w:val="center"/>
              <w:rPr>
                <w:b/>
                <w:bCs/>
              </w:rPr>
            </w:pPr>
            <w:r>
              <w:rPr>
                <w:b/>
                <w:bCs/>
              </w:rPr>
              <w:t>表</w:t>
            </w:r>
            <w:r>
              <w:rPr>
                <w:rFonts w:hint="eastAsia"/>
                <w:b/>
                <w:bCs/>
                <w:lang w:val="en-US" w:eastAsia="zh-CN"/>
              </w:rPr>
              <w:t>4</w:t>
            </w:r>
            <w:r>
              <w:rPr>
                <w:b/>
                <w:bCs/>
              </w:rPr>
              <w:t>-</w:t>
            </w:r>
            <w:r>
              <w:rPr>
                <w:rFonts w:hint="eastAsia"/>
                <w:b/>
                <w:bCs/>
                <w:lang w:val="en-US" w:eastAsia="zh-CN"/>
              </w:rPr>
              <w:t xml:space="preserve">21  </w:t>
            </w:r>
            <w:r>
              <w:rPr>
                <w:b/>
                <w:bCs/>
              </w:rPr>
              <w:t>本项目大气污染物有组织排放量核算表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206"/>
              <w:gridCol w:w="1166"/>
              <w:gridCol w:w="1183"/>
              <w:gridCol w:w="1197"/>
              <w:gridCol w:w="1248"/>
              <w:gridCol w:w="11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4" w:type="dxa"/>
                  <w:tcBorders>
                    <w:tl2br w:val="nil"/>
                    <w:tr2bl w:val="nil"/>
                  </w:tcBorders>
                  <w:vAlign w:val="center"/>
                </w:tcPr>
                <w:p>
                  <w:pPr>
                    <w:pStyle w:val="21"/>
                    <w:snapToGrid/>
                    <w:spacing w:line="240" w:lineRule="auto"/>
                    <w:ind w:firstLine="0" w:firstLineChars="0"/>
                    <w:jc w:val="center"/>
                    <w:rPr>
                      <w:rFonts w:hint="default"/>
                      <w:b/>
                      <w:bCs/>
                      <w:sz w:val="21"/>
                      <w:szCs w:val="21"/>
                      <w:u w:val="none"/>
                      <w:vertAlign w:val="baseline"/>
                      <w:lang w:val="en-US" w:eastAsia="zh-CN"/>
                    </w:rPr>
                  </w:pPr>
                  <w:r>
                    <w:rPr>
                      <w:rFonts w:cs="Times New Roman"/>
                      <w:b/>
                      <w:bCs/>
                      <w:sz w:val="21"/>
                      <w:szCs w:val="21"/>
                      <w:u w:val="none"/>
                    </w:rPr>
                    <w:t>序号</w:t>
                  </w:r>
                </w:p>
              </w:tc>
              <w:tc>
                <w:tcPr>
                  <w:tcW w:w="1206" w:type="dxa"/>
                  <w:tcBorders>
                    <w:tl2br w:val="nil"/>
                    <w:tr2bl w:val="nil"/>
                  </w:tcBorders>
                  <w:vAlign w:val="center"/>
                </w:tcPr>
                <w:p>
                  <w:pPr>
                    <w:pStyle w:val="21"/>
                    <w:snapToGrid/>
                    <w:spacing w:line="240" w:lineRule="auto"/>
                    <w:ind w:firstLine="0" w:firstLineChars="0"/>
                    <w:jc w:val="center"/>
                    <w:rPr>
                      <w:rFonts w:hint="default"/>
                      <w:b/>
                      <w:bCs/>
                      <w:sz w:val="21"/>
                      <w:szCs w:val="21"/>
                      <w:u w:val="none"/>
                      <w:vertAlign w:val="baseline"/>
                      <w:lang w:val="en-US" w:eastAsia="zh-CN"/>
                    </w:rPr>
                  </w:pPr>
                  <w:r>
                    <w:rPr>
                      <w:rFonts w:cs="Times New Roman"/>
                      <w:b/>
                      <w:bCs/>
                      <w:sz w:val="21"/>
                      <w:szCs w:val="21"/>
                      <w:u w:val="none"/>
                    </w:rPr>
                    <w:t>编号</w:t>
                  </w:r>
                </w:p>
              </w:tc>
              <w:tc>
                <w:tcPr>
                  <w:tcW w:w="1166" w:type="dxa"/>
                  <w:tcBorders>
                    <w:tl2br w:val="nil"/>
                    <w:tr2bl w:val="nil"/>
                  </w:tcBorders>
                  <w:vAlign w:val="center"/>
                </w:tcPr>
                <w:p>
                  <w:pPr>
                    <w:pStyle w:val="21"/>
                    <w:snapToGrid/>
                    <w:spacing w:line="240" w:lineRule="auto"/>
                    <w:ind w:firstLine="0" w:firstLineChars="0"/>
                    <w:jc w:val="center"/>
                    <w:rPr>
                      <w:rFonts w:hint="default"/>
                      <w:b/>
                      <w:bCs/>
                      <w:sz w:val="21"/>
                      <w:szCs w:val="21"/>
                      <w:u w:val="none"/>
                      <w:vertAlign w:val="baseline"/>
                      <w:lang w:val="en-US" w:eastAsia="zh-CN"/>
                    </w:rPr>
                  </w:pPr>
                  <w:r>
                    <w:rPr>
                      <w:rFonts w:cs="Times New Roman"/>
                      <w:b/>
                      <w:bCs/>
                      <w:sz w:val="21"/>
                      <w:szCs w:val="21"/>
                      <w:u w:val="none"/>
                    </w:rPr>
                    <w:t>名称</w:t>
                  </w:r>
                </w:p>
              </w:tc>
              <w:tc>
                <w:tcPr>
                  <w:tcW w:w="1183" w:type="dxa"/>
                  <w:tcBorders>
                    <w:tl2br w:val="nil"/>
                    <w:tr2bl w:val="nil"/>
                  </w:tcBorders>
                  <w:vAlign w:val="center"/>
                </w:tcPr>
                <w:p>
                  <w:pPr>
                    <w:pStyle w:val="21"/>
                    <w:snapToGrid/>
                    <w:spacing w:line="240" w:lineRule="auto"/>
                    <w:ind w:firstLine="0" w:firstLineChars="0"/>
                    <w:jc w:val="center"/>
                    <w:rPr>
                      <w:rFonts w:hint="default"/>
                      <w:b/>
                      <w:bCs/>
                      <w:sz w:val="21"/>
                      <w:szCs w:val="21"/>
                      <w:u w:val="none"/>
                      <w:vertAlign w:val="baseline"/>
                      <w:lang w:val="en-US" w:eastAsia="zh-CN"/>
                    </w:rPr>
                  </w:pPr>
                  <w:r>
                    <w:rPr>
                      <w:rFonts w:cs="Times New Roman"/>
                      <w:b/>
                      <w:bCs/>
                      <w:sz w:val="21"/>
                      <w:szCs w:val="21"/>
                      <w:u w:val="none"/>
                    </w:rPr>
                    <w:t>污染物种类</w:t>
                  </w:r>
                </w:p>
              </w:tc>
              <w:tc>
                <w:tcPr>
                  <w:tcW w:w="1197" w:type="dxa"/>
                  <w:tcBorders>
                    <w:tl2br w:val="nil"/>
                    <w:tr2bl w:val="nil"/>
                  </w:tcBorders>
                  <w:vAlign w:val="center"/>
                </w:tcPr>
                <w:p>
                  <w:pPr>
                    <w:pStyle w:val="21"/>
                    <w:snapToGrid/>
                    <w:spacing w:line="240" w:lineRule="auto"/>
                    <w:ind w:firstLine="0" w:firstLineChars="0"/>
                    <w:jc w:val="center"/>
                    <w:rPr>
                      <w:rFonts w:hint="default"/>
                      <w:b/>
                      <w:bCs/>
                      <w:sz w:val="21"/>
                      <w:szCs w:val="21"/>
                      <w:u w:val="none"/>
                      <w:vertAlign w:val="baseline"/>
                      <w:lang w:val="en-US" w:eastAsia="zh-CN"/>
                    </w:rPr>
                  </w:pPr>
                  <w:r>
                    <w:rPr>
                      <w:rFonts w:cs="Times New Roman"/>
                      <w:b/>
                      <w:bCs/>
                      <w:sz w:val="21"/>
                      <w:szCs w:val="21"/>
                      <w:u w:val="none"/>
                    </w:rPr>
                    <w:t>排放浓度mg/m</w:t>
                  </w:r>
                  <w:r>
                    <w:rPr>
                      <w:rFonts w:cs="Times New Roman"/>
                      <w:b/>
                      <w:bCs/>
                      <w:sz w:val="21"/>
                      <w:szCs w:val="21"/>
                      <w:u w:val="none"/>
                      <w:vertAlign w:val="superscript"/>
                    </w:rPr>
                    <w:t>3</w:t>
                  </w:r>
                </w:p>
              </w:tc>
              <w:tc>
                <w:tcPr>
                  <w:tcW w:w="1248" w:type="dxa"/>
                  <w:tcBorders>
                    <w:tl2br w:val="nil"/>
                    <w:tr2bl w:val="nil"/>
                  </w:tcBorders>
                  <w:vAlign w:val="center"/>
                </w:tcPr>
                <w:p>
                  <w:pPr>
                    <w:pStyle w:val="21"/>
                    <w:snapToGrid/>
                    <w:spacing w:line="240" w:lineRule="auto"/>
                    <w:ind w:firstLine="0" w:firstLineChars="0"/>
                    <w:jc w:val="center"/>
                    <w:rPr>
                      <w:rFonts w:hint="default"/>
                      <w:b/>
                      <w:bCs/>
                      <w:sz w:val="21"/>
                      <w:szCs w:val="21"/>
                      <w:u w:val="none"/>
                      <w:vertAlign w:val="baseline"/>
                      <w:lang w:val="en-US" w:eastAsia="zh-CN"/>
                    </w:rPr>
                  </w:pPr>
                  <w:r>
                    <w:rPr>
                      <w:rFonts w:cs="Times New Roman"/>
                      <w:b/>
                      <w:bCs/>
                      <w:sz w:val="21"/>
                      <w:szCs w:val="21"/>
                      <w:u w:val="none"/>
                    </w:rPr>
                    <w:t>排放量t/a</w:t>
                  </w:r>
                </w:p>
              </w:tc>
              <w:tc>
                <w:tcPr>
                  <w:tcW w:w="1197" w:type="dxa"/>
                  <w:tcBorders>
                    <w:tl2br w:val="nil"/>
                    <w:tr2bl w:val="nil"/>
                  </w:tcBorders>
                  <w:vAlign w:val="center"/>
                </w:tcPr>
                <w:p>
                  <w:pPr>
                    <w:pStyle w:val="21"/>
                    <w:snapToGrid/>
                    <w:spacing w:line="240" w:lineRule="auto"/>
                    <w:ind w:firstLine="0" w:firstLineChars="0"/>
                    <w:jc w:val="center"/>
                    <w:rPr>
                      <w:rFonts w:hint="default"/>
                      <w:b/>
                      <w:bCs/>
                      <w:sz w:val="21"/>
                      <w:szCs w:val="21"/>
                      <w:u w:val="none"/>
                      <w:vertAlign w:val="baseline"/>
                      <w:lang w:val="en-US" w:eastAsia="zh-CN"/>
                    </w:rPr>
                  </w:pPr>
                  <w:r>
                    <w:rPr>
                      <w:rFonts w:cs="Times New Roman"/>
                      <w:b/>
                      <w:bCs/>
                      <w:sz w:val="21"/>
                      <w:szCs w:val="21"/>
                      <w:u w:val="none"/>
                    </w:rPr>
                    <w:t>排放浓度限值标准mg/m</w:t>
                  </w:r>
                  <w:r>
                    <w:rPr>
                      <w:rFonts w:cs="Times New Roman"/>
                      <w:b/>
                      <w:bCs/>
                      <w:sz w:val="21"/>
                      <w:szCs w:val="21"/>
                      <w:u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4" w:type="dxa"/>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w:t>
                  </w:r>
                </w:p>
              </w:tc>
              <w:tc>
                <w:tcPr>
                  <w:tcW w:w="12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b w:val="0"/>
                      <w:bCs/>
                      <w:sz w:val="21"/>
                      <w:szCs w:val="21"/>
                      <w:highlight w:val="none"/>
                      <w:u w:val="none"/>
                      <w:lang w:val="en-US" w:eastAsia="zh-CN"/>
                    </w:rPr>
                    <w:t>DA011</w:t>
                  </w:r>
                </w:p>
              </w:tc>
              <w:tc>
                <w:tcPr>
                  <w:tcW w:w="116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调和、</w:t>
                  </w:r>
                  <w:r>
                    <w:rPr>
                      <w:rFonts w:hint="eastAsia" w:cs="Times New Roman"/>
                      <w:sz w:val="21"/>
                      <w:szCs w:val="21"/>
                      <w:vertAlign w:val="baseline"/>
                      <w:lang w:val="en-US" w:eastAsia="zh-CN"/>
                    </w:rPr>
                    <w:t>灌装</w:t>
                  </w:r>
                  <w:r>
                    <w:rPr>
                      <w:rFonts w:hint="eastAsia" w:ascii="Times New Roman" w:hAnsi="Times New Roman" w:eastAsia="宋体" w:cs="Times New Roman"/>
                      <w:sz w:val="21"/>
                      <w:szCs w:val="21"/>
                      <w:vertAlign w:val="baseline"/>
                      <w:lang w:val="en-US" w:eastAsia="zh-CN"/>
                    </w:rPr>
                    <w:t>废气</w:t>
                  </w:r>
                </w:p>
              </w:tc>
              <w:tc>
                <w:tcPr>
                  <w:tcW w:w="1183"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b w:val="0"/>
                      <w:bCs/>
                      <w:sz w:val="21"/>
                      <w:szCs w:val="21"/>
                      <w:highlight w:val="none"/>
                      <w:u w:val="none"/>
                      <w:lang w:val="en-US" w:eastAsia="zh-CN"/>
                    </w:rPr>
                    <w:t>VOCs</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35.42</w:t>
                  </w:r>
                </w:p>
              </w:tc>
              <w:tc>
                <w:tcPr>
                  <w:tcW w:w="12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2.04</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4"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2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b w:val="0"/>
                      <w:bCs/>
                      <w:sz w:val="21"/>
                      <w:szCs w:val="21"/>
                      <w:highlight w:val="none"/>
                      <w:u w:val="none"/>
                      <w:lang w:val="en-US" w:eastAsia="zh-CN"/>
                    </w:rPr>
                    <w:t>DA012</w:t>
                  </w:r>
                </w:p>
              </w:tc>
              <w:tc>
                <w:tcPr>
                  <w:tcW w:w="116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NMP装置区不凝气</w:t>
                  </w:r>
                </w:p>
              </w:tc>
              <w:tc>
                <w:tcPr>
                  <w:tcW w:w="1183"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b w:val="0"/>
                      <w:bCs/>
                      <w:sz w:val="21"/>
                      <w:szCs w:val="21"/>
                      <w:highlight w:val="none"/>
                      <w:u w:val="none"/>
                      <w:lang w:val="en-US" w:eastAsia="zh-CN"/>
                    </w:rPr>
                    <w:t>VOCs</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34.98</w:t>
                  </w:r>
                </w:p>
              </w:tc>
              <w:tc>
                <w:tcPr>
                  <w:tcW w:w="12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0.76</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4"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2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b w:val="0"/>
                      <w:bCs/>
                      <w:sz w:val="21"/>
                      <w:szCs w:val="21"/>
                      <w:highlight w:val="none"/>
                      <w:u w:val="none"/>
                      <w:lang w:val="en-US" w:eastAsia="zh-CN"/>
                    </w:rPr>
                    <w:t>DA010</w:t>
                  </w:r>
                </w:p>
              </w:tc>
              <w:tc>
                <w:tcPr>
                  <w:tcW w:w="1166"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储罐区储罐大小呼吸废气</w:t>
                  </w:r>
                </w:p>
              </w:tc>
              <w:tc>
                <w:tcPr>
                  <w:tcW w:w="1183"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sz w:val="21"/>
                      <w:szCs w:val="21"/>
                      <w:highlight w:val="none"/>
                      <w:u w:val="none"/>
                      <w:lang w:val="en-US" w:eastAsia="zh-CN"/>
                    </w:rPr>
                    <w:t>VOCs</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2.48</w:t>
                  </w:r>
                </w:p>
              </w:tc>
              <w:tc>
                <w:tcPr>
                  <w:tcW w:w="12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0.22</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4" w:type="dxa"/>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20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highlight w:val="none"/>
                      <w:u w:val="none"/>
                      <w:lang w:val="en-US" w:eastAsia="zh-CN"/>
                    </w:rPr>
                    <w:t>DA008</w:t>
                  </w:r>
                </w:p>
              </w:tc>
              <w:tc>
                <w:tcPr>
                  <w:tcW w:w="1166" w:type="dxa"/>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蒸汽锅炉</w:t>
                  </w:r>
                  <w:r>
                    <w:rPr>
                      <w:rFonts w:hint="eastAsia" w:ascii="Times New Roman" w:hAnsi="Times New Roman" w:eastAsia="宋体" w:cs="Times New Roman"/>
                      <w:sz w:val="21"/>
                      <w:szCs w:val="21"/>
                      <w:vertAlign w:val="baseline"/>
                      <w:lang w:val="en-US" w:eastAsia="zh-CN"/>
                    </w:rPr>
                    <w:t>燃烧废气</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highlight w:val="none"/>
                      <w:u w:val="none"/>
                      <w:lang w:val="en-US" w:eastAsia="zh-CN"/>
                    </w:rPr>
                    <w:t>SO</w:t>
                  </w:r>
                  <w:r>
                    <w:rPr>
                      <w:rFonts w:hint="eastAsia" w:cs="Times New Roman"/>
                      <w:sz w:val="21"/>
                      <w:szCs w:val="21"/>
                      <w:highlight w:val="none"/>
                      <w:u w:val="none"/>
                      <w:vertAlign w:val="subscript"/>
                      <w:lang w:val="en-US" w:eastAsia="zh-CN"/>
                    </w:rPr>
                    <w:t>2</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14.85</w:t>
                  </w:r>
                </w:p>
              </w:tc>
              <w:tc>
                <w:tcPr>
                  <w:tcW w:w="12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0.032</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20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sz w:val="21"/>
                      <w:szCs w:val="21"/>
                      <w:highlight w:val="none"/>
                      <w:u w:val="none"/>
                      <w:lang w:val="en-US" w:eastAsia="zh-CN"/>
                    </w:rPr>
                  </w:pPr>
                </w:p>
              </w:tc>
              <w:tc>
                <w:tcPr>
                  <w:tcW w:w="1166"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color w:val="auto"/>
                      <w:sz w:val="21"/>
                      <w:szCs w:val="21"/>
                      <w:highlight w:val="none"/>
                      <w:u w:val="none" w:color="auto"/>
                      <w:lang w:val="en-US" w:eastAsia="zh-CN"/>
                    </w:rPr>
                    <w:t>NO</w:t>
                  </w:r>
                  <w:r>
                    <w:rPr>
                      <w:rFonts w:hint="eastAsia" w:cs="Times New Roman"/>
                      <w:color w:val="auto"/>
                      <w:sz w:val="21"/>
                      <w:szCs w:val="21"/>
                      <w:highlight w:val="none"/>
                      <w:u w:val="none" w:color="auto"/>
                      <w:vertAlign w:val="subscript"/>
                      <w:lang w:val="en-US" w:eastAsia="zh-CN"/>
                    </w:rPr>
                    <w:t>2</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18.56</w:t>
                  </w:r>
                </w:p>
              </w:tc>
              <w:tc>
                <w:tcPr>
                  <w:tcW w:w="12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0.040</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4"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20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sz w:val="21"/>
                      <w:szCs w:val="21"/>
                      <w:highlight w:val="none"/>
                      <w:u w:val="none"/>
                      <w:lang w:val="en-US" w:eastAsia="zh-CN"/>
                    </w:rPr>
                  </w:pPr>
                </w:p>
              </w:tc>
              <w:tc>
                <w:tcPr>
                  <w:tcW w:w="1166"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color w:val="auto"/>
                      <w:sz w:val="21"/>
                      <w:szCs w:val="21"/>
                      <w:highlight w:val="none"/>
                      <w:u w:val="none" w:color="auto"/>
                      <w:lang w:val="en-US" w:eastAsia="zh-CN"/>
                    </w:rPr>
                    <w:t>TSP</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64.69</w:t>
                  </w:r>
                </w:p>
              </w:tc>
              <w:tc>
                <w:tcPr>
                  <w:tcW w:w="12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0.141</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4" w:type="dxa"/>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20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highlight w:val="none"/>
                      <w:u w:val="none"/>
                      <w:lang w:val="en-US" w:eastAsia="zh-CN"/>
                    </w:rPr>
                    <w:t>DA004</w:t>
                  </w:r>
                </w:p>
              </w:tc>
              <w:tc>
                <w:tcPr>
                  <w:tcW w:w="1166" w:type="dxa"/>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污水处理废气</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highlight w:val="none"/>
                      <w:u w:val="none"/>
                      <w:lang w:val="en-US" w:eastAsia="zh-CN"/>
                    </w:rPr>
                    <w:t>H</w:t>
                  </w:r>
                  <w:r>
                    <w:rPr>
                      <w:rFonts w:hint="eastAsia" w:cs="Times New Roman"/>
                      <w:sz w:val="21"/>
                      <w:szCs w:val="21"/>
                      <w:highlight w:val="none"/>
                      <w:u w:val="none"/>
                      <w:vertAlign w:val="subscript"/>
                      <w:lang w:val="en-US" w:eastAsia="zh-CN"/>
                    </w:rPr>
                    <w:t>2</w:t>
                  </w:r>
                  <w:r>
                    <w:rPr>
                      <w:rFonts w:hint="eastAsia" w:cs="Times New Roman"/>
                      <w:sz w:val="21"/>
                      <w:szCs w:val="21"/>
                      <w:highlight w:val="none"/>
                      <w:u w:val="none"/>
                      <w:lang w:val="en-US" w:eastAsia="zh-CN"/>
                    </w:rPr>
                    <w:t>S</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0.0002</w:t>
                  </w:r>
                </w:p>
              </w:tc>
              <w:tc>
                <w:tcPr>
                  <w:tcW w:w="12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0.000002</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20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sz w:val="21"/>
                      <w:szCs w:val="21"/>
                      <w:highlight w:val="none"/>
                      <w:u w:val="none"/>
                      <w:lang w:val="en-US" w:eastAsia="zh-CN"/>
                    </w:rPr>
                  </w:pPr>
                </w:p>
              </w:tc>
              <w:tc>
                <w:tcPr>
                  <w:tcW w:w="1166" w:type="dxa"/>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highlight w:val="none"/>
                      <w:u w:val="none"/>
                      <w:lang w:val="en-US" w:eastAsia="zh-CN"/>
                    </w:rPr>
                    <w:t>氨</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0.012</w:t>
                  </w:r>
                </w:p>
              </w:tc>
              <w:tc>
                <w:tcPr>
                  <w:tcW w:w="1248"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0.0008</w:t>
                  </w:r>
                </w:p>
              </w:tc>
              <w:tc>
                <w:tcPr>
                  <w:tcW w:w="1197"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6" w:type="dxa"/>
                  <w:gridSpan w:val="3"/>
                  <w:vMerge w:val="restart"/>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排放口合计</w:t>
                  </w:r>
                </w:p>
              </w:tc>
              <w:tc>
                <w:tcPr>
                  <w:tcW w:w="2380" w:type="dxa"/>
                  <w:gridSpan w:val="2"/>
                  <w:tcBorders>
                    <w:tl2br w:val="nil"/>
                    <w:tr2bl w:val="nil"/>
                  </w:tcBorders>
                  <w:vAlign w:val="center"/>
                </w:tcPr>
                <w:p>
                  <w:pPr>
                    <w:bidi w:val="0"/>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污染物种类</w:t>
                  </w:r>
                </w:p>
              </w:tc>
              <w:tc>
                <w:tcPr>
                  <w:tcW w:w="2445" w:type="dxa"/>
                  <w:gridSpan w:val="2"/>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6" w:type="dxa"/>
                  <w:gridSpan w:val="3"/>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2380" w:type="dxa"/>
                  <w:gridSpan w:val="2"/>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cs="Times New Roman"/>
                      <w:b w:val="0"/>
                      <w:bCs/>
                      <w:sz w:val="21"/>
                      <w:szCs w:val="21"/>
                      <w:highlight w:val="none"/>
                      <w:u w:val="none"/>
                      <w:lang w:val="en-US" w:eastAsia="zh-CN"/>
                    </w:rPr>
                    <w:t>VOCs</w:t>
                  </w:r>
                </w:p>
              </w:tc>
              <w:tc>
                <w:tcPr>
                  <w:tcW w:w="2445" w:type="dxa"/>
                  <w:gridSpan w:val="2"/>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6" w:type="dxa"/>
                  <w:gridSpan w:val="3"/>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2380" w:type="dxa"/>
                  <w:gridSpan w:val="2"/>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cs="Times New Roman"/>
                      <w:sz w:val="21"/>
                      <w:szCs w:val="21"/>
                      <w:highlight w:val="none"/>
                      <w:u w:val="none"/>
                      <w:lang w:val="en-US" w:eastAsia="zh-CN"/>
                    </w:rPr>
                    <w:t>SO</w:t>
                  </w:r>
                  <w:r>
                    <w:rPr>
                      <w:rFonts w:hint="eastAsia" w:cs="Times New Roman"/>
                      <w:sz w:val="21"/>
                      <w:szCs w:val="21"/>
                      <w:highlight w:val="none"/>
                      <w:u w:val="none"/>
                      <w:vertAlign w:val="subscript"/>
                      <w:lang w:val="en-US" w:eastAsia="zh-CN"/>
                    </w:rPr>
                    <w:t>2</w:t>
                  </w:r>
                </w:p>
              </w:tc>
              <w:tc>
                <w:tcPr>
                  <w:tcW w:w="2445" w:type="dxa"/>
                  <w:gridSpan w:val="2"/>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6" w:type="dxa"/>
                  <w:gridSpan w:val="3"/>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2380" w:type="dxa"/>
                  <w:gridSpan w:val="2"/>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cs="Times New Roman"/>
                      <w:color w:val="auto"/>
                      <w:sz w:val="21"/>
                      <w:szCs w:val="21"/>
                      <w:highlight w:val="none"/>
                      <w:u w:val="none" w:color="auto"/>
                      <w:lang w:val="en-US" w:eastAsia="zh-CN"/>
                    </w:rPr>
                    <w:t>NO</w:t>
                  </w:r>
                  <w:r>
                    <w:rPr>
                      <w:rFonts w:hint="eastAsia" w:cs="Times New Roman"/>
                      <w:color w:val="auto"/>
                      <w:sz w:val="21"/>
                      <w:szCs w:val="21"/>
                      <w:highlight w:val="none"/>
                      <w:u w:val="none" w:color="auto"/>
                      <w:vertAlign w:val="subscript"/>
                      <w:lang w:val="en-US" w:eastAsia="zh-CN"/>
                    </w:rPr>
                    <w:t>2</w:t>
                  </w:r>
                </w:p>
              </w:tc>
              <w:tc>
                <w:tcPr>
                  <w:tcW w:w="2445" w:type="dxa"/>
                  <w:gridSpan w:val="2"/>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6" w:type="dxa"/>
                  <w:gridSpan w:val="3"/>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2380" w:type="dxa"/>
                  <w:gridSpan w:val="2"/>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cs="Times New Roman"/>
                      <w:color w:val="auto"/>
                      <w:sz w:val="21"/>
                      <w:szCs w:val="21"/>
                      <w:highlight w:val="none"/>
                      <w:u w:val="none" w:color="auto"/>
                      <w:lang w:val="en-US" w:eastAsia="zh-CN"/>
                    </w:rPr>
                    <w:t>TSP</w:t>
                  </w:r>
                </w:p>
              </w:tc>
              <w:tc>
                <w:tcPr>
                  <w:tcW w:w="2445" w:type="dxa"/>
                  <w:gridSpan w:val="2"/>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0.141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6" w:type="dxa"/>
                  <w:gridSpan w:val="3"/>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2380" w:type="dxa"/>
                  <w:gridSpan w:val="2"/>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cs="Times New Roman"/>
                      <w:sz w:val="21"/>
                      <w:szCs w:val="21"/>
                      <w:highlight w:val="none"/>
                      <w:u w:val="none"/>
                      <w:lang w:val="en-US" w:eastAsia="zh-CN"/>
                    </w:rPr>
                    <w:t>H</w:t>
                  </w:r>
                  <w:r>
                    <w:rPr>
                      <w:rFonts w:hint="eastAsia" w:cs="Times New Roman"/>
                      <w:sz w:val="21"/>
                      <w:szCs w:val="21"/>
                      <w:highlight w:val="none"/>
                      <w:u w:val="none"/>
                      <w:vertAlign w:val="subscript"/>
                      <w:lang w:val="en-US" w:eastAsia="zh-CN"/>
                    </w:rPr>
                    <w:t>2</w:t>
                  </w:r>
                  <w:r>
                    <w:rPr>
                      <w:rFonts w:hint="eastAsia" w:cs="Times New Roman"/>
                      <w:sz w:val="21"/>
                      <w:szCs w:val="21"/>
                      <w:highlight w:val="none"/>
                      <w:u w:val="none"/>
                      <w:lang w:val="en-US" w:eastAsia="zh-CN"/>
                    </w:rPr>
                    <w:t>S</w:t>
                  </w:r>
                </w:p>
              </w:tc>
              <w:tc>
                <w:tcPr>
                  <w:tcW w:w="2445" w:type="dxa"/>
                  <w:gridSpan w:val="2"/>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0.000002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6" w:type="dxa"/>
                  <w:gridSpan w:val="3"/>
                  <w:vMerge w:val="continue"/>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2380" w:type="dxa"/>
                  <w:gridSpan w:val="2"/>
                  <w:tcBorders>
                    <w:tl2br w:val="nil"/>
                    <w:tr2bl w:val="nil"/>
                  </w:tcBorders>
                  <w:vAlign w:val="center"/>
                </w:tcPr>
                <w:p>
                  <w:pPr>
                    <w:bidi w:val="0"/>
                    <w:spacing w:line="240" w:lineRule="auto"/>
                    <w:ind w:left="0" w:leftChars="0" w:firstLine="0" w:firstLineChars="0"/>
                    <w:jc w:val="center"/>
                    <w:rPr>
                      <w:rFonts w:hint="eastAsia"/>
                      <w:sz w:val="21"/>
                      <w:szCs w:val="21"/>
                      <w:vertAlign w:val="baseline"/>
                      <w:lang w:val="en-US" w:eastAsia="zh-CN"/>
                    </w:rPr>
                  </w:pPr>
                  <w:r>
                    <w:rPr>
                      <w:rFonts w:hint="eastAsia" w:cs="Times New Roman"/>
                      <w:sz w:val="21"/>
                      <w:szCs w:val="21"/>
                      <w:highlight w:val="none"/>
                      <w:u w:val="none"/>
                      <w:lang w:val="en-US" w:eastAsia="zh-CN"/>
                    </w:rPr>
                    <w:t>氨</w:t>
                  </w:r>
                </w:p>
              </w:tc>
              <w:tc>
                <w:tcPr>
                  <w:tcW w:w="2445" w:type="dxa"/>
                  <w:gridSpan w:val="2"/>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0.0008</w:t>
                  </w:r>
                </w:p>
              </w:tc>
            </w:tr>
          </w:tbl>
          <w:p>
            <w:pPr>
              <w:spacing w:line="360" w:lineRule="auto"/>
              <w:ind w:firstLine="480"/>
              <w:rPr>
                <w:rFonts w:cs="Times New Roman"/>
                <w:sz w:val="24"/>
                <w:szCs w:val="24"/>
                <w:u w:val="none"/>
              </w:rPr>
            </w:pPr>
            <w:r>
              <w:rPr>
                <w:rFonts w:cs="Times New Roman"/>
                <w:sz w:val="24"/>
                <w:szCs w:val="24"/>
                <w:u w:val="none"/>
              </w:rPr>
              <w:t>本项目无组织排放量核算见下表。</w:t>
            </w:r>
          </w:p>
          <w:p>
            <w:pPr>
              <w:bidi w:val="0"/>
              <w:jc w:val="center"/>
              <w:rPr>
                <w:b/>
                <w:bCs/>
              </w:rPr>
            </w:pPr>
            <w:r>
              <w:rPr>
                <w:b/>
                <w:bCs/>
              </w:rPr>
              <w:t>表</w:t>
            </w:r>
            <w:r>
              <w:rPr>
                <w:rFonts w:hint="eastAsia"/>
                <w:b/>
                <w:bCs/>
                <w:lang w:val="en-US" w:eastAsia="zh-CN"/>
              </w:rPr>
              <w:t>4</w:t>
            </w:r>
            <w:r>
              <w:rPr>
                <w:b/>
                <w:bCs/>
              </w:rPr>
              <w:t>-</w:t>
            </w:r>
            <w:r>
              <w:rPr>
                <w:rFonts w:hint="eastAsia"/>
                <w:b/>
                <w:bCs/>
                <w:lang w:val="en-US" w:eastAsia="zh-CN"/>
              </w:rPr>
              <w:t xml:space="preserve">22  </w:t>
            </w:r>
            <w:r>
              <w:rPr>
                <w:b/>
                <w:bCs/>
              </w:rPr>
              <w:t>本项目大气污染物无组织排放量核算表</w:t>
            </w:r>
          </w:p>
          <w:tbl>
            <w:tblPr>
              <w:tblStyle w:val="2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22"/>
              <w:gridCol w:w="814"/>
              <w:gridCol w:w="582"/>
              <w:gridCol w:w="859"/>
              <w:gridCol w:w="3280"/>
              <w:gridCol w:w="1505"/>
              <w:gridCol w:w="9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0" w:type="auto"/>
                  <w:vMerge w:val="restart"/>
                  <w:tcBorders>
                    <w:tl2br w:val="nil"/>
                    <w:tr2bl w:val="nil"/>
                  </w:tcBorders>
                  <w:vAlign w:val="center"/>
                </w:tcPr>
                <w:p>
                  <w:pPr>
                    <w:pStyle w:val="56"/>
                    <w:ind w:left="0" w:leftChars="0" w:firstLine="0" w:firstLineChars="0"/>
                    <w:jc w:val="center"/>
                    <w:rPr>
                      <w:rFonts w:ascii="Times New Roman" w:hAnsi="Times New Roman" w:cs="Times New Roman"/>
                      <w:b/>
                      <w:sz w:val="21"/>
                      <w:szCs w:val="21"/>
                      <w:u w:val="none"/>
                    </w:rPr>
                  </w:pPr>
                  <w:r>
                    <w:rPr>
                      <w:rFonts w:ascii="Times New Roman" w:hAnsi="Times New Roman" w:cs="Times New Roman"/>
                      <w:b/>
                      <w:sz w:val="21"/>
                      <w:szCs w:val="21"/>
                      <w:u w:val="none"/>
                    </w:rPr>
                    <w:t>序号</w:t>
                  </w:r>
                </w:p>
              </w:tc>
              <w:tc>
                <w:tcPr>
                  <w:tcW w:w="0" w:type="auto"/>
                  <w:vMerge w:val="restart"/>
                  <w:tcBorders>
                    <w:tl2br w:val="nil"/>
                    <w:tr2bl w:val="nil"/>
                  </w:tcBorders>
                  <w:vAlign w:val="center"/>
                </w:tcPr>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产污环节</w:t>
                  </w:r>
                </w:p>
              </w:tc>
              <w:tc>
                <w:tcPr>
                  <w:tcW w:w="0" w:type="auto"/>
                  <w:vMerge w:val="restart"/>
                  <w:tcBorders>
                    <w:tl2br w:val="nil"/>
                    <w:tr2bl w:val="nil"/>
                  </w:tcBorders>
                  <w:vAlign w:val="center"/>
                </w:tcPr>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污染物</w:t>
                  </w:r>
                </w:p>
              </w:tc>
              <w:tc>
                <w:tcPr>
                  <w:tcW w:w="0" w:type="auto"/>
                  <w:vMerge w:val="restart"/>
                  <w:tcBorders>
                    <w:tl2br w:val="nil"/>
                    <w:tr2bl w:val="nil"/>
                  </w:tcBorders>
                  <w:vAlign w:val="center"/>
                </w:tcPr>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主要污染防治措施</w:t>
                  </w:r>
                </w:p>
              </w:tc>
              <w:tc>
                <w:tcPr>
                  <w:tcW w:w="0" w:type="auto"/>
                  <w:gridSpan w:val="2"/>
                  <w:tcBorders>
                    <w:tl2br w:val="nil"/>
                    <w:tr2bl w:val="nil"/>
                  </w:tcBorders>
                  <w:vAlign w:val="center"/>
                </w:tcPr>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国家或地方污染物排放标准</w:t>
                  </w:r>
                </w:p>
              </w:tc>
              <w:tc>
                <w:tcPr>
                  <w:tcW w:w="0" w:type="auto"/>
                  <w:vMerge w:val="restart"/>
                  <w:tcBorders>
                    <w:tl2br w:val="nil"/>
                    <w:tr2bl w:val="nil"/>
                  </w:tcBorders>
                  <w:vAlign w:val="center"/>
                </w:tcPr>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核算年排放量</w:t>
                  </w:r>
                </w:p>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0" w:type="auto"/>
                  <w:vMerge w:val="continue"/>
                  <w:tcBorders>
                    <w:tl2br w:val="nil"/>
                    <w:tr2bl w:val="nil"/>
                  </w:tcBorders>
                  <w:vAlign w:val="center"/>
                </w:tcPr>
                <w:p>
                  <w:pPr>
                    <w:spacing w:line="240" w:lineRule="auto"/>
                    <w:ind w:firstLine="0" w:firstLineChars="0"/>
                    <w:jc w:val="center"/>
                    <w:rPr>
                      <w:rFonts w:cs="Times New Roman"/>
                      <w:sz w:val="21"/>
                      <w:szCs w:val="21"/>
                      <w:u w:val="none"/>
                    </w:rPr>
                  </w:pPr>
                </w:p>
              </w:tc>
              <w:tc>
                <w:tcPr>
                  <w:tcW w:w="0" w:type="auto"/>
                  <w:vMerge w:val="continue"/>
                  <w:tcBorders>
                    <w:tl2br w:val="nil"/>
                    <w:tr2bl w:val="nil"/>
                  </w:tcBorders>
                  <w:vAlign w:val="center"/>
                </w:tcPr>
                <w:p>
                  <w:pPr>
                    <w:spacing w:line="240" w:lineRule="auto"/>
                    <w:ind w:firstLine="0" w:firstLineChars="0"/>
                    <w:jc w:val="center"/>
                    <w:rPr>
                      <w:rFonts w:cs="Times New Roman"/>
                      <w:sz w:val="21"/>
                      <w:szCs w:val="21"/>
                      <w:u w:val="none"/>
                    </w:rPr>
                  </w:pPr>
                </w:p>
              </w:tc>
              <w:tc>
                <w:tcPr>
                  <w:tcW w:w="0" w:type="auto"/>
                  <w:vMerge w:val="continue"/>
                  <w:tcBorders>
                    <w:tl2br w:val="nil"/>
                    <w:tr2bl w:val="nil"/>
                  </w:tcBorders>
                  <w:vAlign w:val="center"/>
                </w:tcPr>
                <w:p>
                  <w:pPr>
                    <w:spacing w:line="240" w:lineRule="auto"/>
                    <w:ind w:firstLine="0" w:firstLineChars="0"/>
                    <w:jc w:val="center"/>
                    <w:rPr>
                      <w:rFonts w:cs="Times New Roman"/>
                      <w:sz w:val="21"/>
                      <w:szCs w:val="21"/>
                      <w:u w:val="none"/>
                    </w:rPr>
                  </w:pPr>
                </w:p>
              </w:tc>
              <w:tc>
                <w:tcPr>
                  <w:tcW w:w="0" w:type="auto"/>
                  <w:vMerge w:val="continue"/>
                  <w:tcBorders>
                    <w:tl2br w:val="nil"/>
                    <w:tr2bl w:val="nil"/>
                  </w:tcBorders>
                  <w:vAlign w:val="center"/>
                </w:tcPr>
                <w:p>
                  <w:pPr>
                    <w:spacing w:line="240" w:lineRule="auto"/>
                    <w:ind w:firstLine="0" w:firstLineChars="0"/>
                    <w:jc w:val="center"/>
                    <w:rPr>
                      <w:rFonts w:cs="Times New Roman"/>
                      <w:sz w:val="21"/>
                      <w:szCs w:val="21"/>
                      <w:u w:val="none"/>
                    </w:rPr>
                  </w:pPr>
                </w:p>
              </w:tc>
              <w:tc>
                <w:tcPr>
                  <w:tcW w:w="0" w:type="auto"/>
                  <w:tcBorders>
                    <w:tl2br w:val="nil"/>
                    <w:tr2bl w:val="nil"/>
                  </w:tcBorders>
                  <w:vAlign w:val="center"/>
                </w:tcPr>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标准名称</w:t>
                  </w:r>
                </w:p>
              </w:tc>
              <w:tc>
                <w:tcPr>
                  <w:tcW w:w="0" w:type="auto"/>
                  <w:tcBorders>
                    <w:tl2br w:val="nil"/>
                    <w:tr2bl w:val="nil"/>
                  </w:tcBorders>
                  <w:vAlign w:val="center"/>
                </w:tcPr>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标准限值</w:t>
                  </w:r>
                </w:p>
                <w:p>
                  <w:pPr>
                    <w:pStyle w:val="56"/>
                    <w:ind w:left="0" w:leftChars="0" w:firstLine="0" w:firstLineChars="0"/>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w:t>
                  </w:r>
                  <w:r>
                    <w:rPr>
                      <w:rFonts w:cs="Times New Roman"/>
                      <w:b/>
                      <w:snapToGrid/>
                      <w:kern w:val="0"/>
                      <w:sz w:val="21"/>
                      <w:szCs w:val="21"/>
                    </w:rPr>
                    <w:t>mg/m</w:t>
                  </w:r>
                  <w:r>
                    <w:rPr>
                      <w:rFonts w:cs="Times New Roman"/>
                      <w:b/>
                      <w:snapToGrid/>
                      <w:kern w:val="0"/>
                      <w:sz w:val="21"/>
                      <w:szCs w:val="21"/>
                      <w:vertAlign w:val="superscript"/>
                    </w:rPr>
                    <w:t>3</w:t>
                  </w:r>
                  <w:r>
                    <w:rPr>
                      <w:rFonts w:ascii="Times New Roman" w:hAnsi="Times New Roman" w:eastAsia="宋体" w:cs="Times New Roman"/>
                      <w:b/>
                      <w:sz w:val="21"/>
                      <w:szCs w:val="21"/>
                      <w:u w:val="none"/>
                    </w:rPr>
                    <w:t>)</w:t>
                  </w:r>
                </w:p>
              </w:tc>
              <w:tc>
                <w:tcPr>
                  <w:tcW w:w="0" w:type="auto"/>
                  <w:vMerge w:val="continue"/>
                  <w:tcBorders>
                    <w:tl2br w:val="nil"/>
                    <w:tr2bl w:val="nil"/>
                  </w:tcBorders>
                  <w:vAlign w:val="center"/>
                </w:tcPr>
                <w:p>
                  <w:pPr>
                    <w:spacing w:line="240" w:lineRule="auto"/>
                    <w:ind w:firstLine="0" w:firstLineChars="0"/>
                    <w:jc w:val="center"/>
                    <w:rPr>
                      <w:rFonts w:cs="Times New Roman"/>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tcBorders>
                    <w:tl2br w:val="nil"/>
                    <w:tr2bl w:val="nil"/>
                  </w:tcBorders>
                  <w:vAlign w:val="center"/>
                </w:tcPr>
                <w:p>
                  <w:pPr>
                    <w:pStyle w:val="62"/>
                    <w:ind w:firstLine="0" w:firstLineChars="0"/>
                    <w:rPr>
                      <w:rFonts w:hint="default" w:ascii="Times New Roman" w:hAnsi="Times New Roman" w:eastAsiaTheme="minorEastAsia" w:cstheme="minorBidi"/>
                      <w:color w:val="auto"/>
                      <w:kern w:val="2"/>
                      <w:sz w:val="21"/>
                      <w:szCs w:val="21"/>
                      <w:u w:val="none"/>
                      <w:lang w:val="en-US" w:eastAsia="zh-CN" w:bidi="ar-SA"/>
                    </w:rPr>
                  </w:pPr>
                  <w:r>
                    <w:rPr>
                      <w:rFonts w:hint="eastAsia" w:ascii="Times New Roman" w:hAnsi="Times New Roman" w:eastAsiaTheme="minorEastAsia" w:cstheme="minorBidi"/>
                      <w:color w:val="auto"/>
                      <w:kern w:val="2"/>
                      <w:sz w:val="21"/>
                      <w:szCs w:val="21"/>
                      <w:u w:val="none"/>
                      <w:lang w:val="en-US" w:eastAsia="zh-CN" w:bidi="ar-SA"/>
                    </w:rPr>
                    <w:t>1</w:t>
                  </w:r>
                </w:p>
              </w:tc>
              <w:tc>
                <w:tcPr>
                  <w:tcW w:w="0" w:type="auto"/>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snapToGrid w:val="0"/>
                      <w:kern w:val="2"/>
                      <w:sz w:val="21"/>
                      <w:szCs w:val="21"/>
                      <w:u w:val="none"/>
                      <w:lang w:val="en-US" w:eastAsia="zh-CN" w:bidi="ar-SA"/>
                    </w:rPr>
                  </w:pPr>
                  <w:r>
                    <w:rPr>
                      <w:rFonts w:hint="eastAsia" w:ascii="Times New Roman" w:hAnsi="Times New Roman" w:eastAsia="宋体"/>
                      <w:sz w:val="21"/>
                      <w:szCs w:val="21"/>
                      <w:u w:val="none"/>
                      <w:vertAlign w:val="baseline"/>
                      <w:lang w:val="en-US" w:eastAsia="zh-CN"/>
                    </w:rPr>
                    <w:t>NMP装置区</w:t>
                  </w:r>
                </w:p>
              </w:tc>
              <w:tc>
                <w:tcPr>
                  <w:tcW w:w="0" w:type="auto"/>
                  <w:tcBorders>
                    <w:tl2br w:val="nil"/>
                    <w:tr2bl w:val="nil"/>
                  </w:tcBorders>
                  <w:vAlign w:val="center"/>
                </w:tcPr>
                <w:p>
                  <w:pPr>
                    <w:widowControl/>
                    <w:spacing w:line="240" w:lineRule="auto"/>
                    <w:ind w:firstLine="0" w:firstLineChars="0"/>
                    <w:jc w:val="center"/>
                    <w:textAlignment w:val="center"/>
                    <w:rPr>
                      <w:rFonts w:hint="eastAsia" w:ascii="Times New Roman" w:hAnsi="Times New Roman" w:eastAsia="宋体" w:cs="Times New Roman"/>
                      <w:snapToGrid w:val="0"/>
                      <w:sz w:val="21"/>
                      <w:szCs w:val="21"/>
                      <w:u w:val="none"/>
                      <w:lang w:val="en-US" w:eastAsia="zh-CN" w:bidi="ar"/>
                    </w:rPr>
                  </w:pPr>
                  <w:r>
                    <w:rPr>
                      <w:rFonts w:hint="eastAsia" w:cs="Times New Roman"/>
                      <w:b w:val="0"/>
                      <w:bCs/>
                      <w:sz w:val="21"/>
                      <w:szCs w:val="21"/>
                      <w:highlight w:val="none"/>
                      <w:u w:val="none"/>
                      <w:lang w:val="en-US" w:eastAsia="zh-CN"/>
                    </w:rPr>
                    <w:t>VOCs</w:t>
                  </w:r>
                </w:p>
              </w:tc>
              <w:tc>
                <w:tcPr>
                  <w:tcW w:w="0" w:type="auto"/>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u w:val="none"/>
                      <w:vertAlign w:val="baseline"/>
                      <w:lang w:val="en-US" w:eastAsia="zh-CN"/>
                    </w:rPr>
                  </w:pPr>
                  <w:r>
                    <w:rPr>
                      <w:rFonts w:hint="eastAsia" w:ascii="Times New Roman" w:hAnsi="Times New Roman" w:eastAsia="宋体"/>
                      <w:sz w:val="21"/>
                      <w:szCs w:val="21"/>
                      <w:u w:val="none"/>
                      <w:vertAlign w:val="baseline"/>
                      <w:lang w:val="en-US" w:eastAsia="zh-CN"/>
                    </w:rPr>
                    <w:t>/</w:t>
                  </w:r>
                </w:p>
              </w:tc>
              <w:tc>
                <w:tcPr>
                  <w:tcW w:w="0" w:type="auto"/>
                  <w:vMerge w:val="restart"/>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sz w:val="21"/>
                      <w:szCs w:val="21"/>
                      <w:u w:val="none"/>
                      <w:vertAlign w:val="baseline"/>
                      <w:lang w:val="en-US" w:eastAsia="zh-CN"/>
                    </w:rPr>
                  </w:pPr>
                  <w:r>
                    <w:rPr>
                      <w:rFonts w:hint="eastAsia" w:ascii="Times New Roman" w:hAnsi="Times New Roman" w:eastAsia="宋体"/>
                      <w:sz w:val="21"/>
                      <w:szCs w:val="21"/>
                      <w:u w:val="none"/>
                      <w:vertAlign w:val="baseline"/>
                      <w:lang w:val="en-US" w:eastAsia="zh-CN"/>
                    </w:rPr>
                    <w:t>《挥发性有机物无组织排放控制标准》（GB37822-2019）</w:t>
                  </w:r>
                </w:p>
              </w:tc>
              <w:tc>
                <w:tcPr>
                  <w:tcW w:w="0" w:type="auto"/>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heme="minorBidi"/>
                      <w:snapToGrid w:val="0"/>
                      <w:kern w:val="2"/>
                      <w:sz w:val="21"/>
                      <w:szCs w:val="21"/>
                      <w:u w:val="none"/>
                      <w:vertAlign w:val="baseline"/>
                      <w:lang w:val="en-US" w:eastAsia="zh-CN" w:bidi="ar-SA"/>
                    </w:rPr>
                  </w:pPr>
                  <w:r>
                    <w:rPr>
                      <w:rFonts w:cs="Times New Roman"/>
                      <w:snapToGrid/>
                      <w:kern w:val="2"/>
                      <w:sz w:val="21"/>
                      <w:szCs w:val="21"/>
                    </w:rPr>
                    <w:t>10监控点处1h平均浓度值</w:t>
                  </w:r>
                </w:p>
              </w:tc>
              <w:tc>
                <w:tcPr>
                  <w:tcW w:w="0" w:type="auto"/>
                  <w:tcBorders>
                    <w:tl2br w:val="nil"/>
                    <w:tr2bl w:val="nil"/>
                  </w:tcBorders>
                  <w:vAlign w:val="center"/>
                </w:tcPr>
                <w:p>
                  <w:pPr>
                    <w:pStyle w:val="63"/>
                    <w:pBdr>
                      <w:top w:val="none" w:color="auto" w:sz="0" w:space="0"/>
                      <w:left w:val="none" w:color="auto" w:sz="0" w:space="0"/>
                      <w:bottom w:val="none" w:color="auto" w:sz="0" w:space="0"/>
                      <w:right w:val="none" w:color="auto" w:sz="0" w:space="0"/>
                    </w:pBdr>
                    <w:jc w:val="center"/>
                    <w:rPr>
                      <w:rFonts w:hint="default" w:ascii="Times New Roman" w:hAnsi="Times New Roman" w:eastAsia="宋体" w:cstheme="minorBidi"/>
                      <w:snapToGrid w:val="0"/>
                      <w:kern w:val="2"/>
                      <w:sz w:val="21"/>
                      <w:szCs w:val="21"/>
                      <w:u w:val="none"/>
                      <w:vertAlign w:val="baseline"/>
                      <w:lang w:val="en-US" w:eastAsia="zh-CN" w:bidi="ar-SA"/>
                    </w:rPr>
                  </w:pPr>
                  <w:r>
                    <w:rPr>
                      <w:rFonts w:hint="eastAsia"/>
                      <w:kern w:val="2"/>
                      <w:sz w:val="21"/>
                      <w:szCs w:val="21"/>
                      <w:u w:val="none"/>
                      <w:vertAlign w:val="baseline"/>
                      <w:lang w:val="en-US" w:eastAsia="zh-CN"/>
                    </w:rPr>
                    <w:t>0.219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tcBorders>
                    <w:tl2br w:val="nil"/>
                    <w:tr2bl w:val="nil"/>
                  </w:tcBorders>
                  <w:vAlign w:val="center"/>
                </w:tcPr>
                <w:p>
                  <w:pPr>
                    <w:pStyle w:val="62"/>
                    <w:ind w:firstLine="0" w:firstLineChars="0"/>
                    <w:rPr>
                      <w:rFonts w:hint="default" w:ascii="Times New Roman" w:hAnsi="Times New Roman" w:eastAsiaTheme="minorEastAsia" w:cstheme="minorBidi"/>
                      <w:color w:val="auto"/>
                      <w:kern w:val="2"/>
                      <w:sz w:val="21"/>
                      <w:szCs w:val="21"/>
                      <w:u w:val="none"/>
                      <w:lang w:val="en-US" w:eastAsia="zh-CN" w:bidi="ar-SA"/>
                    </w:rPr>
                  </w:pPr>
                  <w:r>
                    <w:rPr>
                      <w:rFonts w:hint="eastAsia" w:ascii="Times New Roman" w:hAnsi="Times New Roman" w:eastAsiaTheme="minorEastAsia" w:cstheme="minorBidi"/>
                      <w:color w:val="auto"/>
                      <w:kern w:val="2"/>
                      <w:sz w:val="21"/>
                      <w:szCs w:val="21"/>
                      <w:u w:val="none"/>
                      <w:lang w:val="en-US" w:eastAsia="zh-CN" w:bidi="ar-SA"/>
                    </w:rPr>
                    <w:t>2</w:t>
                  </w:r>
                </w:p>
              </w:tc>
              <w:tc>
                <w:tcPr>
                  <w:tcW w:w="0" w:type="auto"/>
                  <w:tcBorders>
                    <w:tl2br w:val="nil"/>
                    <w:tr2bl w:val="nil"/>
                  </w:tcBorders>
                  <w:vAlign w:val="center"/>
                </w:tcPr>
                <w:p>
                  <w:pPr>
                    <w:bidi w:val="0"/>
                    <w:spacing w:line="240" w:lineRule="auto"/>
                    <w:ind w:left="0" w:leftChars="0" w:firstLine="0" w:firstLineChars="0"/>
                    <w:jc w:val="center"/>
                    <w:rPr>
                      <w:rFonts w:hint="default" w:ascii="Times New Roman" w:hAnsi="Times New Roman" w:eastAsiaTheme="minorEastAsia" w:cstheme="minorBidi"/>
                      <w:color w:val="auto"/>
                      <w:kern w:val="2"/>
                      <w:sz w:val="21"/>
                      <w:szCs w:val="21"/>
                      <w:u w:val="none"/>
                      <w:lang w:val="en-US" w:eastAsia="zh-CN" w:bidi="ar-SA"/>
                    </w:rPr>
                  </w:pPr>
                  <w:r>
                    <w:rPr>
                      <w:rFonts w:hint="eastAsia"/>
                      <w:sz w:val="21"/>
                      <w:szCs w:val="21"/>
                      <w:u w:val="none"/>
                      <w:vertAlign w:val="baseline"/>
                      <w:lang w:val="en-US" w:eastAsia="zh-CN"/>
                    </w:rPr>
                    <w:t>润滑油中间罐</w:t>
                  </w:r>
                </w:p>
              </w:tc>
              <w:tc>
                <w:tcPr>
                  <w:tcW w:w="0" w:type="auto"/>
                  <w:tcBorders>
                    <w:tl2br w:val="nil"/>
                    <w:tr2bl w:val="nil"/>
                  </w:tcBorders>
                  <w:vAlign w:val="center"/>
                </w:tcPr>
                <w:p>
                  <w:pPr>
                    <w:widowControl/>
                    <w:spacing w:line="240" w:lineRule="auto"/>
                    <w:ind w:firstLine="0" w:firstLineChars="0"/>
                    <w:jc w:val="center"/>
                    <w:textAlignment w:val="center"/>
                    <w:rPr>
                      <w:rFonts w:hint="eastAsia" w:cs="Times New Roman"/>
                      <w:sz w:val="21"/>
                      <w:szCs w:val="21"/>
                      <w:u w:val="none"/>
                      <w:lang w:val="en-US" w:eastAsia="zh-CN" w:bidi="ar"/>
                    </w:rPr>
                  </w:pPr>
                  <w:r>
                    <w:rPr>
                      <w:rFonts w:hint="eastAsia" w:cs="Times New Roman"/>
                      <w:b w:val="0"/>
                      <w:bCs/>
                      <w:sz w:val="21"/>
                      <w:szCs w:val="21"/>
                      <w:highlight w:val="none"/>
                      <w:u w:val="none"/>
                      <w:lang w:val="en-US" w:eastAsia="zh-CN"/>
                    </w:rPr>
                    <w:t>VOCs</w:t>
                  </w:r>
                </w:p>
              </w:tc>
              <w:tc>
                <w:tcPr>
                  <w:tcW w:w="0" w:type="auto"/>
                  <w:tcBorders>
                    <w:tl2br w:val="nil"/>
                    <w:tr2bl w:val="nil"/>
                  </w:tcBorders>
                  <w:vAlign w:val="center"/>
                </w:tcPr>
                <w:p>
                  <w:pPr>
                    <w:widowControl/>
                    <w:spacing w:line="240" w:lineRule="auto"/>
                    <w:ind w:firstLine="0" w:firstLineChars="0"/>
                    <w:jc w:val="center"/>
                    <w:textAlignment w:val="center"/>
                    <w:rPr>
                      <w:rFonts w:hint="default" w:cs="Times New Roman"/>
                      <w:sz w:val="21"/>
                      <w:szCs w:val="21"/>
                      <w:u w:val="none"/>
                      <w:lang w:val="en-US" w:eastAsia="zh-CN" w:bidi="ar"/>
                    </w:rPr>
                  </w:pPr>
                  <w:r>
                    <w:rPr>
                      <w:rFonts w:hint="eastAsia" w:cs="Times New Roman"/>
                      <w:sz w:val="21"/>
                      <w:szCs w:val="21"/>
                      <w:u w:val="none"/>
                      <w:lang w:val="en-US" w:eastAsia="zh-CN" w:bidi="ar"/>
                    </w:rPr>
                    <w:t>/</w:t>
                  </w:r>
                </w:p>
              </w:tc>
              <w:tc>
                <w:tcPr>
                  <w:tcW w:w="0" w:type="auto"/>
                  <w:vMerge w:val="continue"/>
                  <w:tcBorders>
                    <w:tl2br w:val="nil"/>
                    <w:tr2bl w:val="nil"/>
                  </w:tcBorders>
                  <w:vAlign w:val="center"/>
                </w:tcPr>
                <w:p>
                  <w:pPr>
                    <w:pStyle w:val="56"/>
                    <w:ind w:left="0" w:leftChars="0" w:firstLine="0" w:firstLineChars="0"/>
                    <w:jc w:val="both"/>
                    <w:rPr>
                      <w:rFonts w:hint="eastAsia" w:cs="Times New Roman"/>
                      <w:sz w:val="21"/>
                      <w:szCs w:val="21"/>
                      <w:u w:val="none"/>
                    </w:rPr>
                  </w:pPr>
                </w:p>
              </w:tc>
              <w:tc>
                <w:tcPr>
                  <w:tcW w:w="0" w:type="auto"/>
                  <w:tcBorders>
                    <w:tl2br w:val="nil"/>
                    <w:tr2bl w:val="nil"/>
                  </w:tcBorders>
                  <w:vAlign w:val="center"/>
                </w:tcPr>
                <w:p>
                  <w:pPr>
                    <w:adjustRightInd/>
                    <w:snapToGrid/>
                    <w:spacing w:line="240" w:lineRule="auto"/>
                    <w:ind w:firstLine="0" w:firstLineChars="0"/>
                    <w:jc w:val="center"/>
                    <w:rPr>
                      <w:rFonts w:hint="eastAsia" w:cstheme="minorBidi"/>
                      <w:snapToGrid w:val="0"/>
                      <w:kern w:val="2"/>
                      <w:sz w:val="21"/>
                      <w:szCs w:val="21"/>
                      <w:u w:val="none"/>
                      <w:vertAlign w:val="baseline"/>
                      <w:lang w:val="en-US" w:eastAsia="zh-CN" w:bidi="ar-SA"/>
                    </w:rPr>
                  </w:pPr>
                  <w:r>
                    <w:rPr>
                      <w:rFonts w:cs="Times New Roman"/>
                      <w:snapToGrid/>
                      <w:kern w:val="2"/>
                      <w:sz w:val="21"/>
                      <w:szCs w:val="21"/>
                    </w:rPr>
                    <w:t>30监控点处任意一次浓度值</w:t>
                  </w:r>
                </w:p>
              </w:tc>
              <w:tc>
                <w:tcPr>
                  <w:tcW w:w="0" w:type="auto"/>
                  <w:tcBorders>
                    <w:tl2br w:val="nil"/>
                    <w:tr2bl w:val="nil"/>
                  </w:tcBorders>
                  <w:vAlign w:val="center"/>
                </w:tcPr>
                <w:p>
                  <w:pPr>
                    <w:pStyle w:val="63"/>
                    <w:pBdr>
                      <w:top w:val="none" w:color="auto" w:sz="0" w:space="0"/>
                      <w:left w:val="none" w:color="auto" w:sz="0" w:space="0"/>
                      <w:bottom w:val="none" w:color="auto" w:sz="0" w:space="0"/>
                      <w:right w:val="none" w:color="auto" w:sz="0" w:space="0"/>
                    </w:pBdr>
                    <w:jc w:val="center"/>
                    <w:rPr>
                      <w:rFonts w:hint="default"/>
                      <w:kern w:val="2"/>
                      <w:sz w:val="21"/>
                      <w:szCs w:val="21"/>
                      <w:u w:val="none"/>
                      <w:vertAlign w:val="baseline"/>
                      <w:lang w:val="en-US" w:eastAsia="zh-CN"/>
                    </w:rPr>
                  </w:pPr>
                  <w:r>
                    <w:rPr>
                      <w:rFonts w:hint="eastAsia"/>
                      <w:kern w:val="2"/>
                      <w:sz w:val="21"/>
                      <w:szCs w:val="21"/>
                      <w:u w:val="none"/>
                      <w:vertAlign w:val="baseline"/>
                      <w:lang w:val="en-US" w:eastAsia="zh-CN"/>
                    </w:rPr>
                    <w:t>0.140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0" w:type="auto"/>
                  <w:gridSpan w:val="7"/>
                  <w:tcBorders>
                    <w:tl2br w:val="nil"/>
                    <w:tr2bl w:val="nil"/>
                  </w:tcBorders>
                  <w:vAlign w:val="center"/>
                </w:tcPr>
                <w:p>
                  <w:pPr>
                    <w:bidi w:val="0"/>
                    <w:spacing w:line="240" w:lineRule="auto"/>
                    <w:jc w:val="center"/>
                    <w:rPr>
                      <w:rFonts w:hint="eastAsia"/>
                      <w:sz w:val="21"/>
                      <w:szCs w:val="21"/>
                      <w:lang w:val="en-US" w:eastAsia="zh-CN"/>
                    </w:rPr>
                  </w:pPr>
                  <w:r>
                    <w:rPr>
                      <w:rFonts w:hint="eastAsia"/>
                      <w:sz w:val="21"/>
                      <w:szCs w:val="21"/>
                      <w:lang w:val="en-US" w:eastAsia="zh-CN"/>
                    </w:rP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gridSpan w:val="3"/>
                  <w:tcBorders>
                    <w:tl2br w:val="nil"/>
                    <w:tr2bl w:val="nil"/>
                  </w:tcBorders>
                  <w:vAlign w:val="center"/>
                </w:tcPr>
                <w:p>
                  <w:pPr>
                    <w:bidi w:val="0"/>
                    <w:spacing w:line="240" w:lineRule="auto"/>
                    <w:jc w:val="center"/>
                    <w:rPr>
                      <w:rFonts w:hint="eastAsia"/>
                      <w:sz w:val="21"/>
                      <w:szCs w:val="21"/>
                      <w:lang w:val="en-US" w:eastAsia="zh-CN"/>
                    </w:rPr>
                  </w:pPr>
                  <w:r>
                    <w:rPr>
                      <w:rFonts w:hint="eastAsia"/>
                      <w:sz w:val="21"/>
                      <w:szCs w:val="21"/>
                      <w:lang w:val="en-US" w:eastAsia="zh-CN"/>
                    </w:rPr>
                    <w:t>无组织排放总计</w:t>
                  </w:r>
                </w:p>
              </w:tc>
              <w:tc>
                <w:tcPr>
                  <w:tcW w:w="0" w:type="auto"/>
                  <w:gridSpan w:val="2"/>
                  <w:tcBorders>
                    <w:tl2br w:val="nil"/>
                    <w:tr2bl w:val="nil"/>
                  </w:tcBorders>
                  <w:vAlign w:val="center"/>
                </w:tcPr>
                <w:p>
                  <w:pPr>
                    <w:bidi w:val="0"/>
                    <w:spacing w:line="240" w:lineRule="auto"/>
                    <w:jc w:val="center"/>
                    <w:rPr>
                      <w:rFonts w:hint="eastAsia"/>
                      <w:sz w:val="21"/>
                      <w:szCs w:val="21"/>
                      <w:lang w:val="en-US" w:eastAsia="zh-CN"/>
                    </w:rPr>
                  </w:pPr>
                  <w:r>
                    <w:rPr>
                      <w:rFonts w:hint="eastAsia"/>
                      <w:sz w:val="21"/>
                      <w:szCs w:val="21"/>
                      <w:lang w:val="en-US" w:eastAsia="zh-CN"/>
                    </w:rPr>
                    <w:t>VOCs</w:t>
                  </w:r>
                </w:p>
              </w:tc>
              <w:tc>
                <w:tcPr>
                  <w:tcW w:w="0" w:type="auto"/>
                  <w:gridSpan w:val="2"/>
                  <w:tcBorders>
                    <w:tl2br w:val="nil"/>
                    <w:tr2bl w:val="nil"/>
                  </w:tcBorders>
                  <w:vAlign w:val="center"/>
                </w:tcPr>
                <w:p>
                  <w:pPr>
                    <w:bidi w:val="0"/>
                    <w:spacing w:line="240" w:lineRule="auto"/>
                    <w:jc w:val="center"/>
                    <w:rPr>
                      <w:rFonts w:hint="default"/>
                      <w:sz w:val="21"/>
                      <w:szCs w:val="21"/>
                      <w:lang w:val="en-US" w:eastAsia="zh-CN"/>
                    </w:rPr>
                  </w:pPr>
                  <w:r>
                    <w:rPr>
                      <w:rFonts w:hint="eastAsia"/>
                      <w:sz w:val="21"/>
                      <w:szCs w:val="21"/>
                      <w:lang w:val="en-US" w:eastAsia="zh-CN"/>
                    </w:rPr>
                    <w:t>0.359</w:t>
                  </w:r>
                </w:p>
              </w:tc>
            </w:tr>
          </w:tbl>
          <w:p>
            <w:pPr>
              <w:spacing w:line="360" w:lineRule="auto"/>
              <w:ind w:firstLine="480"/>
              <w:rPr>
                <w:rFonts w:cs="Times New Roman"/>
                <w:sz w:val="24"/>
                <w:szCs w:val="24"/>
                <w:u w:val="single"/>
              </w:rPr>
            </w:pPr>
            <w:bookmarkStart w:id="79" w:name="7.2.1.4_大气环境防护距离"/>
            <w:bookmarkEnd w:id="79"/>
            <w:r>
              <w:rPr>
                <w:rFonts w:cs="Times New Roman"/>
                <w:sz w:val="24"/>
                <w:szCs w:val="24"/>
                <w:u w:val="none"/>
              </w:rPr>
              <w:t>项目大气污染物年排放量核算见下表所示。</w:t>
            </w:r>
          </w:p>
          <w:p>
            <w:pPr>
              <w:bidi w:val="0"/>
              <w:jc w:val="center"/>
              <w:rPr>
                <w:b/>
                <w:bCs/>
              </w:rPr>
            </w:pPr>
            <w:r>
              <w:rPr>
                <w:b/>
                <w:bCs/>
              </w:rPr>
              <w:t>表</w:t>
            </w:r>
            <w:r>
              <w:rPr>
                <w:rFonts w:hint="eastAsia"/>
                <w:b/>
                <w:bCs/>
                <w:lang w:val="en-US" w:eastAsia="zh-CN"/>
              </w:rPr>
              <w:t>4</w:t>
            </w:r>
            <w:r>
              <w:rPr>
                <w:b/>
                <w:bCs/>
              </w:rPr>
              <w:t>-</w:t>
            </w:r>
            <w:r>
              <w:rPr>
                <w:rFonts w:hint="eastAsia"/>
                <w:b/>
                <w:bCs/>
                <w:lang w:val="en-US" w:eastAsia="zh-CN"/>
              </w:rPr>
              <w:t xml:space="preserve">23  </w:t>
            </w:r>
            <w:r>
              <w:rPr>
                <w:b/>
                <w:bCs/>
              </w:rPr>
              <w:t>大气污染物年排放量核算表</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64"/>
              <w:gridCol w:w="2765"/>
              <w:gridCol w:w="2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7" w:hRule="atLeast"/>
                <w:jc w:val="center"/>
              </w:trPr>
              <w:tc>
                <w:tcPr>
                  <w:tcW w:w="1665" w:type="pct"/>
                  <w:vAlign w:val="center"/>
                </w:tcPr>
                <w:p>
                  <w:pPr>
                    <w:pStyle w:val="65"/>
                    <w:spacing w:line="240" w:lineRule="auto"/>
                    <w:ind w:firstLine="0" w:firstLineChars="0"/>
                    <w:jc w:val="center"/>
                    <w:rPr>
                      <w:rFonts w:ascii="Times New Roman" w:cs="Times New Roman"/>
                      <w:sz w:val="21"/>
                      <w:szCs w:val="21"/>
                      <w:u w:val="none"/>
                    </w:rPr>
                  </w:pPr>
                  <w:r>
                    <w:rPr>
                      <w:rFonts w:ascii="Times New Roman" w:cs="Times New Roman"/>
                      <w:sz w:val="21"/>
                      <w:szCs w:val="21"/>
                      <w:u w:val="none"/>
                    </w:rPr>
                    <w:t>序号</w:t>
                  </w:r>
                </w:p>
              </w:tc>
              <w:tc>
                <w:tcPr>
                  <w:tcW w:w="1666" w:type="pct"/>
                  <w:vAlign w:val="center"/>
                </w:tcPr>
                <w:p>
                  <w:pPr>
                    <w:pStyle w:val="65"/>
                    <w:spacing w:line="240" w:lineRule="auto"/>
                    <w:ind w:firstLine="0" w:firstLineChars="0"/>
                    <w:jc w:val="center"/>
                    <w:rPr>
                      <w:rFonts w:ascii="Times New Roman" w:cs="Times New Roman"/>
                      <w:sz w:val="21"/>
                      <w:szCs w:val="21"/>
                      <w:u w:val="none"/>
                    </w:rPr>
                  </w:pPr>
                  <w:r>
                    <w:rPr>
                      <w:rFonts w:ascii="Times New Roman" w:cs="Times New Roman"/>
                      <w:sz w:val="21"/>
                      <w:szCs w:val="21"/>
                      <w:u w:val="none"/>
                    </w:rPr>
                    <w:t>污染物</w:t>
                  </w:r>
                </w:p>
              </w:tc>
              <w:tc>
                <w:tcPr>
                  <w:tcW w:w="1667" w:type="pct"/>
                  <w:vAlign w:val="center"/>
                </w:tcPr>
                <w:p>
                  <w:pPr>
                    <w:pStyle w:val="65"/>
                    <w:spacing w:line="240" w:lineRule="auto"/>
                    <w:ind w:firstLine="0" w:firstLineChars="0"/>
                    <w:jc w:val="center"/>
                    <w:rPr>
                      <w:rFonts w:ascii="Times New Roman" w:cs="Times New Roman"/>
                      <w:sz w:val="21"/>
                      <w:szCs w:val="21"/>
                      <w:u w:val="none"/>
                    </w:rPr>
                  </w:pPr>
                  <w:r>
                    <w:rPr>
                      <w:rFonts w:ascii="Times New Roman" w:cs="Times New Roman"/>
                      <w:sz w:val="21"/>
                      <w:szCs w:val="21"/>
                      <w:u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665" w:type="pct"/>
                  <w:vAlign w:val="center"/>
                </w:tcPr>
                <w:p>
                  <w:pPr>
                    <w:pStyle w:val="65"/>
                    <w:spacing w:line="240" w:lineRule="auto"/>
                    <w:ind w:firstLine="0" w:firstLineChars="0"/>
                    <w:jc w:val="center"/>
                    <w:rPr>
                      <w:rFonts w:ascii="Times New Roman" w:cs="Times New Roman"/>
                      <w:sz w:val="21"/>
                      <w:szCs w:val="21"/>
                      <w:u w:val="none"/>
                    </w:rPr>
                  </w:pPr>
                  <w:r>
                    <w:rPr>
                      <w:rFonts w:ascii="Times New Roman" w:cs="Times New Roman"/>
                      <w:sz w:val="21"/>
                      <w:szCs w:val="21"/>
                      <w:u w:val="none"/>
                    </w:rPr>
                    <w:t>1</w:t>
                  </w:r>
                </w:p>
              </w:tc>
              <w:tc>
                <w:tcPr>
                  <w:tcW w:w="3094"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cs="Times New Roman"/>
                      <w:b w:val="0"/>
                      <w:bCs/>
                      <w:sz w:val="21"/>
                      <w:szCs w:val="21"/>
                      <w:highlight w:val="none"/>
                      <w:u w:val="none"/>
                      <w:lang w:val="en-US" w:eastAsia="zh-CN"/>
                    </w:rPr>
                    <w:t>VOCs</w:t>
                  </w:r>
                </w:p>
              </w:tc>
              <w:tc>
                <w:tcPr>
                  <w:tcW w:w="1667" w:type="pct"/>
                  <w:vAlign w:val="center"/>
                </w:tcPr>
                <w:p>
                  <w:pPr>
                    <w:spacing w:line="320" w:lineRule="exact"/>
                    <w:ind w:left="-105" w:leftChars="-50" w:right="-105" w:rightChars="-50" w:firstLine="0" w:firstLineChars="0"/>
                    <w:jc w:val="center"/>
                    <w:rPr>
                      <w:rFonts w:hint="default" w:ascii="Times New Roman" w:hAnsi="Times New Roman" w:eastAsia="宋体" w:cs="Times New Roman"/>
                      <w:snapToGrid w:val="0"/>
                      <w:sz w:val="21"/>
                      <w:szCs w:val="21"/>
                      <w:u w:val="none"/>
                      <w:lang w:val="en-US" w:eastAsia="zh-CN" w:bidi="ar-SA"/>
                    </w:rPr>
                  </w:pPr>
                  <w:r>
                    <w:rPr>
                      <w:rFonts w:hint="eastAsia" w:ascii="Times New Roman" w:hAnsi="Times New Roman" w:eastAsia="宋体" w:cs="Times New Roman"/>
                      <w:snapToGrid w:val="0"/>
                      <w:sz w:val="21"/>
                      <w:szCs w:val="21"/>
                      <w:u w:val="none"/>
                      <w:lang w:val="en-US" w:eastAsia="zh-CN" w:bidi="ar-SA"/>
                    </w:rPr>
                    <w:t>3.3</w:t>
                  </w:r>
                  <w:r>
                    <w:rPr>
                      <w:rFonts w:hint="eastAsia" w:cs="Times New Roman"/>
                      <w:snapToGrid w:val="0"/>
                      <w:sz w:val="21"/>
                      <w:szCs w:val="21"/>
                      <w:u w:val="none"/>
                      <w:lang w:val="en-US" w:eastAsia="zh-CN" w:bidi="ar-SA"/>
                    </w:rPr>
                    <w:t>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5" w:type="pct"/>
                  <w:vAlign w:val="center"/>
                </w:tcPr>
                <w:p>
                  <w:pPr>
                    <w:pStyle w:val="65"/>
                    <w:spacing w:line="240" w:lineRule="auto"/>
                    <w:ind w:firstLine="0" w:firstLineChars="0"/>
                    <w:jc w:val="center"/>
                    <w:rPr>
                      <w:rFonts w:ascii="Times New Roman" w:cs="Times New Roman"/>
                      <w:sz w:val="21"/>
                      <w:szCs w:val="21"/>
                      <w:u w:val="none"/>
                    </w:rPr>
                  </w:pPr>
                  <w:r>
                    <w:rPr>
                      <w:rFonts w:ascii="Times New Roman" w:cs="Times New Roman"/>
                      <w:sz w:val="21"/>
                      <w:szCs w:val="21"/>
                      <w:u w:val="none"/>
                    </w:rPr>
                    <w:t>2</w:t>
                  </w:r>
                </w:p>
              </w:tc>
              <w:tc>
                <w:tcPr>
                  <w:tcW w:w="3094"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cs="Times New Roman"/>
                      <w:sz w:val="21"/>
                      <w:szCs w:val="21"/>
                      <w:highlight w:val="none"/>
                      <w:u w:val="none"/>
                      <w:lang w:val="en-US" w:eastAsia="zh-CN"/>
                    </w:rPr>
                    <w:t>SO</w:t>
                  </w:r>
                  <w:r>
                    <w:rPr>
                      <w:rFonts w:hint="eastAsia" w:cs="Times New Roman"/>
                      <w:sz w:val="21"/>
                      <w:szCs w:val="21"/>
                      <w:highlight w:val="none"/>
                      <w:u w:val="none"/>
                      <w:vertAlign w:val="subscript"/>
                      <w:lang w:val="en-US" w:eastAsia="zh-CN"/>
                    </w:rPr>
                    <w:t>2</w:t>
                  </w:r>
                </w:p>
              </w:tc>
              <w:tc>
                <w:tcPr>
                  <w:tcW w:w="3096" w:type="dxa"/>
                  <w:vAlign w:val="center"/>
                </w:tcPr>
                <w:p>
                  <w:pPr>
                    <w:bidi w:val="0"/>
                    <w:spacing w:line="240" w:lineRule="auto"/>
                    <w:ind w:left="0" w:leftChars="0" w:firstLine="0" w:firstLineChars="0"/>
                    <w:jc w:val="center"/>
                    <w:rPr>
                      <w:rFonts w:hint="default" w:ascii="Times New Roman" w:hAnsi="Times New Roman" w:eastAsia="宋体" w:cs="Times New Roman"/>
                      <w:snapToGrid w:val="0"/>
                      <w:sz w:val="21"/>
                      <w:szCs w:val="21"/>
                      <w:u w:val="none"/>
                      <w:lang w:val="en-US" w:eastAsia="zh-CN" w:bidi="ar-SA"/>
                    </w:rPr>
                  </w:pPr>
                  <w:r>
                    <w:rPr>
                      <w:rFonts w:hint="eastAsia"/>
                      <w:sz w:val="21"/>
                      <w:szCs w:val="21"/>
                      <w:lang w:val="en-US" w:eastAsia="zh-CN"/>
                    </w:rPr>
                    <w:t>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5" w:type="pct"/>
                  <w:vAlign w:val="center"/>
                </w:tcPr>
                <w:p>
                  <w:pPr>
                    <w:pStyle w:val="65"/>
                    <w:spacing w:line="240" w:lineRule="auto"/>
                    <w:ind w:firstLine="0" w:firstLineChars="0"/>
                    <w:jc w:val="center"/>
                    <w:rPr>
                      <w:rFonts w:ascii="Times New Roman" w:cs="Times New Roman"/>
                      <w:sz w:val="21"/>
                      <w:szCs w:val="21"/>
                      <w:u w:val="none"/>
                    </w:rPr>
                  </w:pPr>
                  <w:r>
                    <w:rPr>
                      <w:rFonts w:ascii="Times New Roman" w:cs="Times New Roman"/>
                      <w:sz w:val="21"/>
                      <w:szCs w:val="21"/>
                      <w:u w:val="none"/>
                    </w:rPr>
                    <w:t>3</w:t>
                  </w:r>
                </w:p>
              </w:tc>
              <w:tc>
                <w:tcPr>
                  <w:tcW w:w="3094"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cs="Times New Roman"/>
                      <w:color w:val="auto"/>
                      <w:sz w:val="21"/>
                      <w:szCs w:val="21"/>
                      <w:highlight w:val="none"/>
                      <w:u w:val="none" w:color="auto"/>
                      <w:lang w:val="en-US" w:eastAsia="zh-CN"/>
                    </w:rPr>
                    <w:t>NO</w:t>
                  </w:r>
                  <w:r>
                    <w:rPr>
                      <w:rFonts w:hint="eastAsia" w:cs="Times New Roman"/>
                      <w:color w:val="auto"/>
                      <w:sz w:val="21"/>
                      <w:szCs w:val="21"/>
                      <w:highlight w:val="none"/>
                      <w:u w:val="none" w:color="auto"/>
                      <w:vertAlign w:val="subscript"/>
                      <w:lang w:val="en-US" w:eastAsia="zh-CN"/>
                    </w:rPr>
                    <w:t>2</w:t>
                  </w:r>
                </w:p>
              </w:tc>
              <w:tc>
                <w:tcPr>
                  <w:tcW w:w="3096"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sz w:val="21"/>
                      <w:szCs w:val="21"/>
                      <w:lang w:val="en-US" w:eastAsia="zh-CN"/>
                    </w:rPr>
                    <w:t>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5" w:type="pct"/>
                  <w:vAlign w:val="center"/>
                </w:tcPr>
                <w:p>
                  <w:pPr>
                    <w:pStyle w:val="65"/>
                    <w:spacing w:line="240" w:lineRule="auto"/>
                    <w:ind w:firstLine="0" w:firstLineChars="0"/>
                    <w:jc w:val="center"/>
                    <w:rPr>
                      <w:rFonts w:hint="eastAsia" w:ascii="Times New Roman" w:eastAsia="宋体" w:cs="Times New Roman"/>
                      <w:sz w:val="21"/>
                      <w:szCs w:val="21"/>
                      <w:u w:val="none"/>
                      <w:lang w:val="en-US" w:eastAsia="zh-CN"/>
                    </w:rPr>
                  </w:pPr>
                  <w:r>
                    <w:rPr>
                      <w:rFonts w:hint="eastAsia" w:ascii="Times New Roman" w:cs="Times New Roman"/>
                      <w:sz w:val="21"/>
                      <w:szCs w:val="21"/>
                      <w:u w:val="none"/>
                      <w:lang w:val="en-US" w:eastAsia="zh-CN"/>
                    </w:rPr>
                    <w:t>4</w:t>
                  </w:r>
                </w:p>
              </w:tc>
              <w:tc>
                <w:tcPr>
                  <w:tcW w:w="3094"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cs="Times New Roman"/>
                      <w:color w:val="auto"/>
                      <w:sz w:val="21"/>
                      <w:szCs w:val="21"/>
                      <w:highlight w:val="none"/>
                      <w:u w:val="none" w:color="auto"/>
                      <w:lang w:val="en-US" w:eastAsia="zh-CN"/>
                    </w:rPr>
                    <w:t>TSP</w:t>
                  </w:r>
                </w:p>
              </w:tc>
              <w:tc>
                <w:tcPr>
                  <w:tcW w:w="3096"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sz w:val="21"/>
                      <w:szCs w:val="21"/>
                      <w:lang w:val="en-US" w:eastAsia="zh-CN"/>
                    </w:rPr>
                    <w:t>0.141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5" w:type="pct"/>
                  <w:vAlign w:val="center"/>
                </w:tcPr>
                <w:p>
                  <w:pPr>
                    <w:pStyle w:val="65"/>
                    <w:spacing w:line="240" w:lineRule="auto"/>
                    <w:ind w:firstLine="0" w:firstLineChars="0"/>
                    <w:jc w:val="center"/>
                    <w:rPr>
                      <w:rFonts w:hint="eastAsia" w:ascii="Times New Roman" w:eastAsia="宋体" w:cs="Times New Roman"/>
                      <w:sz w:val="21"/>
                      <w:szCs w:val="21"/>
                      <w:u w:val="none"/>
                      <w:lang w:val="en-US" w:eastAsia="zh-CN"/>
                    </w:rPr>
                  </w:pPr>
                  <w:r>
                    <w:rPr>
                      <w:rFonts w:hint="eastAsia" w:ascii="Times New Roman" w:cs="Times New Roman"/>
                      <w:sz w:val="21"/>
                      <w:szCs w:val="21"/>
                      <w:u w:val="none"/>
                      <w:lang w:val="en-US" w:eastAsia="zh-CN"/>
                    </w:rPr>
                    <w:t>5</w:t>
                  </w:r>
                </w:p>
              </w:tc>
              <w:tc>
                <w:tcPr>
                  <w:tcW w:w="3094"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cs="Times New Roman"/>
                      <w:sz w:val="21"/>
                      <w:szCs w:val="21"/>
                      <w:highlight w:val="none"/>
                      <w:u w:val="none"/>
                      <w:lang w:val="en-US" w:eastAsia="zh-CN"/>
                    </w:rPr>
                    <w:t>H</w:t>
                  </w:r>
                  <w:r>
                    <w:rPr>
                      <w:rFonts w:hint="eastAsia" w:cs="Times New Roman"/>
                      <w:sz w:val="21"/>
                      <w:szCs w:val="21"/>
                      <w:highlight w:val="none"/>
                      <w:u w:val="none"/>
                      <w:vertAlign w:val="subscript"/>
                      <w:lang w:val="en-US" w:eastAsia="zh-CN"/>
                    </w:rPr>
                    <w:t>2</w:t>
                  </w:r>
                  <w:r>
                    <w:rPr>
                      <w:rFonts w:hint="eastAsia" w:cs="Times New Roman"/>
                      <w:sz w:val="21"/>
                      <w:szCs w:val="21"/>
                      <w:highlight w:val="none"/>
                      <w:u w:val="none"/>
                      <w:lang w:val="en-US" w:eastAsia="zh-CN"/>
                    </w:rPr>
                    <w:t>S</w:t>
                  </w:r>
                </w:p>
              </w:tc>
              <w:tc>
                <w:tcPr>
                  <w:tcW w:w="3096"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sz w:val="21"/>
                      <w:szCs w:val="21"/>
                      <w:vertAlign w:val="baseline"/>
                      <w:lang w:val="en-US" w:eastAsia="zh-CN"/>
                    </w:rPr>
                    <w:t>0.000002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665" w:type="pct"/>
                  <w:vAlign w:val="center"/>
                </w:tcPr>
                <w:p>
                  <w:pPr>
                    <w:pStyle w:val="65"/>
                    <w:spacing w:line="240" w:lineRule="auto"/>
                    <w:ind w:firstLine="0" w:firstLineChars="0"/>
                    <w:jc w:val="center"/>
                    <w:rPr>
                      <w:rFonts w:hint="eastAsia" w:ascii="Times New Roman" w:eastAsia="宋体" w:cs="Times New Roman"/>
                      <w:sz w:val="21"/>
                      <w:szCs w:val="21"/>
                      <w:u w:val="none"/>
                      <w:lang w:val="en-US" w:eastAsia="zh-CN"/>
                    </w:rPr>
                  </w:pPr>
                  <w:r>
                    <w:rPr>
                      <w:rFonts w:hint="eastAsia" w:ascii="Times New Roman" w:cs="Times New Roman"/>
                      <w:sz w:val="21"/>
                      <w:szCs w:val="21"/>
                      <w:u w:val="none"/>
                      <w:lang w:val="en-US" w:eastAsia="zh-CN"/>
                    </w:rPr>
                    <w:t>6</w:t>
                  </w:r>
                </w:p>
              </w:tc>
              <w:tc>
                <w:tcPr>
                  <w:tcW w:w="3094"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cs="Times New Roman"/>
                      <w:sz w:val="21"/>
                      <w:szCs w:val="21"/>
                      <w:highlight w:val="none"/>
                      <w:u w:val="none"/>
                      <w:lang w:val="en-US" w:eastAsia="zh-CN"/>
                    </w:rPr>
                    <w:t>氨</w:t>
                  </w:r>
                </w:p>
              </w:tc>
              <w:tc>
                <w:tcPr>
                  <w:tcW w:w="3096" w:type="dxa"/>
                  <w:vAlign w:val="center"/>
                </w:tcPr>
                <w:p>
                  <w:pPr>
                    <w:bidi w:val="0"/>
                    <w:spacing w:line="240" w:lineRule="auto"/>
                    <w:ind w:left="0" w:leftChars="0" w:firstLine="0" w:firstLineChars="0"/>
                    <w:jc w:val="center"/>
                    <w:rPr>
                      <w:rFonts w:ascii="Times New Roman" w:hAnsi="Times New Roman" w:eastAsia="宋体" w:cs="Times New Roman"/>
                      <w:snapToGrid w:val="0"/>
                      <w:sz w:val="21"/>
                      <w:szCs w:val="21"/>
                      <w:u w:val="none"/>
                      <w:lang w:val="en-US" w:eastAsia="zh-CN" w:bidi="ar-SA"/>
                    </w:rPr>
                  </w:pPr>
                  <w:r>
                    <w:rPr>
                      <w:rFonts w:hint="eastAsia"/>
                      <w:sz w:val="21"/>
                      <w:szCs w:val="21"/>
                      <w:vertAlign w:val="baseline"/>
                      <w:lang w:val="en-US" w:eastAsia="zh-CN"/>
                    </w:rPr>
                    <w:t>0.0008</w:t>
                  </w:r>
                </w:p>
              </w:tc>
            </w:tr>
          </w:tbl>
          <w:p>
            <w:pPr>
              <w:numPr>
                <w:ilvl w:val="0"/>
                <w:numId w:val="0"/>
              </w:numPr>
              <w:spacing w:line="360" w:lineRule="auto"/>
              <w:ind w:leftChars="0" w:firstLine="482" w:firstLineChars="200"/>
              <w:jc w:val="both"/>
              <w:rPr>
                <w:rFonts w:hint="eastAsia"/>
                <w:b/>
                <w:bCs/>
                <w:color w:val="auto"/>
                <w:sz w:val="24"/>
                <w:u w:val="none"/>
                <w:lang w:val="en-US" w:eastAsia="zh-CN"/>
              </w:rPr>
            </w:pPr>
            <w:r>
              <w:rPr>
                <w:rFonts w:hint="eastAsia"/>
                <w:b/>
                <w:bCs/>
                <w:color w:val="auto"/>
                <w:sz w:val="24"/>
                <w:u w:val="none"/>
                <w:lang w:val="en-US" w:eastAsia="zh-CN"/>
              </w:rPr>
              <w:t>（11）排污口规范化设置情况</w:t>
            </w:r>
          </w:p>
          <w:p>
            <w:pPr>
              <w:spacing w:line="360" w:lineRule="auto"/>
              <w:ind w:firstLine="480" w:firstLineChars="200"/>
              <w:rPr>
                <w:sz w:val="24"/>
                <w:u w:val="none"/>
              </w:rPr>
            </w:pPr>
            <w:r>
              <w:rPr>
                <w:sz w:val="24"/>
                <w:u w:val="none"/>
              </w:rPr>
              <w:t>根据《</w:t>
            </w:r>
            <w:r>
              <w:rPr>
                <w:rFonts w:hint="eastAsia"/>
                <w:sz w:val="24"/>
                <w:u w:val="none"/>
                <w:lang w:val="en-US" w:eastAsia="zh-CN"/>
              </w:rPr>
              <w:t>工业企业挥发性有机物排放标准</w:t>
            </w:r>
            <w:r>
              <w:rPr>
                <w:sz w:val="24"/>
                <w:u w:val="none"/>
              </w:rPr>
              <w:t>》（</w:t>
            </w:r>
            <w:r>
              <w:rPr>
                <w:rFonts w:hint="eastAsia"/>
                <w:sz w:val="24"/>
                <w:u w:val="none"/>
                <w:lang w:val="en-US" w:eastAsia="zh-CN"/>
              </w:rPr>
              <w:t>DB12/524-2020</w:t>
            </w:r>
            <w:r>
              <w:rPr>
                <w:sz w:val="24"/>
                <w:u w:val="none"/>
              </w:rPr>
              <w:t>）相关规定，</w:t>
            </w:r>
            <w:r>
              <w:rPr>
                <w:rFonts w:hint="eastAsia"/>
                <w:sz w:val="24"/>
                <w:u w:val="none"/>
                <w:lang w:val="en-US" w:eastAsia="zh-CN"/>
              </w:rPr>
              <w:t>排气筒</w:t>
            </w:r>
            <w:r>
              <w:rPr>
                <w:sz w:val="24"/>
                <w:u w:val="none"/>
              </w:rPr>
              <w:t>高度不应低于</w:t>
            </w:r>
            <w:r>
              <w:rPr>
                <w:rFonts w:hint="eastAsia"/>
                <w:sz w:val="24"/>
                <w:u w:val="none"/>
                <w:lang w:val="en-US" w:eastAsia="zh-CN"/>
              </w:rPr>
              <w:t>15</w:t>
            </w:r>
            <w:r>
              <w:rPr>
                <w:sz w:val="24"/>
                <w:u w:val="none"/>
              </w:rPr>
              <w:t>m，</w:t>
            </w:r>
            <w:r>
              <w:rPr>
                <w:rFonts w:hint="eastAsia"/>
                <w:sz w:val="24"/>
                <w:u w:val="none"/>
                <w:lang w:val="en-US" w:eastAsia="zh-CN"/>
              </w:rPr>
              <w:t>DA011和DA012排气筒的</w:t>
            </w:r>
            <w:r>
              <w:rPr>
                <w:sz w:val="24"/>
                <w:u w:val="none"/>
              </w:rPr>
              <w:t>几何高度符合</w:t>
            </w:r>
            <w:r>
              <w:rPr>
                <w:rFonts w:hint="eastAsia"/>
                <w:sz w:val="24"/>
                <w:u w:val="none"/>
                <w:lang w:val="en-US" w:eastAsia="zh-CN"/>
              </w:rPr>
              <w:t>DB12/524-2020</w:t>
            </w:r>
            <w:r>
              <w:rPr>
                <w:sz w:val="24"/>
                <w:u w:val="none"/>
              </w:rPr>
              <w:t>标准规定的要求。</w:t>
            </w:r>
          </w:p>
          <w:p>
            <w:pPr>
              <w:spacing w:line="360" w:lineRule="auto"/>
              <w:ind w:firstLine="480" w:firstLineChars="200"/>
              <w:rPr>
                <w:rFonts w:hint="eastAsia"/>
                <w:sz w:val="24"/>
                <w:u w:val="none"/>
                <w:lang w:val="en-US" w:eastAsia="zh-CN"/>
              </w:rPr>
            </w:pPr>
            <w:r>
              <w:rPr>
                <w:rFonts w:hint="eastAsia"/>
                <w:sz w:val="24"/>
                <w:u w:val="none"/>
                <w:lang w:val="en-US" w:eastAsia="zh-CN"/>
              </w:rPr>
              <w:t>污染源排气筒应按照《环境监测管理办法》规定和技术规范的要求，设计、建设、维护永久性采样口、采用测试平台和排污口标志。采样位置应优先选择在垂直管段。应避开烟道弯头和断面急剧变化的部位，采样位置应设置在距弯头、阀门、变径管下游方向不小于6倍直径和距上述部件上游方向不小于3倍直径处。对矩形烟道，其当量直径D=2AB/（A+B），式中A、B为边长。</w:t>
            </w:r>
          </w:p>
          <w:p>
            <w:pPr>
              <w:spacing w:line="360" w:lineRule="auto"/>
              <w:ind w:firstLine="480" w:firstLineChars="20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在选定的采样位置上开设采样孔，采样孔内径应不小于80mm，采样孔管长应不大于50mm。不使用时应用盖板、管堵或管帽封闭。当采样孔仅用于采集气态污染物时，其内径应不小于40mm。</w:t>
            </w:r>
          </w:p>
          <w:p>
            <w:pPr>
              <w:spacing w:line="360" w:lineRule="auto"/>
              <w:ind w:firstLine="480" w:firstLineChars="200"/>
              <w:rPr>
                <w:rFonts w:hint="default" w:ascii="Times New Roman" w:hAnsi="Times New Roman" w:eastAsia="宋体"/>
                <w:sz w:val="24"/>
                <w:u w:val="none"/>
                <w:lang w:val="en-US" w:eastAsia="zh-CN"/>
              </w:rPr>
            </w:pPr>
            <w:r>
              <w:rPr>
                <w:rFonts w:hint="eastAsia" w:ascii="Times New Roman" w:hAnsi="Times New Roman" w:eastAsia="宋体"/>
                <w:sz w:val="24"/>
                <w:u w:val="none"/>
                <w:lang w:val="en-US" w:eastAsia="zh-CN"/>
              </w:rPr>
              <w:t>采样平台为检测人员采样设置，应有足够的工作面积使工作人员安全、方便地操作。平台面积应不小于1.5m</w:t>
            </w:r>
            <w:r>
              <w:rPr>
                <w:rFonts w:hint="eastAsia" w:ascii="Times New Roman" w:hAnsi="Times New Roman" w:eastAsia="宋体"/>
                <w:sz w:val="24"/>
                <w:u w:val="none"/>
                <w:vertAlign w:val="superscript"/>
                <w:lang w:val="en-US" w:eastAsia="zh-CN"/>
              </w:rPr>
              <w:t>2</w:t>
            </w:r>
            <w:r>
              <w:rPr>
                <w:rFonts w:hint="eastAsia" w:ascii="Times New Roman" w:hAnsi="Times New Roman" w:eastAsia="宋体"/>
                <w:sz w:val="24"/>
                <w:u w:val="none"/>
                <w:lang w:val="en-US" w:eastAsia="zh-CN"/>
              </w:rPr>
              <w:t>，并设有1.1m高的护栏，采样孔距平台面约为1.2</w:t>
            </w:r>
            <w:r>
              <w:rPr>
                <w:rFonts w:hint="eastAsia"/>
                <w:sz w:val="24"/>
                <w:u w:val="none"/>
                <w:lang w:val="en-US" w:eastAsia="zh-CN"/>
              </w:rPr>
              <w:t>～</w:t>
            </w:r>
            <w:r>
              <w:rPr>
                <w:rFonts w:hint="eastAsia" w:ascii="Times New Roman" w:hAnsi="Times New Roman" w:eastAsia="宋体"/>
                <w:sz w:val="24"/>
                <w:u w:val="none"/>
                <w:lang w:val="en-US" w:eastAsia="zh-CN"/>
              </w:rPr>
              <w:t>1.3m。</w:t>
            </w:r>
          </w:p>
          <w:p>
            <w:pPr>
              <w:adjustRightInd w:val="0"/>
              <w:snapToGrid w:val="0"/>
              <w:spacing w:line="360" w:lineRule="auto"/>
              <w:rPr>
                <w:rFonts w:hint="default" w:ascii="宋体" w:hAnsi="宋体" w:eastAsia="宋体" w:cs="宋体"/>
                <w:b/>
                <w:bCs w:val="0"/>
                <w:spacing w:val="-10"/>
                <w:sz w:val="24"/>
                <w:szCs w:val="24"/>
                <w:lang w:val="en-US" w:eastAsia="zh-CN"/>
              </w:rPr>
            </w:pPr>
            <w:r>
              <w:rPr>
                <w:rFonts w:hint="eastAsia" w:ascii="宋体" w:hAnsi="宋体" w:cs="宋体"/>
                <w:b/>
                <w:bCs w:val="0"/>
                <w:spacing w:val="-10"/>
                <w:sz w:val="24"/>
                <w:szCs w:val="24"/>
                <w:lang w:val="en-US" w:eastAsia="zh-CN"/>
              </w:rPr>
              <w:t>三、噪声</w:t>
            </w:r>
          </w:p>
          <w:p>
            <w:pPr>
              <w:spacing w:line="360" w:lineRule="auto"/>
              <w:rPr>
                <w:b/>
                <w:bCs/>
                <w:sz w:val="24"/>
                <w:szCs w:val="24"/>
              </w:rPr>
            </w:pPr>
            <w:r>
              <w:rPr>
                <w:rFonts w:hint="eastAsia"/>
                <w:b/>
                <w:bCs/>
                <w:sz w:val="24"/>
                <w:szCs w:val="24"/>
                <w:lang w:val="en-US" w:eastAsia="zh-CN"/>
              </w:rPr>
              <w:t>1、</w:t>
            </w:r>
            <w:r>
              <w:rPr>
                <w:b/>
                <w:bCs/>
                <w:sz w:val="24"/>
                <w:szCs w:val="24"/>
              </w:rPr>
              <w:t>噪声源及源强</w:t>
            </w:r>
          </w:p>
          <w:p>
            <w:pPr>
              <w:spacing w:line="360" w:lineRule="auto"/>
              <w:ind w:firstLine="480" w:firstLineChars="200"/>
              <w:rPr>
                <w:sz w:val="24"/>
                <w:szCs w:val="24"/>
              </w:rPr>
            </w:pPr>
            <w:r>
              <w:rPr>
                <w:sz w:val="24"/>
                <w:szCs w:val="24"/>
              </w:rPr>
              <w:t>本项目新增噪声源主要为物料泵、各机组等，根据国内相同企业的车间内噪声值的经验数据，其噪声级一般在</w:t>
            </w:r>
            <w:r>
              <w:rPr>
                <w:rFonts w:hint="eastAsia"/>
                <w:sz w:val="24"/>
                <w:szCs w:val="24"/>
                <w:lang w:val="en-US" w:eastAsia="zh-CN"/>
              </w:rPr>
              <w:t>7</w:t>
            </w:r>
            <w:r>
              <w:rPr>
                <w:sz w:val="24"/>
                <w:szCs w:val="24"/>
              </w:rPr>
              <w:t>0～</w:t>
            </w:r>
            <w:r>
              <w:rPr>
                <w:rFonts w:hint="eastAsia"/>
                <w:sz w:val="24"/>
                <w:szCs w:val="24"/>
                <w:lang w:val="en-US" w:eastAsia="zh-CN"/>
              </w:rPr>
              <w:t>8</w:t>
            </w:r>
            <w:r>
              <w:rPr>
                <w:sz w:val="24"/>
                <w:szCs w:val="24"/>
              </w:rPr>
              <w:t>5dB(A</w:t>
            </w:r>
            <w:r>
              <w:rPr>
                <w:rFonts w:hint="eastAsia"/>
                <w:sz w:val="24"/>
                <w:szCs w:val="24"/>
                <w:lang w:eastAsia="zh-CN"/>
              </w:rPr>
              <w:t>）</w:t>
            </w:r>
            <w:r>
              <w:rPr>
                <w:sz w:val="24"/>
                <w:szCs w:val="24"/>
              </w:rPr>
              <w:t>之间。本项目噪声设备</w:t>
            </w:r>
            <w:r>
              <w:rPr>
                <w:rFonts w:hint="eastAsia"/>
                <w:sz w:val="24"/>
                <w:szCs w:val="24"/>
                <w:lang w:eastAsia="zh-CN"/>
              </w:rPr>
              <w:t>噪声</w:t>
            </w:r>
            <w:r>
              <w:rPr>
                <w:sz w:val="24"/>
                <w:szCs w:val="24"/>
              </w:rPr>
              <w:t>值及治理措施具体见表</w:t>
            </w:r>
            <w:r>
              <w:rPr>
                <w:rFonts w:hint="eastAsia"/>
                <w:sz w:val="24"/>
                <w:szCs w:val="24"/>
                <w:lang w:val="en-US" w:eastAsia="zh-CN"/>
              </w:rPr>
              <w:t>4-24</w:t>
            </w:r>
            <w:r>
              <w:rPr>
                <w:sz w:val="24"/>
                <w:szCs w:val="24"/>
              </w:rPr>
              <w:t>。</w:t>
            </w:r>
          </w:p>
          <w:p>
            <w:pPr>
              <w:bidi w:val="0"/>
              <w:jc w:val="center"/>
              <w:rPr>
                <w:rFonts w:hint="default" w:ascii="Times New Roman" w:hAnsi="Times New Roman" w:eastAsia="宋体" w:cs="Times New Roman"/>
                <w:b/>
                <w:bCs/>
                <w:color w:val="000000"/>
                <w:szCs w:val="24"/>
                <w:lang w:val="en-US" w:eastAsia="zh-CN"/>
              </w:rPr>
            </w:pPr>
            <w:r>
              <w:rPr>
                <w:rFonts w:hint="default"/>
                <w:b/>
                <w:bCs/>
                <w:lang w:val="en-US" w:eastAsia="zh-CN"/>
              </w:rPr>
              <w:t>表</w:t>
            </w:r>
            <w:r>
              <w:rPr>
                <w:rFonts w:hint="eastAsia"/>
                <w:b/>
                <w:bCs/>
                <w:lang w:val="en-US" w:eastAsia="zh-CN"/>
              </w:rPr>
              <w:t xml:space="preserve">4-24  </w:t>
            </w:r>
            <w:r>
              <w:rPr>
                <w:rFonts w:hint="default"/>
                <w:b/>
                <w:bCs/>
                <w:lang w:val="en-US" w:eastAsia="zh-CN"/>
              </w:rPr>
              <w:t>项目营运期的主要噪声</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642"/>
              <w:gridCol w:w="1069"/>
              <w:gridCol w:w="1069"/>
              <w:gridCol w:w="1430"/>
              <w:gridCol w:w="1430"/>
              <w:gridCol w:w="16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89"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声源名称</w:t>
                  </w:r>
                </w:p>
              </w:tc>
              <w:tc>
                <w:tcPr>
                  <w:tcW w:w="644" w:type="pct"/>
                  <w:tcBorders>
                    <w:tl2br w:val="nil"/>
                    <w:tr2bl w:val="nil"/>
                  </w:tcBorders>
                  <w:noWrap w:val="0"/>
                  <w:vAlign w:val="center"/>
                </w:tcPr>
                <w:p>
                  <w:pPr>
                    <w:bidi w:val="0"/>
                    <w:spacing w:line="240" w:lineRule="auto"/>
                    <w:ind w:left="0" w:leftChars="0" w:firstLine="0" w:firstLineChars="0"/>
                    <w:jc w:val="center"/>
                    <w:rPr>
                      <w:rFonts w:hint="eastAsia" w:ascii="Times New Roman" w:hAnsi="Times New Roman" w:eastAsia="宋体"/>
                      <w:sz w:val="21"/>
                      <w:szCs w:val="21"/>
                      <w:lang w:val="en-US" w:eastAsia="zh-CN"/>
                    </w:rPr>
                  </w:pPr>
                  <w:r>
                    <w:rPr>
                      <w:rFonts w:hint="eastAsia"/>
                      <w:sz w:val="21"/>
                      <w:szCs w:val="21"/>
                      <w:lang w:val="en-US" w:eastAsia="zh-CN"/>
                    </w:rPr>
                    <w:t>数量</w:t>
                  </w:r>
                </w:p>
              </w:tc>
              <w:tc>
                <w:tcPr>
                  <w:tcW w:w="644"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噪声值</w:t>
                  </w:r>
                  <w:r>
                    <w:rPr>
                      <w:rFonts w:hint="eastAsia"/>
                      <w:sz w:val="21"/>
                      <w:szCs w:val="21"/>
                      <w:lang w:eastAsia="zh-CN"/>
                    </w:rPr>
                    <w:t>（</w:t>
                  </w:r>
                  <w:r>
                    <w:rPr>
                      <w:rFonts w:hint="default" w:ascii="Times New Roman" w:hAnsi="Times New Roman" w:eastAsia="宋体"/>
                      <w:sz w:val="21"/>
                      <w:szCs w:val="21"/>
                    </w:rPr>
                    <w:t>dB(A)</w:t>
                  </w:r>
                </w:p>
              </w:tc>
              <w:tc>
                <w:tcPr>
                  <w:tcW w:w="861"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采取措施</w:t>
                  </w:r>
                </w:p>
              </w:tc>
              <w:tc>
                <w:tcPr>
                  <w:tcW w:w="861"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噪声性质</w:t>
                  </w:r>
                </w:p>
              </w:tc>
              <w:tc>
                <w:tcPr>
                  <w:tcW w:w="998"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89"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lang w:val="en-US" w:eastAsia="zh-CN"/>
                    </w:rPr>
                    <w:t>灌装机</w:t>
                  </w:r>
                </w:p>
              </w:tc>
              <w:tc>
                <w:tcPr>
                  <w:tcW w:w="644"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2</w:t>
                  </w:r>
                </w:p>
              </w:tc>
              <w:tc>
                <w:tcPr>
                  <w:tcW w:w="644"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60~70</w:t>
                  </w:r>
                </w:p>
              </w:tc>
              <w:tc>
                <w:tcPr>
                  <w:tcW w:w="861"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隔声、减振</w:t>
                  </w:r>
                </w:p>
              </w:tc>
              <w:tc>
                <w:tcPr>
                  <w:tcW w:w="861"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eastAsia="zh-CN"/>
                    </w:rPr>
                  </w:pPr>
                  <w:r>
                    <w:rPr>
                      <w:rFonts w:hint="default" w:ascii="Times New Roman" w:hAnsi="Times New Roman" w:eastAsia="宋体"/>
                      <w:sz w:val="21"/>
                      <w:szCs w:val="21"/>
                      <w:lang w:val="en-US" w:eastAsia="zh-CN"/>
                    </w:rPr>
                    <w:t>连续性</w:t>
                  </w:r>
                </w:p>
              </w:tc>
              <w:tc>
                <w:tcPr>
                  <w:tcW w:w="998"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生产区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89"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风机</w:t>
                  </w:r>
                </w:p>
              </w:tc>
              <w:tc>
                <w:tcPr>
                  <w:tcW w:w="644" w:type="pct"/>
                  <w:tcBorders>
                    <w:tl2br w:val="nil"/>
                    <w:tr2bl w:val="nil"/>
                  </w:tcBorders>
                  <w:noWrap w:val="0"/>
                  <w:vAlign w:val="center"/>
                </w:tcPr>
                <w:p>
                  <w:pPr>
                    <w:bidi w:val="0"/>
                    <w:spacing w:line="240" w:lineRule="auto"/>
                    <w:ind w:left="0" w:leftChars="0" w:firstLine="0" w:firstLineChars="0"/>
                    <w:jc w:val="center"/>
                    <w:rPr>
                      <w:rFonts w:hint="eastAsia" w:ascii="Times New Roman" w:hAnsi="Times New Roman" w:eastAsia="宋体"/>
                      <w:sz w:val="21"/>
                      <w:szCs w:val="21"/>
                      <w:lang w:val="en-US" w:eastAsia="zh-CN"/>
                    </w:rPr>
                  </w:pPr>
                  <w:r>
                    <w:rPr>
                      <w:rFonts w:hint="eastAsia"/>
                      <w:sz w:val="21"/>
                      <w:szCs w:val="21"/>
                      <w:lang w:val="en-US" w:eastAsia="zh-CN"/>
                    </w:rPr>
                    <w:t>3</w:t>
                  </w:r>
                </w:p>
              </w:tc>
              <w:tc>
                <w:tcPr>
                  <w:tcW w:w="644"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75-85</w:t>
                  </w:r>
                </w:p>
              </w:tc>
              <w:tc>
                <w:tcPr>
                  <w:tcW w:w="861"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隔声、减振</w:t>
                  </w:r>
                </w:p>
              </w:tc>
              <w:tc>
                <w:tcPr>
                  <w:tcW w:w="861"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lang w:val="en-US" w:eastAsia="zh-CN"/>
                    </w:rPr>
                    <w:t>连续性</w:t>
                  </w:r>
                </w:p>
              </w:tc>
              <w:tc>
                <w:tcPr>
                  <w:tcW w:w="998"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生产区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89"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输送、计量泵</w:t>
                  </w:r>
                </w:p>
              </w:tc>
              <w:tc>
                <w:tcPr>
                  <w:tcW w:w="644"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51</w:t>
                  </w:r>
                </w:p>
              </w:tc>
              <w:tc>
                <w:tcPr>
                  <w:tcW w:w="644"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rPr>
                  </w:pPr>
                  <w:r>
                    <w:rPr>
                      <w:rFonts w:hint="eastAsia"/>
                      <w:sz w:val="21"/>
                      <w:szCs w:val="21"/>
                      <w:lang w:val="en-US" w:eastAsia="zh-CN"/>
                    </w:rPr>
                    <w:t>60~70</w:t>
                  </w:r>
                </w:p>
              </w:tc>
              <w:tc>
                <w:tcPr>
                  <w:tcW w:w="861"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隔声、减振</w:t>
                  </w:r>
                </w:p>
              </w:tc>
              <w:tc>
                <w:tcPr>
                  <w:tcW w:w="861"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连续性</w:t>
                  </w:r>
                </w:p>
              </w:tc>
              <w:tc>
                <w:tcPr>
                  <w:tcW w:w="998" w:type="pct"/>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sz w:val="21"/>
                      <w:szCs w:val="21"/>
                    </w:rPr>
                  </w:pPr>
                  <w:r>
                    <w:rPr>
                      <w:rFonts w:hint="default" w:ascii="Times New Roman" w:hAnsi="Times New Roman" w:eastAsia="宋体"/>
                      <w:sz w:val="21"/>
                      <w:szCs w:val="21"/>
                    </w:rPr>
                    <w:t>生产区</w:t>
                  </w:r>
                </w:p>
              </w:tc>
            </w:tr>
          </w:tbl>
          <w:p>
            <w:pPr>
              <w:spacing w:line="360" w:lineRule="auto"/>
              <w:ind w:firstLine="48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根据项目噪声源分布及源强参数，采用模式计算，预测厂界的噪声级。预测模式采用《环境影响评价技术导则声环境》(HJ2.4－2021</w:t>
            </w: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所推荐的模式进行预测计算。预测模式如下：</w:t>
            </w:r>
          </w:p>
          <w:p>
            <w:pPr>
              <w:pStyle w:val="2"/>
              <w:numPr>
                <w:ilvl w:val="0"/>
                <w:numId w:val="0"/>
              </w:numPr>
              <w:tabs>
                <w:tab w:val="left" w:pos="945"/>
                <w:tab w:val="right" w:leader="dot" w:pos="1155"/>
                <w:tab w:val="left" w:pos="8715"/>
              </w:tabs>
              <w:ind w:right="113" w:rightChars="0"/>
              <w:rPr>
                <w:rFonts w:hint="eastAsia" w:cs="Times New Roman"/>
                <w:b/>
                <w:bCs/>
                <w:color w:val="auto"/>
                <w:sz w:val="24"/>
                <w:szCs w:val="24"/>
                <w:u w:val="none"/>
                <w:lang w:val="en-US" w:eastAsia="zh-CN"/>
              </w:rPr>
            </w:pPr>
            <w:r>
              <w:rPr>
                <w:rFonts w:hint="eastAsia" w:cs="Times New Roman"/>
                <w:b/>
                <w:bCs/>
                <w:color w:val="auto"/>
                <w:sz w:val="24"/>
                <w:szCs w:val="24"/>
                <w:u w:val="none"/>
                <w:lang w:val="en-US" w:eastAsia="zh-CN"/>
              </w:rPr>
              <w:t>2、室外声源预测模式：</w:t>
            </w:r>
          </w:p>
          <w:p>
            <w:pPr>
              <w:numPr>
                <w:ilvl w:val="0"/>
                <w:numId w:val="0"/>
              </w:numPr>
              <w:jc w:val="center"/>
              <w:rPr>
                <w:rFonts w:hint="default" w:hAnsi="Cambria Math"/>
                <w:i w:val="0"/>
                <w:u w:val="none"/>
                <w:lang w:val="en-US" w:eastAsia="zh-CN"/>
              </w:rPr>
            </w:pPr>
            <m:oMathPara>
              <m:oMath>
                <m:sSub>
                  <m:sSubPr>
                    <m:ctrlPr>
                      <w:rPr>
                        <w:rFonts w:ascii="Cambria Math" w:hAnsi="Cambria Math"/>
                        <w:i/>
                        <w:sz w:val="24"/>
                        <w:szCs w:val="24"/>
                        <w:u w:val="none"/>
                        <w:lang w:val="en-US"/>
                      </w:rPr>
                    </m:ctrlPr>
                  </m:sSubPr>
                  <m:e>
                    <m:r>
                      <w:rPr>
                        <w:rFonts w:hint="default" w:ascii="Cambria Math" w:hAnsi="Cambria Math"/>
                        <w:sz w:val="24"/>
                        <w:szCs w:val="24"/>
                        <w:u w:val="none"/>
                        <w:lang w:val="en-US" w:eastAsia="zh-CN"/>
                      </w:rPr>
                      <m:t>L</m:t>
                    </m:r>
                    <m:ctrlPr>
                      <w:rPr>
                        <w:rFonts w:ascii="Cambria Math" w:hAnsi="Cambria Math"/>
                        <w:i/>
                        <w:sz w:val="24"/>
                        <w:szCs w:val="24"/>
                        <w:u w:val="none"/>
                        <w:lang w:val="en-US"/>
                      </w:rPr>
                    </m:ctrlPr>
                  </m:e>
                  <m:sub>
                    <m:r>
                      <w:rPr>
                        <w:rFonts w:hint="default" w:ascii="Cambria Math" w:hAnsi="Cambria Math"/>
                        <w:sz w:val="24"/>
                        <w:szCs w:val="24"/>
                        <w:u w:val="none"/>
                        <w:lang w:val="en-US" w:eastAsia="zh-CN"/>
                      </w:rPr>
                      <m:t>p</m:t>
                    </m:r>
                    <m:ctrlPr>
                      <w:rPr>
                        <w:rFonts w:ascii="Cambria Math" w:hAnsi="Cambria Math"/>
                        <w:i/>
                        <w:sz w:val="24"/>
                        <w:szCs w:val="24"/>
                        <w:u w:val="none"/>
                        <w:lang w:val="en-US"/>
                      </w:rPr>
                    </m:ctrlPr>
                  </m:sub>
                </m:sSub>
                <m:r>
                  <w:rPr>
                    <w:rFonts w:hint="default" w:ascii="Cambria Math" w:hAnsi="Cambria Math"/>
                    <w:sz w:val="24"/>
                    <w:szCs w:val="24"/>
                    <w:u w:val="none"/>
                    <w:lang w:val="en-US" w:eastAsia="zh-CN"/>
                  </w:rPr>
                  <m:t>(r)=</m:t>
                </m:r>
                <m:sSub>
                  <m:sSubPr>
                    <m:ctrlPr>
                      <w:rPr>
                        <w:rFonts w:hint="default" w:ascii="Cambria Math" w:hAnsi="Cambria Math"/>
                        <w:i/>
                        <w:sz w:val="24"/>
                        <w:szCs w:val="24"/>
                        <w:u w:val="none"/>
                        <w:lang w:val="en-US" w:eastAsia="zh-CN"/>
                      </w:rPr>
                    </m:ctrlPr>
                  </m:sSubPr>
                  <m:e>
                    <m:r>
                      <w:rPr>
                        <w:rFonts w:hint="default" w:ascii="Cambria Math" w:hAnsi="Cambria Math"/>
                        <w:sz w:val="24"/>
                        <w:szCs w:val="24"/>
                        <w:u w:val="none"/>
                        <w:lang w:val="en-US" w:eastAsia="zh-CN"/>
                      </w:rPr>
                      <m:t>L</m:t>
                    </m:r>
                    <m:ctrlPr>
                      <w:rPr>
                        <w:rFonts w:hint="default" w:ascii="Cambria Math" w:hAnsi="Cambria Math"/>
                        <w:i/>
                        <w:sz w:val="24"/>
                        <w:szCs w:val="24"/>
                        <w:u w:val="none"/>
                        <w:lang w:val="en-US" w:eastAsia="zh-CN"/>
                      </w:rPr>
                    </m:ctrlPr>
                  </m:e>
                  <m:sub>
                    <m:r>
                      <w:rPr>
                        <w:rFonts w:hint="default" w:ascii="Cambria Math" w:hAnsi="Cambria Math"/>
                        <w:sz w:val="24"/>
                        <w:szCs w:val="24"/>
                        <w:u w:val="none"/>
                        <w:lang w:val="en-US" w:eastAsia="zh-CN"/>
                      </w:rPr>
                      <m:t>w</m:t>
                    </m:r>
                    <m:ctrlPr>
                      <w:rPr>
                        <w:rFonts w:hint="default" w:ascii="Cambria Math" w:hAnsi="Cambria Math"/>
                        <w:i/>
                        <w:sz w:val="24"/>
                        <w:szCs w:val="24"/>
                        <w:u w:val="none"/>
                        <w:lang w:val="en-US" w:eastAsia="zh-CN"/>
                      </w:rPr>
                    </m:ctrlPr>
                  </m:sub>
                </m:sSub>
                <m:r>
                  <w:rPr>
                    <w:rFonts w:hint="default" w:ascii="Cambria Math" w:hAnsi="Cambria Math"/>
                    <w:sz w:val="24"/>
                    <w:szCs w:val="24"/>
                    <w:u w:val="none"/>
                    <w:lang w:val="en-US" w:eastAsia="zh-CN"/>
                  </w:rPr>
                  <m:t>+</m:t>
                </m:r>
                <m:sSub>
                  <m:sSubPr>
                    <m:ctrlPr>
                      <w:rPr>
                        <w:rFonts w:hint="default" w:ascii="Cambria Math" w:hAnsi="Cambria Math"/>
                        <w:i/>
                        <w:sz w:val="24"/>
                        <w:szCs w:val="24"/>
                        <w:u w:val="none"/>
                        <w:lang w:val="en-US" w:eastAsia="zh-CN"/>
                      </w:rPr>
                    </m:ctrlPr>
                  </m:sSubPr>
                  <m:e>
                    <m:r>
                      <w:rPr>
                        <w:rFonts w:hint="default" w:ascii="Cambria Math" w:hAnsi="Cambria Math"/>
                        <w:sz w:val="24"/>
                        <w:szCs w:val="24"/>
                        <w:u w:val="none"/>
                        <w:lang w:val="en-US" w:eastAsia="zh-CN"/>
                      </w:rPr>
                      <m:t>D</m:t>
                    </m:r>
                    <m:ctrlPr>
                      <w:rPr>
                        <w:rFonts w:hint="default" w:ascii="Cambria Math" w:hAnsi="Cambria Math"/>
                        <w:i/>
                        <w:sz w:val="24"/>
                        <w:szCs w:val="24"/>
                        <w:u w:val="none"/>
                        <w:lang w:val="en-US" w:eastAsia="zh-CN"/>
                      </w:rPr>
                    </m:ctrlPr>
                  </m:e>
                  <m:sub>
                    <m:r>
                      <w:rPr>
                        <w:rFonts w:hint="default" w:ascii="Cambria Math" w:hAnsi="Cambria Math"/>
                        <w:sz w:val="24"/>
                        <w:szCs w:val="24"/>
                        <w:u w:val="none"/>
                        <w:lang w:val="en-US" w:eastAsia="zh-CN"/>
                      </w:rPr>
                      <m:t>c</m:t>
                    </m:r>
                    <m:ctrlPr>
                      <w:rPr>
                        <w:rFonts w:hint="default" w:ascii="Cambria Math" w:hAnsi="Cambria Math"/>
                        <w:i/>
                        <w:sz w:val="24"/>
                        <w:szCs w:val="24"/>
                        <w:u w:val="none"/>
                        <w:lang w:val="en-US" w:eastAsia="zh-CN"/>
                      </w:rPr>
                    </m:ctrlPr>
                  </m:sub>
                </m:sSub>
                <m:r>
                  <w:rPr>
                    <w:rFonts w:hint="default" w:ascii="Cambria Math" w:hAnsi="Cambria Math"/>
                    <w:sz w:val="24"/>
                    <w:szCs w:val="24"/>
                    <w:u w:val="none"/>
                    <w:lang w:val="en-US" w:eastAsia="zh-CN"/>
                  </w:rPr>
                  <m:t>−(</m:t>
                </m:r>
                <m:sSub>
                  <m:sSubPr>
                    <m:ctrlPr>
                      <w:rPr>
                        <w:rFonts w:hint="default" w:ascii="Cambria Math" w:hAnsi="Cambria Math"/>
                        <w:i/>
                        <w:sz w:val="24"/>
                        <w:szCs w:val="24"/>
                        <w:u w:val="none"/>
                        <w:lang w:val="en-US" w:eastAsia="zh-CN"/>
                      </w:rPr>
                    </m:ctrlPr>
                  </m:sSubPr>
                  <m:e>
                    <m:r>
                      <w:rPr>
                        <w:rFonts w:hint="default" w:ascii="Cambria Math" w:hAnsi="Cambria Math"/>
                        <w:sz w:val="24"/>
                        <w:szCs w:val="24"/>
                        <w:u w:val="none"/>
                        <w:lang w:val="en-US" w:eastAsia="zh-CN"/>
                      </w:rPr>
                      <m:t>A</m:t>
                    </m:r>
                    <m:ctrlPr>
                      <w:rPr>
                        <w:rFonts w:hint="default" w:ascii="Cambria Math" w:hAnsi="Cambria Math"/>
                        <w:i/>
                        <w:sz w:val="24"/>
                        <w:szCs w:val="24"/>
                        <w:u w:val="none"/>
                        <w:lang w:val="en-US" w:eastAsia="zh-CN"/>
                      </w:rPr>
                    </m:ctrlPr>
                  </m:e>
                  <m:sub>
                    <m:r>
                      <w:rPr>
                        <w:rFonts w:hint="default" w:ascii="Cambria Math" w:hAnsi="Cambria Math"/>
                        <w:sz w:val="24"/>
                        <w:szCs w:val="24"/>
                        <w:u w:val="none"/>
                        <w:lang w:val="en-US" w:eastAsia="zh-CN"/>
                      </w:rPr>
                      <m:t>div</m:t>
                    </m:r>
                    <m:ctrlPr>
                      <w:rPr>
                        <w:rFonts w:hint="default" w:ascii="Cambria Math" w:hAnsi="Cambria Math"/>
                        <w:i/>
                        <w:sz w:val="24"/>
                        <w:szCs w:val="24"/>
                        <w:u w:val="none"/>
                        <w:lang w:val="en-US" w:eastAsia="zh-CN"/>
                      </w:rPr>
                    </m:ctrlPr>
                  </m:sub>
                </m:sSub>
                <m:r>
                  <w:rPr>
                    <w:rFonts w:hint="default" w:ascii="Cambria Math" w:hAnsi="Cambria Math"/>
                    <w:sz w:val="24"/>
                    <w:szCs w:val="24"/>
                    <w:u w:val="none"/>
                    <w:lang w:val="en-US" w:eastAsia="zh-CN"/>
                  </w:rPr>
                  <m:t>+</m:t>
                </m:r>
                <m:sSub>
                  <m:sSubPr>
                    <m:ctrlPr>
                      <w:rPr>
                        <w:rFonts w:hint="default" w:ascii="Cambria Math" w:hAnsi="Cambria Math"/>
                        <w:i/>
                        <w:sz w:val="24"/>
                        <w:szCs w:val="24"/>
                        <w:u w:val="none"/>
                        <w:lang w:val="en-US" w:eastAsia="zh-CN"/>
                      </w:rPr>
                    </m:ctrlPr>
                  </m:sSubPr>
                  <m:e>
                    <m:r>
                      <w:rPr>
                        <w:rFonts w:hint="default" w:ascii="Cambria Math" w:hAnsi="Cambria Math"/>
                        <w:sz w:val="24"/>
                        <w:szCs w:val="24"/>
                        <w:u w:val="none"/>
                        <w:lang w:val="en-US" w:eastAsia="zh-CN"/>
                      </w:rPr>
                      <m:t>A</m:t>
                    </m:r>
                    <m:ctrlPr>
                      <w:rPr>
                        <w:rFonts w:hint="default" w:ascii="Cambria Math" w:hAnsi="Cambria Math"/>
                        <w:i/>
                        <w:sz w:val="24"/>
                        <w:szCs w:val="24"/>
                        <w:u w:val="none"/>
                        <w:lang w:val="en-US" w:eastAsia="zh-CN"/>
                      </w:rPr>
                    </m:ctrlPr>
                  </m:e>
                  <m:sub>
                    <m:r>
                      <w:rPr>
                        <w:rFonts w:hint="default" w:ascii="Cambria Math" w:hAnsi="Cambria Math"/>
                        <w:sz w:val="24"/>
                        <w:szCs w:val="24"/>
                        <w:u w:val="none"/>
                        <w:lang w:val="en-US" w:eastAsia="zh-CN"/>
                      </w:rPr>
                      <m:t>atm</m:t>
                    </m:r>
                    <m:ctrlPr>
                      <w:rPr>
                        <w:rFonts w:hint="default" w:ascii="Cambria Math" w:hAnsi="Cambria Math"/>
                        <w:i/>
                        <w:sz w:val="24"/>
                        <w:szCs w:val="24"/>
                        <w:u w:val="none"/>
                        <w:lang w:val="en-US" w:eastAsia="zh-CN"/>
                      </w:rPr>
                    </m:ctrlPr>
                  </m:sub>
                </m:sSub>
                <m:r>
                  <w:rPr>
                    <w:rFonts w:hint="default" w:ascii="Cambria Math" w:hAnsi="Cambria Math"/>
                    <w:sz w:val="24"/>
                    <w:szCs w:val="24"/>
                    <w:u w:val="none"/>
                    <w:lang w:val="en-US" w:eastAsia="zh-CN"/>
                  </w:rPr>
                  <m:t>+</m:t>
                </m:r>
                <m:sSub>
                  <m:sSubPr>
                    <m:ctrlPr>
                      <w:rPr>
                        <w:rFonts w:hint="default" w:ascii="Cambria Math" w:hAnsi="Cambria Math"/>
                        <w:i/>
                        <w:sz w:val="24"/>
                        <w:szCs w:val="24"/>
                        <w:u w:val="none"/>
                        <w:lang w:val="en-US" w:eastAsia="zh-CN"/>
                      </w:rPr>
                    </m:ctrlPr>
                  </m:sSubPr>
                  <m:e>
                    <m:r>
                      <w:rPr>
                        <w:rFonts w:hint="default" w:ascii="Cambria Math" w:hAnsi="Cambria Math"/>
                        <w:sz w:val="24"/>
                        <w:szCs w:val="24"/>
                        <w:u w:val="none"/>
                        <w:lang w:val="en-US" w:eastAsia="zh-CN"/>
                      </w:rPr>
                      <m:t>A</m:t>
                    </m:r>
                    <m:ctrlPr>
                      <w:rPr>
                        <w:rFonts w:hint="default" w:ascii="Cambria Math" w:hAnsi="Cambria Math"/>
                        <w:i/>
                        <w:sz w:val="24"/>
                        <w:szCs w:val="24"/>
                        <w:u w:val="none"/>
                        <w:lang w:val="en-US" w:eastAsia="zh-CN"/>
                      </w:rPr>
                    </m:ctrlPr>
                  </m:e>
                  <m:sub>
                    <m:r>
                      <w:rPr>
                        <w:rFonts w:hint="default" w:ascii="Cambria Math" w:hAnsi="Cambria Math"/>
                        <w:sz w:val="24"/>
                        <w:szCs w:val="24"/>
                        <w:u w:val="none"/>
                        <w:lang w:val="en-US" w:eastAsia="zh-CN"/>
                      </w:rPr>
                      <m:t>gr</m:t>
                    </m:r>
                    <m:ctrlPr>
                      <w:rPr>
                        <w:rFonts w:hint="default" w:ascii="Cambria Math" w:hAnsi="Cambria Math"/>
                        <w:i/>
                        <w:sz w:val="24"/>
                        <w:szCs w:val="24"/>
                        <w:u w:val="none"/>
                        <w:lang w:val="en-US" w:eastAsia="zh-CN"/>
                      </w:rPr>
                    </m:ctrlPr>
                  </m:sub>
                </m:sSub>
                <m:r>
                  <w:rPr>
                    <w:rFonts w:hint="default" w:ascii="Cambria Math" w:hAnsi="Cambria Math"/>
                    <w:sz w:val="24"/>
                    <w:szCs w:val="24"/>
                    <w:u w:val="none"/>
                    <w:lang w:val="en-US" w:eastAsia="zh-CN"/>
                  </w:rPr>
                  <m:t>+</m:t>
                </m:r>
                <m:sSub>
                  <m:sSubPr>
                    <m:ctrlPr>
                      <w:rPr>
                        <w:rFonts w:hint="default" w:ascii="Cambria Math" w:hAnsi="Cambria Math"/>
                        <w:i/>
                        <w:sz w:val="24"/>
                        <w:szCs w:val="24"/>
                        <w:u w:val="none"/>
                        <w:lang w:val="en-US" w:eastAsia="zh-CN"/>
                      </w:rPr>
                    </m:ctrlPr>
                  </m:sSubPr>
                  <m:e>
                    <m:r>
                      <w:rPr>
                        <w:rFonts w:hint="default" w:ascii="Cambria Math" w:hAnsi="Cambria Math"/>
                        <w:sz w:val="24"/>
                        <w:szCs w:val="24"/>
                        <w:u w:val="none"/>
                        <w:lang w:val="en-US" w:eastAsia="zh-CN"/>
                      </w:rPr>
                      <m:t>A</m:t>
                    </m:r>
                    <m:ctrlPr>
                      <w:rPr>
                        <w:rFonts w:hint="default" w:ascii="Cambria Math" w:hAnsi="Cambria Math"/>
                        <w:i/>
                        <w:sz w:val="24"/>
                        <w:szCs w:val="24"/>
                        <w:u w:val="none"/>
                        <w:lang w:val="en-US" w:eastAsia="zh-CN"/>
                      </w:rPr>
                    </m:ctrlPr>
                  </m:e>
                  <m:sub>
                    <m:r>
                      <w:rPr>
                        <w:rFonts w:hint="default" w:ascii="Cambria Math" w:hAnsi="Cambria Math"/>
                        <w:sz w:val="24"/>
                        <w:szCs w:val="24"/>
                        <w:u w:val="none"/>
                        <w:lang w:val="en-US" w:eastAsia="zh-CN"/>
                      </w:rPr>
                      <m:t>bar</m:t>
                    </m:r>
                    <m:ctrlPr>
                      <w:rPr>
                        <w:rFonts w:hint="default" w:ascii="Cambria Math" w:hAnsi="Cambria Math"/>
                        <w:i/>
                        <w:sz w:val="24"/>
                        <w:szCs w:val="24"/>
                        <w:u w:val="none"/>
                        <w:lang w:val="en-US" w:eastAsia="zh-CN"/>
                      </w:rPr>
                    </m:ctrlPr>
                  </m:sub>
                </m:sSub>
                <m:r>
                  <w:rPr>
                    <w:rFonts w:hint="default" w:ascii="Cambria Math" w:hAnsi="Cambria Math"/>
                    <w:sz w:val="24"/>
                    <w:szCs w:val="24"/>
                    <w:u w:val="none"/>
                    <w:lang w:val="en-US" w:eastAsia="zh-CN"/>
                  </w:rPr>
                  <m:t>+</m:t>
                </m:r>
                <m:sSub>
                  <m:sSubPr>
                    <m:ctrlPr>
                      <w:rPr>
                        <w:rFonts w:hint="default" w:ascii="Cambria Math" w:hAnsi="Cambria Math"/>
                        <w:i/>
                        <w:sz w:val="24"/>
                        <w:szCs w:val="24"/>
                        <w:u w:val="none"/>
                        <w:lang w:val="en-US" w:eastAsia="zh-CN"/>
                      </w:rPr>
                    </m:ctrlPr>
                  </m:sSubPr>
                  <m:e>
                    <m:r>
                      <w:rPr>
                        <w:rFonts w:hint="default" w:ascii="Cambria Math" w:hAnsi="Cambria Math"/>
                        <w:sz w:val="24"/>
                        <w:szCs w:val="24"/>
                        <w:u w:val="none"/>
                        <w:lang w:val="en-US" w:eastAsia="zh-CN"/>
                      </w:rPr>
                      <m:t>A</m:t>
                    </m:r>
                    <m:ctrlPr>
                      <w:rPr>
                        <w:rFonts w:hint="default" w:ascii="Cambria Math" w:hAnsi="Cambria Math"/>
                        <w:i/>
                        <w:sz w:val="24"/>
                        <w:szCs w:val="24"/>
                        <w:u w:val="none"/>
                        <w:lang w:val="en-US" w:eastAsia="zh-CN"/>
                      </w:rPr>
                    </m:ctrlPr>
                  </m:e>
                  <m:sub>
                    <m:r>
                      <w:rPr>
                        <w:rFonts w:hint="default" w:ascii="Cambria Math" w:hAnsi="Cambria Math"/>
                        <w:sz w:val="24"/>
                        <w:szCs w:val="24"/>
                        <w:u w:val="none"/>
                        <w:lang w:val="en-US" w:eastAsia="zh-CN"/>
                      </w:rPr>
                      <m:t>misc</m:t>
                    </m:r>
                    <m:ctrlPr>
                      <w:rPr>
                        <w:rFonts w:hint="default" w:ascii="Cambria Math" w:hAnsi="Cambria Math"/>
                        <w:i/>
                        <w:sz w:val="24"/>
                        <w:szCs w:val="24"/>
                        <w:u w:val="none"/>
                        <w:lang w:val="en-US" w:eastAsia="zh-CN"/>
                      </w:rPr>
                    </m:ctrlPr>
                  </m:sub>
                </m:sSub>
                <m:r>
                  <w:rPr>
                    <w:rFonts w:hint="default" w:ascii="Cambria Math" w:hAnsi="Cambria Math"/>
                    <w:sz w:val="24"/>
                    <w:szCs w:val="24"/>
                    <w:u w:val="none"/>
                    <w:lang w:val="en-US" w:eastAsia="zh-CN"/>
                  </w:rPr>
                  <m:t>)</m:t>
                </m:r>
              </m:oMath>
            </m:oMathPara>
          </w:p>
          <w:p>
            <w:pPr>
              <w:bidi w:val="0"/>
              <w:spacing w:line="360" w:lineRule="auto"/>
              <w:rPr>
                <w:rFonts w:hint="eastAsia"/>
                <w:sz w:val="24"/>
                <w:szCs w:val="24"/>
                <w:lang w:val="en-US" w:eastAsia="zh-CN"/>
              </w:rPr>
            </w:pPr>
            <w:r>
              <w:rPr>
                <w:rFonts w:hint="eastAsia"/>
                <w:sz w:val="24"/>
                <w:szCs w:val="24"/>
                <w:lang w:val="en-US" w:eastAsia="zh-CN"/>
              </w:rPr>
              <w:t>式中：</w:t>
            </w:r>
          </w:p>
          <w:p>
            <w:pPr>
              <w:spacing w:line="360" w:lineRule="auto"/>
              <w:ind w:firstLine="480"/>
              <w:rPr>
                <w:rFonts w:hint="default" w:ascii="Times New Roman" w:hAnsi="Times New Roman" w:eastAsia="宋体" w:cs="Times New Roman"/>
                <w:color w:val="auto"/>
                <w:sz w:val="24"/>
                <w:szCs w:val="24"/>
                <w:u w:val="none"/>
                <w:lang w:val="en-US" w:eastAsia="zh-CN"/>
              </w:rPr>
            </w:pPr>
            <m:oMath>
              <m:sSub>
                <m:sSubPr>
                  <m:ctrlPr>
                    <w:rPr>
                      <w:rFonts w:hint="eastAsia" w:ascii="Cambria Math" w:hAnsi="Cambria Math" w:eastAsia="宋体" w:cs="Times New Roman"/>
                      <w:color w:val="auto"/>
                      <w:sz w:val="24"/>
                      <w:szCs w:val="24"/>
                      <w:u w:val="none"/>
                      <w:lang w:val="en-US" w:eastAsia="zh-CN"/>
                    </w:rPr>
                  </m:ctrlPr>
                </m:sSubPr>
                <m:e>
                  <m:r>
                    <m:rPr>
                      <m:sty m:val="p"/>
                    </m:rPr>
                    <w:rPr>
                      <w:rFonts w:hint="default" w:ascii="Cambria Math" w:hAnsi="Cambria Math" w:eastAsia="宋体" w:cs="Times New Roman"/>
                      <w:color w:val="auto"/>
                      <w:sz w:val="24"/>
                      <w:szCs w:val="24"/>
                      <w:u w:val="none"/>
                      <w:lang w:val="en-US" w:eastAsia="zh-CN"/>
                    </w:rPr>
                    <m:t>L</m:t>
                  </m:r>
                  <m:ctrlPr>
                    <w:rPr>
                      <w:rFonts w:hint="eastAsia" w:ascii="Cambria Math" w:hAnsi="Cambria Math" w:eastAsia="宋体" w:cs="Times New Roman"/>
                      <w:color w:val="auto"/>
                      <w:sz w:val="24"/>
                      <w:szCs w:val="24"/>
                      <w:u w:val="none"/>
                      <w:lang w:val="en-US" w:eastAsia="zh-CN"/>
                    </w:rPr>
                  </m:ctrlPr>
                </m:e>
                <m:sub>
                  <m:r>
                    <m:rPr>
                      <m:sty m:val="p"/>
                    </m:rPr>
                    <w:rPr>
                      <w:rFonts w:hint="default" w:ascii="Cambria Math" w:hAnsi="Cambria Math" w:eastAsia="宋体" w:cs="Times New Roman"/>
                      <w:color w:val="auto"/>
                      <w:sz w:val="24"/>
                      <w:szCs w:val="24"/>
                      <w:u w:val="none"/>
                      <w:lang w:val="en-US" w:eastAsia="zh-CN"/>
                    </w:rPr>
                    <m:t>p</m:t>
                  </m:r>
                  <m:ctrlPr>
                    <w:rPr>
                      <w:rFonts w:hint="eastAsia" w:ascii="Cambria Math" w:hAnsi="Cambria Math" w:eastAsia="宋体" w:cs="Times New Roman"/>
                      <w:color w:val="auto"/>
                      <w:sz w:val="24"/>
                      <w:szCs w:val="24"/>
                      <w:u w:val="none"/>
                      <w:lang w:val="en-US" w:eastAsia="zh-CN"/>
                    </w:rPr>
                  </m:ctrlPr>
                </m:sub>
              </m:sSub>
              <m:r>
                <m:rPr>
                  <m:sty m:val="p"/>
                </m:rPr>
                <w:rPr>
                  <w:rFonts w:hint="default" w:ascii="Cambria Math" w:hAnsi="Cambria Math" w:eastAsia="宋体" w:cs="Times New Roman"/>
                  <w:color w:val="auto"/>
                  <w:sz w:val="24"/>
                  <w:szCs w:val="24"/>
                  <w:u w:val="none"/>
                  <w:lang w:val="en-US" w:eastAsia="zh-CN"/>
                </w:rPr>
                <m:t>(r)</m:t>
              </m:r>
            </m:oMath>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预测点处声压级，dB；</w:t>
            </w:r>
          </w:p>
          <w:p>
            <w:pPr>
              <w:spacing w:line="360" w:lineRule="auto"/>
              <w:ind w:firstLine="480"/>
              <w:rPr>
                <w:rFonts w:hint="eastAsia" w:ascii="Times New Roman" w:hAnsi="Times New Roman" w:eastAsia="宋体" w:cs="Times New Roman"/>
                <w:color w:val="auto"/>
                <w:sz w:val="24"/>
                <w:szCs w:val="24"/>
                <w:u w:val="none"/>
                <w:lang w:val="en-US" w:eastAsia="zh-CN"/>
              </w:rPr>
            </w:pPr>
            <m:oMath>
              <m:sSub>
                <m:sSubPr>
                  <m:ctrlPr>
                    <w:rPr>
                      <w:rFonts w:hint="default" w:ascii="Cambria Math" w:hAnsi="Cambria Math" w:eastAsia="宋体" w:cs="Times New Roman"/>
                      <w:color w:val="auto"/>
                      <w:sz w:val="24"/>
                      <w:szCs w:val="24"/>
                      <w:u w:val="none"/>
                      <w:lang w:val="en-US" w:eastAsia="zh-CN"/>
                    </w:rPr>
                  </m:ctrlPr>
                </m:sSubPr>
                <m:e>
                  <m:r>
                    <m:rPr>
                      <m:sty m:val="p"/>
                    </m:rPr>
                    <w:rPr>
                      <w:rFonts w:hint="default" w:ascii="Cambria Math" w:hAnsi="Cambria Math" w:eastAsia="宋体" w:cs="Times New Roman"/>
                      <w:color w:val="auto"/>
                      <w:sz w:val="24"/>
                      <w:szCs w:val="24"/>
                      <w:u w:val="none"/>
                      <w:lang w:val="en-US" w:eastAsia="zh-CN"/>
                    </w:rPr>
                    <m:t>L</m:t>
                  </m:r>
                  <m:ctrlPr>
                    <w:rPr>
                      <w:rFonts w:hint="default" w:ascii="Cambria Math" w:hAnsi="Cambria Math" w:eastAsia="宋体" w:cs="Times New Roman"/>
                      <w:color w:val="auto"/>
                      <w:sz w:val="24"/>
                      <w:szCs w:val="24"/>
                      <w:u w:val="none"/>
                      <w:lang w:val="en-US" w:eastAsia="zh-CN"/>
                    </w:rPr>
                  </m:ctrlPr>
                </m:e>
                <m:sub>
                  <m:r>
                    <m:rPr>
                      <m:sty m:val="p"/>
                    </m:rPr>
                    <w:rPr>
                      <w:rFonts w:hint="default" w:ascii="Cambria Math" w:hAnsi="Cambria Math" w:eastAsia="宋体" w:cs="Times New Roman"/>
                      <w:color w:val="auto"/>
                      <w:sz w:val="24"/>
                      <w:szCs w:val="24"/>
                      <w:u w:val="none"/>
                      <w:lang w:val="en-US" w:eastAsia="zh-CN"/>
                    </w:rPr>
                    <m:t>w</m:t>
                  </m:r>
                  <m:ctrlPr>
                    <w:rPr>
                      <w:rFonts w:hint="default" w:ascii="Cambria Math" w:hAnsi="Cambria Math" w:eastAsia="宋体" w:cs="Times New Roman"/>
                      <w:color w:val="auto"/>
                      <w:sz w:val="24"/>
                      <w:szCs w:val="24"/>
                      <w:u w:val="none"/>
                      <w:lang w:val="en-US" w:eastAsia="zh-CN"/>
                    </w:rPr>
                  </m:ctrlPr>
                </m:sub>
              </m:sSub>
            </m:oMath>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由点声源产生的声功率级（A计权或倍频带），dB；</w:t>
            </w:r>
          </w:p>
          <w:p>
            <w:pPr>
              <w:spacing w:line="360" w:lineRule="auto"/>
              <w:ind w:firstLine="480"/>
              <w:rPr>
                <w:rFonts w:hint="eastAsia" w:ascii="Times New Roman" w:hAnsi="Times New Roman" w:eastAsia="宋体" w:cs="Times New Roman"/>
                <w:color w:val="auto"/>
                <w:sz w:val="24"/>
                <w:szCs w:val="24"/>
                <w:u w:val="none"/>
                <w:lang w:val="en-US" w:eastAsia="zh-CN"/>
              </w:rPr>
            </w:pPr>
            <m:oMath>
              <m:sSub>
                <m:sSubPr>
                  <m:ctrlPr>
                    <w:rPr>
                      <w:rFonts w:hint="default" w:ascii="Cambria Math" w:hAnsi="Cambria Math" w:eastAsia="宋体" w:cs="Times New Roman"/>
                      <w:color w:val="auto"/>
                      <w:sz w:val="24"/>
                      <w:szCs w:val="24"/>
                      <w:u w:val="none"/>
                      <w:lang w:val="en-US" w:eastAsia="zh-CN"/>
                    </w:rPr>
                  </m:ctrlPr>
                </m:sSubPr>
                <m:e>
                  <m:r>
                    <m:rPr>
                      <m:sty m:val="p"/>
                    </m:rPr>
                    <w:rPr>
                      <w:rFonts w:hint="default" w:ascii="Cambria Math" w:hAnsi="Cambria Math" w:eastAsia="宋体" w:cs="Times New Roman"/>
                      <w:color w:val="auto"/>
                      <w:sz w:val="24"/>
                      <w:szCs w:val="24"/>
                      <w:u w:val="none"/>
                      <w:lang w:val="en-US" w:eastAsia="zh-CN"/>
                    </w:rPr>
                    <m:t>D</m:t>
                  </m:r>
                  <m:ctrlPr>
                    <w:rPr>
                      <w:rFonts w:hint="default" w:ascii="Cambria Math" w:hAnsi="Cambria Math" w:eastAsia="宋体" w:cs="Times New Roman"/>
                      <w:color w:val="auto"/>
                      <w:sz w:val="24"/>
                      <w:szCs w:val="24"/>
                      <w:u w:val="none"/>
                      <w:lang w:val="en-US" w:eastAsia="zh-CN"/>
                    </w:rPr>
                  </m:ctrlPr>
                </m:e>
                <m:sub>
                  <m:r>
                    <m:rPr>
                      <m:sty m:val="p"/>
                    </m:rPr>
                    <w:rPr>
                      <w:rFonts w:hint="default" w:ascii="Cambria Math" w:hAnsi="Cambria Math" w:eastAsia="宋体" w:cs="Times New Roman"/>
                      <w:color w:val="auto"/>
                      <w:sz w:val="24"/>
                      <w:szCs w:val="24"/>
                      <w:u w:val="none"/>
                      <w:lang w:val="en-US" w:eastAsia="zh-CN"/>
                    </w:rPr>
                    <m:t>c</m:t>
                  </m:r>
                  <m:ctrlPr>
                    <w:rPr>
                      <w:rFonts w:hint="default" w:ascii="Cambria Math" w:hAnsi="Cambria Math" w:eastAsia="宋体" w:cs="Times New Roman"/>
                      <w:color w:val="auto"/>
                      <w:sz w:val="24"/>
                      <w:szCs w:val="24"/>
                      <w:u w:val="none"/>
                      <w:lang w:val="en-US" w:eastAsia="zh-CN"/>
                    </w:rPr>
                  </m:ctrlPr>
                </m:sub>
              </m:sSub>
            </m:oMath>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指向性校正，它描述点声源的等效连续声压级与产生声功率级</w:t>
            </w:r>
            <w:r>
              <w:rPr>
                <w:rFonts w:hint="default" w:ascii="Times New Roman" w:hAnsi="Times New Roman" w:eastAsia="宋体" w:cs="Times New Roman"/>
                <w:color w:val="auto"/>
                <w:sz w:val="24"/>
                <w:szCs w:val="24"/>
                <w:u w:val="none"/>
                <w:lang w:val="en-US" w:eastAsia="zh-CN"/>
              </w:rPr>
              <w:t>Lw</w:t>
            </w:r>
            <w:r>
              <w:rPr>
                <w:rFonts w:hint="eastAsia" w:ascii="Times New Roman" w:hAnsi="Times New Roman" w:eastAsia="宋体" w:cs="Times New Roman"/>
                <w:color w:val="auto"/>
                <w:sz w:val="24"/>
                <w:szCs w:val="24"/>
                <w:u w:val="none"/>
                <w:lang w:val="en-US" w:eastAsia="zh-CN"/>
              </w:rPr>
              <w:t>的全向点声源在规定方向的声级的偏差程度，</w:t>
            </w:r>
            <w:r>
              <w:rPr>
                <w:rFonts w:hint="default" w:ascii="Times New Roman" w:hAnsi="Times New Roman" w:eastAsia="宋体" w:cs="Times New Roman"/>
                <w:color w:val="auto"/>
                <w:sz w:val="24"/>
                <w:szCs w:val="24"/>
                <w:u w:val="none"/>
                <w:lang w:val="en-US" w:eastAsia="zh-CN"/>
              </w:rPr>
              <w:t>dB</w:t>
            </w:r>
            <w:r>
              <w:rPr>
                <w:rFonts w:hint="eastAsia" w:ascii="Times New Roman" w:hAnsi="Times New Roman" w:eastAsia="宋体" w:cs="Times New Roman"/>
                <w:color w:val="auto"/>
                <w:sz w:val="24"/>
                <w:szCs w:val="24"/>
                <w:u w:val="none"/>
                <w:lang w:val="en-US" w:eastAsia="zh-CN"/>
              </w:rPr>
              <w:t>；</w:t>
            </w:r>
          </w:p>
          <w:p>
            <w:pPr>
              <w:spacing w:line="360" w:lineRule="auto"/>
              <w:ind w:firstLine="480"/>
              <w:rPr>
                <w:rFonts w:hint="eastAsia" w:ascii="Times New Roman" w:hAnsi="Times New Roman" w:eastAsia="宋体" w:cs="Times New Roman"/>
                <w:color w:val="auto"/>
                <w:sz w:val="24"/>
                <w:szCs w:val="24"/>
                <w:u w:val="none"/>
                <w:lang w:val="en-US" w:eastAsia="zh-CN"/>
              </w:rPr>
            </w:pPr>
            <m:oMath>
              <m:sSub>
                <m:sSubPr>
                  <m:ctrlPr>
                    <w:rPr>
                      <w:rFonts w:hint="default" w:ascii="Cambria Math" w:hAnsi="Cambria Math" w:eastAsia="宋体" w:cs="Times New Roman"/>
                      <w:color w:val="auto"/>
                      <w:sz w:val="24"/>
                      <w:szCs w:val="24"/>
                      <w:u w:val="none"/>
                      <w:lang w:val="en-US" w:eastAsia="zh-CN"/>
                    </w:rPr>
                  </m:ctrlPr>
                </m:sSubPr>
                <m:e>
                  <m:r>
                    <m:rPr>
                      <m:sty m:val="p"/>
                    </m:rPr>
                    <w:rPr>
                      <w:rFonts w:hint="default" w:ascii="Cambria Math" w:hAnsi="Cambria Math" w:eastAsia="宋体" w:cs="Times New Roman"/>
                      <w:color w:val="auto"/>
                      <w:sz w:val="24"/>
                      <w:szCs w:val="24"/>
                      <w:u w:val="none"/>
                      <w:lang w:val="en-US" w:eastAsia="zh-CN"/>
                    </w:rPr>
                    <m:t>A</m:t>
                  </m:r>
                  <m:ctrlPr>
                    <w:rPr>
                      <w:rFonts w:hint="default" w:ascii="Cambria Math" w:hAnsi="Cambria Math" w:eastAsia="宋体" w:cs="Times New Roman"/>
                      <w:color w:val="auto"/>
                      <w:sz w:val="24"/>
                      <w:szCs w:val="24"/>
                      <w:u w:val="none"/>
                      <w:lang w:val="en-US" w:eastAsia="zh-CN"/>
                    </w:rPr>
                  </m:ctrlPr>
                </m:e>
                <m:sub>
                  <m:r>
                    <m:rPr>
                      <m:sty m:val="p"/>
                    </m:rPr>
                    <w:rPr>
                      <w:rFonts w:hint="default" w:ascii="Cambria Math" w:hAnsi="Cambria Math" w:eastAsia="宋体" w:cs="Times New Roman"/>
                      <w:color w:val="auto"/>
                      <w:sz w:val="24"/>
                      <w:szCs w:val="24"/>
                      <w:u w:val="none"/>
                      <w:lang w:val="en-US" w:eastAsia="zh-CN"/>
                    </w:rPr>
                    <m:t>div</m:t>
                  </m:r>
                  <m:ctrlPr>
                    <w:rPr>
                      <w:rFonts w:hint="default" w:ascii="Cambria Math" w:hAnsi="Cambria Math" w:eastAsia="宋体" w:cs="Times New Roman"/>
                      <w:color w:val="auto"/>
                      <w:sz w:val="24"/>
                      <w:szCs w:val="24"/>
                      <w:u w:val="none"/>
                      <w:lang w:val="en-US" w:eastAsia="zh-CN"/>
                    </w:rPr>
                  </m:ctrlPr>
                </m:sub>
              </m:sSub>
            </m:oMath>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几何发散引起的衰减，</w:t>
            </w:r>
            <w:r>
              <w:rPr>
                <w:rFonts w:hint="default" w:ascii="Times New Roman" w:hAnsi="Times New Roman" w:eastAsia="宋体" w:cs="Times New Roman"/>
                <w:color w:val="auto"/>
                <w:sz w:val="24"/>
                <w:szCs w:val="24"/>
                <w:u w:val="none"/>
                <w:lang w:val="en-US" w:eastAsia="zh-CN"/>
              </w:rPr>
              <w:t>dB</w:t>
            </w:r>
            <w:r>
              <w:rPr>
                <w:rFonts w:hint="eastAsia" w:ascii="Times New Roman" w:hAnsi="Times New Roman" w:eastAsia="宋体" w:cs="Times New Roman"/>
                <w:color w:val="auto"/>
                <w:sz w:val="24"/>
                <w:szCs w:val="24"/>
                <w:u w:val="none"/>
                <w:lang w:val="en-US" w:eastAsia="zh-CN"/>
              </w:rPr>
              <w:t>；</w:t>
            </w:r>
          </w:p>
          <w:p>
            <w:pPr>
              <w:spacing w:line="360" w:lineRule="auto"/>
              <w:ind w:firstLine="480"/>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Aatm——</w:t>
            </w:r>
            <w:r>
              <w:rPr>
                <w:rFonts w:hint="eastAsia" w:ascii="Times New Roman" w:hAnsi="Times New Roman" w:eastAsia="宋体" w:cs="Times New Roman"/>
                <w:color w:val="auto"/>
                <w:sz w:val="24"/>
                <w:szCs w:val="24"/>
                <w:u w:val="none"/>
                <w:lang w:val="en-US" w:eastAsia="zh-CN"/>
              </w:rPr>
              <w:t>大气吸收引起的衰减，</w:t>
            </w:r>
            <w:r>
              <w:rPr>
                <w:rFonts w:hint="default" w:ascii="Times New Roman" w:hAnsi="Times New Roman" w:eastAsia="宋体" w:cs="Times New Roman"/>
                <w:color w:val="auto"/>
                <w:sz w:val="24"/>
                <w:szCs w:val="24"/>
                <w:u w:val="none"/>
                <w:lang w:val="en-US" w:eastAsia="zh-CN"/>
              </w:rPr>
              <w:t>dB</w:t>
            </w:r>
            <w:r>
              <w:rPr>
                <w:rFonts w:hint="eastAsia" w:ascii="Times New Roman" w:hAnsi="Times New Roman" w:eastAsia="宋体" w:cs="Times New Roman"/>
                <w:color w:val="auto"/>
                <w:sz w:val="24"/>
                <w:szCs w:val="24"/>
                <w:u w:val="none"/>
                <w:lang w:val="en-US" w:eastAsia="zh-CN"/>
              </w:rPr>
              <w:t>；</w:t>
            </w:r>
          </w:p>
          <w:p>
            <w:pPr>
              <w:spacing w:line="360" w:lineRule="auto"/>
              <w:ind w:firstLine="480"/>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Agr——</w:t>
            </w:r>
            <w:r>
              <w:rPr>
                <w:rFonts w:hint="eastAsia" w:ascii="Times New Roman" w:hAnsi="Times New Roman" w:eastAsia="宋体" w:cs="Times New Roman"/>
                <w:color w:val="auto"/>
                <w:sz w:val="24"/>
                <w:szCs w:val="24"/>
                <w:u w:val="none"/>
                <w:lang w:val="en-US" w:eastAsia="zh-CN"/>
              </w:rPr>
              <w:t>地面效应引起的衰减，</w:t>
            </w:r>
            <w:r>
              <w:rPr>
                <w:rFonts w:hint="default" w:ascii="Times New Roman" w:hAnsi="Times New Roman" w:eastAsia="宋体" w:cs="Times New Roman"/>
                <w:color w:val="auto"/>
                <w:sz w:val="24"/>
                <w:szCs w:val="24"/>
                <w:u w:val="none"/>
                <w:lang w:val="en-US" w:eastAsia="zh-CN"/>
              </w:rPr>
              <w:t>dB</w:t>
            </w:r>
            <w:r>
              <w:rPr>
                <w:rFonts w:hint="eastAsia" w:ascii="Times New Roman" w:hAnsi="Times New Roman" w:eastAsia="宋体" w:cs="Times New Roman"/>
                <w:color w:val="auto"/>
                <w:sz w:val="24"/>
                <w:szCs w:val="24"/>
                <w:u w:val="none"/>
                <w:lang w:val="en-US" w:eastAsia="zh-CN"/>
              </w:rPr>
              <w:t>；</w:t>
            </w:r>
          </w:p>
          <w:p>
            <w:pPr>
              <w:spacing w:line="360" w:lineRule="auto"/>
              <w:ind w:firstLine="480"/>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Abar——</w:t>
            </w:r>
            <w:r>
              <w:rPr>
                <w:rFonts w:hint="eastAsia" w:ascii="Times New Roman" w:hAnsi="Times New Roman" w:eastAsia="宋体" w:cs="Times New Roman"/>
                <w:color w:val="auto"/>
                <w:sz w:val="24"/>
                <w:szCs w:val="24"/>
                <w:u w:val="none"/>
                <w:lang w:val="en-US" w:eastAsia="zh-CN"/>
              </w:rPr>
              <w:t>障碍物屏蔽引起的衰减，</w:t>
            </w:r>
            <w:r>
              <w:rPr>
                <w:rFonts w:hint="default" w:ascii="Times New Roman" w:hAnsi="Times New Roman" w:eastAsia="宋体" w:cs="Times New Roman"/>
                <w:color w:val="auto"/>
                <w:sz w:val="24"/>
                <w:szCs w:val="24"/>
                <w:u w:val="none"/>
                <w:lang w:val="en-US" w:eastAsia="zh-CN"/>
              </w:rPr>
              <w:t>dB</w:t>
            </w:r>
            <w:r>
              <w:rPr>
                <w:rFonts w:hint="eastAsia" w:ascii="Times New Roman" w:hAnsi="Times New Roman" w:eastAsia="宋体" w:cs="Times New Roman"/>
                <w:color w:val="auto"/>
                <w:sz w:val="24"/>
                <w:szCs w:val="24"/>
                <w:u w:val="none"/>
                <w:lang w:val="en-US" w:eastAsia="zh-CN"/>
              </w:rPr>
              <w:t>；</w:t>
            </w:r>
          </w:p>
          <w:p>
            <w:pPr>
              <w:spacing w:line="360" w:lineRule="auto"/>
              <w:ind w:firstLine="480"/>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Amisc——</w:t>
            </w:r>
            <w:r>
              <w:rPr>
                <w:rFonts w:hint="eastAsia" w:ascii="Times New Roman" w:hAnsi="Times New Roman" w:eastAsia="宋体" w:cs="Times New Roman"/>
                <w:color w:val="auto"/>
                <w:sz w:val="24"/>
                <w:szCs w:val="24"/>
                <w:u w:val="none"/>
                <w:lang w:val="en-US" w:eastAsia="zh-CN"/>
              </w:rPr>
              <w:t>其他多方面效应引起的衰减，</w:t>
            </w:r>
            <w:r>
              <w:rPr>
                <w:rFonts w:hint="default" w:ascii="Times New Roman" w:hAnsi="Times New Roman" w:eastAsia="宋体" w:cs="Times New Roman"/>
                <w:color w:val="auto"/>
                <w:sz w:val="24"/>
                <w:szCs w:val="24"/>
                <w:u w:val="none"/>
                <w:lang w:val="en-US" w:eastAsia="zh-CN"/>
              </w:rPr>
              <w:t>dB</w:t>
            </w:r>
            <w:r>
              <w:rPr>
                <w:rFonts w:hint="eastAsia" w:ascii="Times New Roman" w:hAnsi="Times New Roman" w:eastAsia="宋体" w:cs="Times New Roman"/>
                <w:color w:val="auto"/>
                <w:sz w:val="24"/>
                <w:szCs w:val="24"/>
                <w:u w:val="none"/>
                <w:lang w:val="en-US" w:eastAsia="zh-CN"/>
              </w:rPr>
              <w:t>。</w:t>
            </w:r>
          </w:p>
          <w:p>
            <w:pPr>
              <w:spacing w:line="360" w:lineRule="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3、室内声源</w:t>
            </w:r>
          </w:p>
          <w:p>
            <w:pPr>
              <w:bidi w:val="0"/>
              <w:spacing w:line="360" w:lineRule="auto"/>
              <w:ind w:firstLine="480" w:firstLineChars="200"/>
              <w:rPr>
                <w:rFonts w:hint="default"/>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计算某个室内声源靠近围护结构处产生的倍频带声压级：</w:t>
            </w:r>
          </w:p>
          <w:p>
            <w:pPr>
              <w:keepNext w:val="0"/>
              <w:keepLines w:val="0"/>
              <w:widowControl/>
              <w:suppressLineNumbers w:val="0"/>
              <w:jc w:val="center"/>
              <w:rPr>
                <w:rFonts w:hint="default" w:ascii="Times New Roman" w:hAnsi="Times New Roman" w:eastAsia="宋体" w:cs="Times New Roman"/>
                <w:snapToGrid w:val="0"/>
                <w:color w:val="auto"/>
                <w:sz w:val="24"/>
                <w:szCs w:val="24"/>
                <w:u w:val="none"/>
                <w:lang w:val="en-US" w:eastAsia="zh-CN" w:bidi="ar-SA"/>
              </w:rPr>
            </w:pPr>
            <w:r>
              <w:rPr>
                <w:rFonts w:hint="default" w:ascii="Times New Roman" w:hAnsi="Times New Roman" w:eastAsia="宋体" w:cs="Times New Roman"/>
                <w:color w:val="auto"/>
                <w:position w:val="-36"/>
                <w:u w:val="none"/>
              </w:rPr>
              <w:object>
                <v:shape id="_x0000_i1039" o:spt="75" type="#_x0000_t75" style="height:39.75pt;width:135.75pt;" o:ole="t" filled="f" o:preferrelative="t" stroked="f" coordsize="21600,21600">
                  <v:path/>
                  <v:fill on="f" focussize="0,0"/>
                  <v:stroke on="f" joinstyle="miter"/>
                  <v:imagedata r:id="rId52" o:title=""/>
                  <o:lock v:ext="edit" aspectratio="t"/>
                  <w10:wrap type="none"/>
                  <w10:anchorlock/>
                </v:shape>
                <o:OLEObject Type="Embed" ProgID="Equation.3" ShapeID="_x0000_i1039" DrawAspect="Content" ObjectID="_1468075739" r:id="rId51">
                  <o:LockedField>false</o:LockedField>
                </o:OLEObject>
              </w:object>
            </w:r>
          </w:p>
          <w:p>
            <w:pPr>
              <w:bidi w:val="0"/>
              <w:spacing w:line="360" w:lineRule="auto"/>
              <w:ind w:firstLine="480" w:firstLineChars="200"/>
              <w:rPr>
                <w:rFonts w:hint="eastAsia"/>
                <w:sz w:val="24"/>
                <w:szCs w:val="24"/>
                <w:lang w:val="en-US" w:eastAsia="zh-CN"/>
              </w:rPr>
            </w:pPr>
            <w:r>
              <w:rPr>
                <w:rFonts w:hint="eastAsia"/>
                <w:sz w:val="24"/>
                <w:szCs w:val="24"/>
                <w:lang w:val="en-US" w:eastAsia="zh-CN"/>
              </w:rPr>
              <w:t>式中：</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Lp1——</w:t>
            </w:r>
            <w:r>
              <w:rPr>
                <w:rFonts w:hint="eastAsia" w:ascii="Times New Roman" w:hAnsi="Times New Roman" w:eastAsia="宋体" w:cs="Times New Roman"/>
                <w:sz w:val="24"/>
                <w:szCs w:val="24"/>
                <w:lang w:val="en-US" w:eastAsia="zh-CN"/>
              </w:rPr>
              <w:t>靠近开口处（或窗户）室内某倍频带的声压级或</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声级，</w:t>
            </w:r>
            <w:r>
              <w:rPr>
                <w:rFonts w:hint="default" w:ascii="Times New Roman" w:hAnsi="Times New Roman" w:eastAsia="宋体" w:cs="Times New Roman"/>
                <w:sz w:val="24"/>
                <w:szCs w:val="24"/>
                <w:lang w:val="en-US" w:eastAsia="zh-CN"/>
              </w:rPr>
              <w:t>dB</w:t>
            </w:r>
            <w:r>
              <w:rPr>
                <w:rFonts w:hint="eastAsia" w:ascii="Times New Roman" w:hAnsi="Times New Roman" w:eastAsia="宋体" w:cs="Times New Roman"/>
                <w:sz w:val="24"/>
                <w:szCs w:val="24"/>
                <w:lang w:val="en-US" w:eastAsia="zh-CN"/>
              </w:rPr>
              <w:t>；</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w:t>
            </w:r>
            <w:r>
              <w:rPr>
                <w:rFonts w:hint="eastAsia" w:ascii="Times New Roman" w:hAnsi="Times New Roman" w:eastAsia="宋体" w:cs="Times New Roman"/>
                <w:sz w:val="24"/>
                <w:szCs w:val="24"/>
                <w:lang w:val="en-US" w:eastAsia="zh-CN"/>
              </w:rPr>
              <w:t>点声源声功率级（</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计权或倍频带），</w:t>
            </w:r>
            <w:r>
              <w:rPr>
                <w:rFonts w:hint="default" w:ascii="Times New Roman" w:hAnsi="Times New Roman" w:eastAsia="宋体" w:cs="Times New Roman"/>
                <w:sz w:val="24"/>
                <w:szCs w:val="24"/>
                <w:lang w:val="en-US" w:eastAsia="zh-CN"/>
              </w:rPr>
              <w:t>dB</w:t>
            </w:r>
            <w:r>
              <w:rPr>
                <w:rFonts w:hint="eastAsia" w:ascii="Times New Roman" w:hAnsi="Times New Roman" w:eastAsia="宋体" w:cs="Times New Roman"/>
                <w:sz w:val="24"/>
                <w:szCs w:val="24"/>
                <w:lang w:val="en-US" w:eastAsia="zh-CN"/>
              </w:rPr>
              <w:t>；</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ascii="Times New Roman" w:hAnsi="Times New Roman" w:eastAsia="宋体" w:cs="Times New Roman"/>
                <w:sz w:val="24"/>
                <w:szCs w:val="24"/>
                <w:lang w:val="en-US" w:eastAsia="zh-CN"/>
              </w:rPr>
              <w:t>指向性因数；通常对无指向性声源，当声源放在房间中心时，</w:t>
            </w:r>
            <w:r>
              <w:rPr>
                <w:rFonts w:hint="default" w:ascii="Times New Roman" w:hAnsi="Times New Roman" w:eastAsia="宋体" w:cs="Times New Roman"/>
                <w:sz w:val="24"/>
                <w:szCs w:val="24"/>
                <w:lang w:val="en-US" w:eastAsia="zh-CN"/>
              </w:rPr>
              <w:t>Q=1</w:t>
            </w:r>
            <w:r>
              <w:rPr>
                <w:rFonts w:hint="eastAsia" w:ascii="Times New Roman" w:hAnsi="Times New Roman" w:eastAsia="宋体" w:cs="Times New Roman"/>
                <w:sz w:val="24"/>
                <w:szCs w:val="24"/>
                <w:lang w:val="en-US" w:eastAsia="zh-CN"/>
              </w:rPr>
              <w:t>；当放在一面墙的中心时，</w:t>
            </w:r>
            <w:r>
              <w:rPr>
                <w:rFonts w:hint="default" w:ascii="Times New Roman" w:hAnsi="Times New Roman" w:eastAsia="宋体" w:cs="Times New Roman"/>
                <w:sz w:val="24"/>
                <w:szCs w:val="24"/>
                <w:lang w:val="en-US" w:eastAsia="zh-CN"/>
              </w:rPr>
              <w:t>Q=2</w:t>
            </w:r>
            <w:r>
              <w:rPr>
                <w:rFonts w:hint="eastAsia" w:ascii="Times New Roman" w:hAnsi="Times New Roman" w:eastAsia="宋体" w:cs="Times New Roman"/>
                <w:sz w:val="24"/>
                <w:szCs w:val="24"/>
                <w:lang w:val="en-US" w:eastAsia="zh-CN"/>
              </w:rPr>
              <w:t>；当放在两面墙夹角处时，</w:t>
            </w:r>
            <w:r>
              <w:rPr>
                <w:rFonts w:hint="default" w:ascii="Times New Roman" w:hAnsi="Times New Roman" w:eastAsia="宋体" w:cs="Times New Roman"/>
                <w:sz w:val="24"/>
                <w:szCs w:val="24"/>
                <w:lang w:val="en-US" w:eastAsia="zh-CN"/>
              </w:rPr>
              <w:t>Q=4</w:t>
            </w:r>
            <w:r>
              <w:rPr>
                <w:rFonts w:hint="eastAsia" w:ascii="Times New Roman" w:hAnsi="Times New Roman" w:eastAsia="宋体" w:cs="Times New Roman"/>
                <w:sz w:val="24"/>
                <w:szCs w:val="24"/>
                <w:lang w:val="en-US" w:eastAsia="zh-CN"/>
              </w:rPr>
              <w:t>；当放在三面墙夹角处时，</w:t>
            </w:r>
            <w:r>
              <w:rPr>
                <w:rFonts w:hint="default" w:ascii="Times New Roman" w:hAnsi="Times New Roman" w:eastAsia="宋体" w:cs="Times New Roman"/>
                <w:sz w:val="24"/>
                <w:szCs w:val="24"/>
                <w:lang w:val="en-US" w:eastAsia="zh-CN"/>
              </w:rPr>
              <w:t>Q=8</w:t>
            </w:r>
            <w:r>
              <w:rPr>
                <w:rFonts w:hint="eastAsia" w:ascii="Times New Roman" w:hAnsi="Times New Roman" w:eastAsia="宋体" w:cs="Times New Roman"/>
                <w:sz w:val="24"/>
                <w:szCs w:val="24"/>
                <w:lang w:val="en-US" w:eastAsia="zh-CN"/>
              </w:rPr>
              <w:t>；</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ascii="Times New Roman" w:hAnsi="Times New Roman" w:eastAsia="宋体" w:cs="Times New Roman"/>
                <w:sz w:val="24"/>
                <w:szCs w:val="24"/>
                <w:lang w:val="en-US" w:eastAsia="zh-CN"/>
              </w:rPr>
              <w:t>房间常数；R=S</w:t>
            </w:r>
            <w:r>
              <w:rPr>
                <w:rFonts w:hint="default" w:ascii="Times New Roman" w:hAnsi="Times New Roman" w:eastAsia="宋体" w:cs="Times New Roman"/>
                <w:sz w:val="24"/>
                <w:szCs w:val="24"/>
                <w:lang w:val="en-US" w:eastAsia="zh-CN"/>
              </w:rPr>
              <w:t>α</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α</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S</w:t>
            </w:r>
            <w:r>
              <w:rPr>
                <w:rFonts w:hint="eastAsia" w:ascii="Times New Roman" w:hAnsi="Times New Roman" w:eastAsia="宋体" w:cs="Times New Roman"/>
                <w:sz w:val="24"/>
                <w:szCs w:val="24"/>
                <w:lang w:val="en-US" w:eastAsia="zh-CN"/>
              </w:rPr>
              <w:t>为房间内表面面积，</w:t>
            </w:r>
            <w:r>
              <w:rPr>
                <w:rFonts w:hint="default" w:ascii="Times New Roman" w:hAnsi="Times New Roman" w:eastAsia="宋体" w:cs="Times New Roman"/>
                <w:sz w:val="24"/>
                <w:szCs w:val="24"/>
                <w:lang w:val="en-US" w:eastAsia="zh-CN"/>
              </w:rPr>
              <w:t>m2</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α</w:t>
            </w:r>
            <w:r>
              <w:rPr>
                <w:rFonts w:hint="eastAsia" w:ascii="Times New Roman" w:hAnsi="Times New Roman" w:eastAsia="宋体" w:cs="Times New Roman"/>
                <w:sz w:val="24"/>
                <w:szCs w:val="24"/>
                <w:lang w:val="en-US" w:eastAsia="zh-CN"/>
              </w:rPr>
              <w:t>为平均吸声系数；</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r</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声源到靠近围护结构某点处的距离，</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w:t>
            </w:r>
          </w:p>
          <w:p>
            <w:pPr>
              <w:spacing w:line="360" w:lineRule="auto"/>
              <w:ind w:firstLine="480" w:firstLineChars="200"/>
              <w:rPr>
                <w:rFonts w:hint="default" w:hAnsi="Cambria Math"/>
                <w:i w:val="0"/>
                <w:sz w:val="24"/>
                <w:szCs w:val="24"/>
                <w:u w:val="none"/>
                <w:lang w:val="en-US" w:eastAsia="zh-CN"/>
              </w:rPr>
            </w:pPr>
            <w:r>
              <w:rPr>
                <w:rFonts w:hint="eastAsia" w:hAnsi="Cambria Math"/>
                <w:i w:val="0"/>
                <w:sz w:val="24"/>
                <w:szCs w:val="24"/>
                <w:u w:val="none"/>
                <w:lang w:val="en-US" w:eastAsia="zh-CN"/>
              </w:rPr>
              <w:t>（2）</w:t>
            </w:r>
            <w:r>
              <w:rPr>
                <w:rFonts w:hint="default" w:hAnsi="Cambria Math"/>
                <w:i w:val="0"/>
                <w:sz w:val="24"/>
                <w:szCs w:val="24"/>
                <w:u w:val="none"/>
                <w:lang w:val="en-US" w:eastAsia="zh-CN"/>
              </w:rPr>
              <w:t>计算所有室内声源在围护结构处产生的i倍频带声压级：</w:t>
            </w:r>
          </w:p>
          <w:p>
            <w:pPr>
              <w:jc w:val="center"/>
              <w:rPr>
                <w:rFonts w:hint="default" w:hAnsi="Cambria Math"/>
                <w:i w:val="0"/>
                <w:u w:val="none"/>
                <w:lang w:val="en-US" w:eastAsia="zh-CN"/>
              </w:rPr>
            </w:pPr>
            <w:r>
              <w:rPr>
                <w:rFonts w:hint="default" w:hAnsi="Cambria Math"/>
                <w:i w:val="0"/>
                <w:u w:val="none"/>
                <w:lang w:val="en-US" w:eastAsia="zh-CN"/>
              </w:rPr>
              <w:object>
                <v:shape id="_x0000_i1040" o:spt="75" type="#_x0000_t75" style="height:42pt;width:188.25pt;" o:ole="t" filled="f" o:preferrelative="t" stroked="f" coordsize="21600,21600">
                  <v:path/>
                  <v:fill on="f" focussize="0,0"/>
                  <v:stroke on="f" joinstyle="miter"/>
                  <v:imagedata r:id="rId54" o:title=""/>
                  <o:lock v:ext="edit" aspectratio="t"/>
                  <w10:wrap type="none"/>
                  <w10:anchorlock/>
                </v:shape>
                <o:OLEObject Type="Embed" ProgID="Equation.3" ShapeID="_x0000_i1040" DrawAspect="Content" ObjectID="_1468075740" r:id="rId53">
                  <o:LockedField>false</o:LockedField>
                </o:OLEObject>
              </w:objec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式中：</w:t>
            </w:r>
          </w:p>
          <w:p>
            <w:pPr>
              <w:bidi w:val="0"/>
              <w:spacing w:line="360" w:lineRule="auto"/>
              <w:ind w:firstLine="480" w:firstLineChars="200"/>
              <w:rPr>
                <w:rFonts w:hint="eastAsia" w:ascii="Times New Roman" w:hAnsi="Times New Roman" w:eastAsia="宋体" w:cs="Times New Roman"/>
                <w:sz w:val="24"/>
                <w:szCs w:val="24"/>
                <w:lang w:val="en-US" w:eastAsia="zh-CN"/>
              </w:rPr>
            </w:pPr>
            <m:oMath>
              <m:sSub>
                <m:sSubPr>
                  <m:ctrlPr>
                    <w:rPr>
                      <w:rFonts w:hint="eastAsia" w:ascii="Cambria Math" w:hAnsi="Cambria Math" w:eastAsia="宋体" w:cs="Times New Roman"/>
                      <w:sz w:val="24"/>
                      <w:szCs w:val="24"/>
                      <w:lang w:val="en-US" w:eastAsia="zh-CN"/>
                    </w:rPr>
                  </m:ctrlPr>
                </m:sSubPr>
                <m:e>
                  <m:r>
                    <m:rPr>
                      <m:sty m:val="p"/>
                    </m:rPr>
                    <w:rPr>
                      <w:rFonts w:hint="default" w:ascii="Cambria Math" w:hAnsi="Cambria Math" w:eastAsia="宋体" w:cs="Times New Roman"/>
                      <w:sz w:val="24"/>
                      <w:szCs w:val="24"/>
                      <w:lang w:val="en-US" w:eastAsia="zh-CN"/>
                    </w:rPr>
                    <m:t>L</m:t>
                  </m:r>
                  <m:ctrlPr>
                    <w:rPr>
                      <w:rFonts w:hint="eastAsia" w:ascii="Cambria Math" w:hAnsi="Cambria Math" w:eastAsia="宋体" w:cs="Times New Roman"/>
                      <w:sz w:val="24"/>
                      <w:szCs w:val="24"/>
                      <w:lang w:val="en-US" w:eastAsia="zh-CN"/>
                    </w:rPr>
                  </m:ctrlPr>
                </m:e>
                <m:sub>
                  <m:r>
                    <m:rPr>
                      <m:sty m:val="p"/>
                    </m:rPr>
                    <w:rPr>
                      <w:rFonts w:hint="default" w:ascii="Cambria Math" w:hAnsi="Cambria Math" w:eastAsia="宋体" w:cs="Times New Roman"/>
                      <w:sz w:val="24"/>
                      <w:szCs w:val="24"/>
                      <w:lang w:val="en-US" w:eastAsia="zh-CN"/>
                    </w:rPr>
                    <m:t>p1i</m:t>
                  </m:r>
                  <m:ctrlPr>
                    <w:rPr>
                      <w:rFonts w:hint="eastAsia" w:ascii="Cambria Math" w:hAnsi="Cambria Math" w:eastAsia="宋体" w:cs="Times New Roman"/>
                      <w:sz w:val="24"/>
                      <w:szCs w:val="24"/>
                      <w:lang w:val="en-US" w:eastAsia="zh-CN"/>
                    </w:rPr>
                  </m:ctrlPr>
                </m:sub>
              </m:sSub>
            </m:oMath>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靠近围护结构处室内</w:t>
            </w:r>
            <w:r>
              <w:rPr>
                <w:rFonts w:hint="default" w:ascii="Times New Roman" w:hAnsi="Times New Roman" w:eastAsia="宋体" w:cs="Times New Roman"/>
                <w:sz w:val="24"/>
                <w:szCs w:val="24"/>
                <w:lang w:val="en-US" w:eastAsia="zh-CN"/>
              </w:rPr>
              <w:t>N</w:t>
            </w:r>
            <w:r>
              <w:rPr>
                <w:rFonts w:hint="eastAsia" w:ascii="Times New Roman" w:hAnsi="Times New Roman" w:eastAsia="宋体" w:cs="Times New Roman"/>
                <w:sz w:val="24"/>
                <w:szCs w:val="24"/>
                <w:lang w:val="en-US" w:eastAsia="zh-CN"/>
              </w:rPr>
              <w:t>个声源</w:t>
            </w:r>
            <w:r>
              <w:rPr>
                <w:rFonts w:hint="default" w:ascii="Times New Roman" w:hAnsi="Times New Roman" w:eastAsia="宋体" w:cs="Times New Roman"/>
                <w:sz w:val="24"/>
                <w:szCs w:val="24"/>
                <w:lang w:val="en-US" w:eastAsia="zh-CN"/>
              </w:rPr>
              <w:t>i</w:t>
            </w:r>
            <w:r>
              <w:rPr>
                <w:rFonts w:hint="eastAsia" w:ascii="Times New Roman" w:hAnsi="Times New Roman" w:eastAsia="宋体" w:cs="Times New Roman"/>
                <w:sz w:val="24"/>
                <w:szCs w:val="24"/>
                <w:lang w:val="en-US" w:eastAsia="zh-CN"/>
              </w:rPr>
              <w:t>倍频带的叠加声压级，</w:t>
            </w:r>
            <w:r>
              <w:rPr>
                <w:rFonts w:hint="default" w:ascii="Times New Roman" w:hAnsi="Times New Roman" w:eastAsia="宋体" w:cs="Times New Roman"/>
                <w:sz w:val="24"/>
                <w:szCs w:val="24"/>
                <w:lang w:val="en-US" w:eastAsia="zh-CN"/>
              </w:rPr>
              <w:t>dB</w:t>
            </w:r>
            <w:r>
              <w:rPr>
                <w:rFonts w:hint="eastAsia" w:ascii="Times New Roman" w:hAnsi="Times New Roman" w:eastAsia="宋体" w:cs="Times New Roman"/>
                <w:sz w:val="24"/>
                <w:szCs w:val="24"/>
                <w:lang w:val="en-US" w:eastAsia="zh-CN"/>
              </w:rPr>
              <w:t>；</w:t>
            </w:r>
          </w:p>
          <w:p>
            <w:pPr>
              <w:bidi w:val="0"/>
              <w:spacing w:line="360" w:lineRule="auto"/>
              <w:ind w:firstLine="480" w:firstLineChars="200"/>
              <w:rPr>
                <w:rFonts w:hint="eastAsia" w:ascii="Times New Roman" w:hAnsi="Times New Roman" w:eastAsia="宋体" w:cs="Times New Roman"/>
                <w:sz w:val="24"/>
                <w:szCs w:val="24"/>
                <w:lang w:val="en-US" w:eastAsia="zh-CN"/>
              </w:rPr>
            </w:pPr>
            <m:oMath>
              <m:sSub>
                <m:sSubPr>
                  <m:ctrlPr>
                    <w:rPr>
                      <w:rFonts w:hint="eastAsia" w:ascii="Cambria Math" w:hAnsi="Cambria Math" w:eastAsia="宋体" w:cs="Times New Roman"/>
                      <w:sz w:val="24"/>
                      <w:szCs w:val="24"/>
                      <w:lang w:val="en-US" w:eastAsia="zh-CN"/>
                    </w:rPr>
                  </m:ctrlPr>
                </m:sSubPr>
                <m:e>
                  <m:r>
                    <m:rPr>
                      <m:sty m:val="p"/>
                    </m:rPr>
                    <w:rPr>
                      <w:rFonts w:hint="default" w:ascii="Cambria Math" w:hAnsi="Cambria Math" w:eastAsia="宋体" w:cs="Times New Roman"/>
                      <w:sz w:val="24"/>
                      <w:szCs w:val="24"/>
                      <w:lang w:val="en-US" w:eastAsia="zh-CN"/>
                    </w:rPr>
                    <m:t>L</m:t>
                  </m:r>
                  <m:ctrlPr>
                    <w:rPr>
                      <w:rFonts w:hint="eastAsia" w:ascii="Cambria Math" w:hAnsi="Cambria Math" w:eastAsia="宋体" w:cs="Times New Roman"/>
                      <w:sz w:val="24"/>
                      <w:szCs w:val="24"/>
                      <w:lang w:val="en-US" w:eastAsia="zh-CN"/>
                    </w:rPr>
                  </m:ctrlPr>
                </m:e>
                <m:sub>
                  <m:r>
                    <m:rPr>
                      <m:sty m:val="p"/>
                    </m:rPr>
                    <w:rPr>
                      <w:rFonts w:hint="default" w:ascii="Cambria Math" w:hAnsi="Cambria Math" w:eastAsia="宋体" w:cs="Times New Roman"/>
                      <w:sz w:val="24"/>
                      <w:szCs w:val="24"/>
                      <w:lang w:val="en-US" w:eastAsia="zh-CN"/>
                    </w:rPr>
                    <m:t>p1ij</m:t>
                  </m:r>
                  <m:ctrlPr>
                    <w:rPr>
                      <w:rFonts w:hint="eastAsia" w:ascii="Cambria Math" w:hAnsi="Cambria Math" w:eastAsia="宋体" w:cs="Times New Roman"/>
                      <w:sz w:val="24"/>
                      <w:szCs w:val="24"/>
                      <w:lang w:val="en-US" w:eastAsia="zh-CN"/>
                    </w:rPr>
                  </m:ctrlPr>
                </m:sub>
              </m:sSub>
            </m:oMath>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室内</w:t>
            </w:r>
            <w:r>
              <w:rPr>
                <w:rFonts w:hint="default" w:ascii="Times New Roman" w:hAnsi="Times New Roman" w:eastAsia="宋体" w:cs="Times New Roman"/>
                <w:sz w:val="24"/>
                <w:szCs w:val="24"/>
                <w:lang w:val="en-US" w:eastAsia="zh-CN"/>
              </w:rPr>
              <w:t>j</w:t>
            </w:r>
            <w:r>
              <w:rPr>
                <w:rFonts w:hint="eastAsia" w:ascii="Times New Roman" w:hAnsi="Times New Roman" w:eastAsia="宋体" w:cs="Times New Roman"/>
                <w:sz w:val="24"/>
                <w:szCs w:val="24"/>
                <w:lang w:val="en-US" w:eastAsia="zh-CN"/>
              </w:rPr>
              <w:t>声源</w:t>
            </w:r>
            <w:r>
              <w:rPr>
                <w:rFonts w:hint="default" w:ascii="Times New Roman" w:hAnsi="Times New Roman" w:eastAsia="宋体" w:cs="Times New Roman"/>
                <w:sz w:val="24"/>
                <w:szCs w:val="24"/>
                <w:lang w:val="en-US" w:eastAsia="zh-CN"/>
              </w:rPr>
              <w:t>i</w:t>
            </w:r>
            <w:r>
              <w:rPr>
                <w:rFonts w:hint="eastAsia" w:ascii="Times New Roman" w:hAnsi="Times New Roman" w:eastAsia="宋体" w:cs="Times New Roman"/>
                <w:sz w:val="24"/>
                <w:szCs w:val="24"/>
                <w:lang w:val="en-US" w:eastAsia="zh-CN"/>
              </w:rPr>
              <w:t>倍频带的声压级，</w:t>
            </w:r>
            <w:r>
              <w:rPr>
                <w:rFonts w:hint="default" w:ascii="Times New Roman" w:hAnsi="Times New Roman" w:eastAsia="宋体" w:cs="Times New Roman"/>
                <w:sz w:val="24"/>
                <w:szCs w:val="24"/>
                <w:lang w:val="en-US" w:eastAsia="zh-CN"/>
              </w:rPr>
              <w:t>dB</w:t>
            </w:r>
            <w:r>
              <w:rPr>
                <w:rFonts w:hint="eastAsia" w:ascii="Times New Roman" w:hAnsi="Times New Roman" w:eastAsia="宋体" w:cs="Times New Roman"/>
                <w:sz w:val="24"/>
                <w:szCs w:val="24"/>
                <w:lang w:val="en-US" w:eastAsia="zh-CN"/>
              </w:rPr>
              <w:t>；</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N</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室内声源总数。</w:t>
            </w:r>
          </w:p>
          <w:p>
            <w:pPr>
              <w:spacing w:line="360" w:lineRule="auto"/>
              <w:ind w:firstLine="480" w:firstLineChars="200"/>
              <w:rPr>
                <w:rFonts w:hint="default" w:hAnsi="Cambria Math"/>
                <w:i w:val="0"/>
                <w:sz w:val="24"/>
                <w:szCs w:val="24"/>
                <w:u w:val="none"/>
                <w:lang w:val="en-US" w:eastAsia="zh-CN"/>
              </w:rPr>
            </w:pPr>
            <w:r>
              <w:rPr>
                <w:rFonts w:hint="eastAsia" w:hAnsi="Cambria Math"/>
                <w:i w:val="0"/>
                <w:sz w:val="24"/>
                <w:szCs w:val="24"/>
                <w:u w:val="none"/>
                <w:lang w:val="en-US" w:eastAsia="zh-CN"/>
              </w:rPr>
              <w:t>（3）</w:t>
            </w:r>
            <w:r>
              <w:rPr>
                <w:rFonts w:hint="default" w:hAnsi="Cambria Math"/>
                <w:i w:val="0"/>
                <w:sz w:val="24"/>
                <w:szCs w:val="24"/>
                <w:u w:val="none"/>
                <w:lang w:val="en-US" w:eastAsia="zh-CN"/>
              </w:rPr>
              <w:t>将室外声压级Lp2i(T</w:t>
            </w:r>
            <w:r>
              <w:rPr>
                <w:rFonts w:hint="eastAsia" w:hAnsi="Cambria Math"/>
                <w:i w:val="0"/>
                <w:sz w:val="24"/>
                <w:szCs w:val="24"/>
                <w:u w:val="none"/>
                <w:lang w:val="en-US" w:eastAsia="zh-CN"/>
              </w:rPr>
              <w:t>）</w:t>
            </w:r>
            <w:r>
              <w:rPr>
                <w:rFonts w:hint="default" w:hAnsi="Cambria Math"/>
                <w:i w:val="0"/>
                <w:sz w:val="24"/>
                <w:szCs w:val="24"/>
                <w:u w:val="none"/>
                <w:lang w:val="en-US" w:eastAsia="zh-CN"/>
              </w:rPr>
              <w:t>和透声面积换算成等效的室外声源，计算中心位置位于透声面积</w:t>
            </w:r>
            <w:r>
              <w:rPr>
                <w:rFonts w:hint="eastAsia" w:hAnsi="Cambria Math"/>
                <w:i w:val="0"/>
                <w:sz w:val="24"/>
                <w:szCs w:val="24"/>
                <w:u w:val="none"/>
                <w:lang w:val="en-US" w:eastAsia="zh-CN"/>
              </w:rPr>
              <w:t>（</w:t>
            </w:r>
            <w:r>
              <w:rPr>
                <w:rFonts w:hint="default" w:hAnsi="Cambria Math"/>
                <w:i w:val="0"/>
                <w:sz w:val="24"/>
                <w:szCs w:val="24"/>
                <w:u w:val="none"/>
                <w:lang w:val="en-US" w:eastAsia="zh-CN"/>
              </w:rPr>
              <w:t>S</w:t>
            </w:r>
            <w:r>
              <w:rPr>
                <w:rFonts w:hint="eastAsia" w:hAnsi="Cambria Math"/>
                <w:i w:val="0"/>
                <w:sz w:val="24"/>
                <w:szCs w:val="24"/>
                <w:u w:val="none"/>
                <w:lang w:val="en-US" w:eastAsia="zh-CN"/>
              </w:rPr>
              <w:t>）</w:t>
            </w:r>
            <w:r>
              <w:rPr>
                <w:rFonts w:hint="default" w:hAnsi="Cambria Math"/>
                <w:i w:val="0"/>
                <w:sz w:val="24"/>
                <w:szCs w:val="24"/>
                <w:u w:val="none"/>
                <w:lang w:val="en-US" w:eastAsia="zh-CN"/>
              </w:rPr>
              <w:t>处的等效声源的倍频带声功率级Lw：</w:t>
            </w:r>
          </w:p>
          <w:p>
            <w:pPr>
              <w:spacing w:line="360" w:lineRule="auto"/>
              <w:jc w:val="center"/>
              <w:rPr>
                <w:rFonts w:hint="default" w:hAnsi="Cambria Math"/>
                <w:i w:val="0"/>
                <w:sz w:val="24"/>
                <w:szCs w:val="24"/>
                <w:u w:val="none"/>
                <w:lang w:val="en-US" w:eastAsia="zh-CN"/>
              </w:rPr>
            </w:pPr>
            <w:r>
              <w:rPr>
                <w:rFonts w:hint="default" w:hAnsi="Cambria Math"/>
                <w:i w:val="0"/>
                <w:sz w:val="24"/>
                <w:szCs w:val="24"/>
                <w:u w:val="none"/>
                <w:lang w:val="en-US" w:eastAsia="zh-CN"/>
              </w:rPr>
              <w:object>
                <v:shape id="_x0000_i1041" o:spt="75" type="#_x0000_t75" style="height:22.5pt;width:150.75pt;" o:ole="t" filled="f" o:preferrelative="t" stroked="f" coordsize="21600,21600">
                  <v:path/>
                  <v:fill on="f" focussize="0,0"/>
                  <v:stroke on="f" joinstyle="miter"/>
                  <v:imagedata r:id="rId56" o:title=""/>
                  <o:lock v:ext="edit" aspectratio="t"/>
                  <w10:wrap type="none"/>
                  <w10:anchorlock/>
                </v:shape>
                <o:OLEObject Type="Embed" ProgID="Equation.3" ShapeID="_x0000_i1041" DrawAspect="Content" ObjectID="_1468075741" r:id="rId55">
                  <o:LockedField>false</o:LockedField>
                </o:OLEObject>
              </w:object>
            </w:r>
          </w:p>
          <w:p>
            <w:pPr>
              <w:spacing w:line="360" w:lineRule="auto"/>
              <w:ind w:firstLine="480" w:firstLineChars="200"/>
              <w:rPr>
                <w:rFonts w:hint="eastAsia" w:hAnsi="Cambria Math"/>
                <w:i w:val="0"/>
                <w:sz w:val="24"/>
                <w:szCs w:val="24"/>
                <w:u w:val="none"/>
                <w:lang w:val="en-US" w:eastAsia="zh-CN"/>
              </w:rPr>
            </w:pPr>
            <w:r>
              <w:rPr>
                <w:rFonts w:hint="default" w:hAnsi="Cambria Math"/>
                <w:i w:val="0"/>
                <w:sz w:val="24"/>
                <w:szCs w:val="24"/>
                <w:u w:val="none"/>
                <w:lang w:val="en-US" w:eastAsia="zh-CN"/>
              </w:rPr>
              <w:t>Lw——</w:t>
            </w:r>
            <w:r>
              <w:rPr>
                <w:rFonts w:hint="eastAsia" w:hAnsi="Cambria Math"/>
                <w:i w:val="0"/>
                <w:sz w:val="24"/>
                <w:szCs w:val="24"/>
                <w:u w:val="none"/>
                <w:lang w:val="en-US" w:eastAsia="zh-CN"/>
              </w:rPr>
              <w:t>中心位置位于透声面积（</w:t>
            </w:r>
            <w:r>
              <w:rPr>
                <w:rFonts w:hint="default" w:hAnsi="Cambria Math"/>
                <w:i w:val="0"/>
                <w:sz w:val="24"/>
                <w:szCs w:val="24"/>
                <w:u w:val="none"/>
                <w:lang w:val="en-US" w:eastAsia="zh-CN"/>
              </w:rPr>
              <w:t>S</w:t>
            </w:r>
            <w:r>
              <w:rPr>
                <w:rFonts w:hint="eastAsia" w:hAnsi="Cambria Math"/>
                <w:i w:val="0"/>
                <w:sz w:val="24"/>
                <w:szCs w:val="24"/>
                <w:u w:val="none"/>
                <w:lang w:val="en-US" w:eastAsia="zh-CN"/>
              </w:rPr>
              <w:t>）处的等效声源的倍频带声功率级，</w:t>
            </w:r>
            <w:r>
              <w:rPr>
                <w:rFonts w:hint="default" w:hAnsi="Cambria Math"/>
                <w:i w:val="0"/>
                <w:sz w:val="24"/>
                <w:szCs w:val="24"/>
                <w:u w:val="none"/>
                <w:lang w:val="en-US" w:eastAsia="zh-CN"/>
              </w:rPr>
              <w:t>dB</w:t>
            </w:r>
            <w:r>
              <w:rPr>
                <w:rFonts w:hint="eastAsia" w:hAnsi="Cambria Math"/>
                <w:i w:val="0"/>
                <w:sz w:val="24"/>
                <w:szCs w:val="24"/>
                <w:u w:val="none"/>
                <w:lang w:val="en-US" w:eastAsia="zh-CN"/>
              </w:rPr>
              <w:t>；</w:t>
            </w:r>
          </w:p>
          <w:p>
            <w:pPr>
              <w:spacing w:line="360" w:lineRule="auto"/>
              <w:ind w:firstLine="480" w:firstLineChars="200"/>
              <w:rPr>
                <w:rFonts w:hint="eastAsia" w:hAnsi="Cambria Math"/>
                <w:i w:val="0"/>
                <w:sz w:val="24"/>
                <w:szCs w:val="24"/>
                <w:u w:val="none"/>
                <w:lang w:val="en-US" w:eastAsia="zh-CN"/>
              </w:rPr>
            </w:pPr>
            <w:r>
              <w:rPr>
                <w:rFonts w:hint="default" w:hAnsi="Cambria Math"/>
                <w:i w:val="0"/>
                <w:sz w:val="24"/>
                <w:szCs w:val="24"/>
                <w:u w:val="none"/>
                <w:lang w:val="en-US" w:eastAsia="zh-CN"/>
              </w:rPr>
              <w:t>Lp2(T)——</w:t>
            </w:r>
            <w:r>
              <w:rPr>
                <w:rFonts w:hint="eastAsia" w:hAnsi="Cambria Math"/>
                <w:i w:val="0"/>
                <w:sz w:val="24"/>
                <w:szCs w:val="24"/>
                <w:u w:val="none"/>
                <w:lang w:val="en-US" w:eastAsia="zh-CN"/>
              </w:rPr>
              <w:t>靠近围护结构处室外声源的声压级，</w:t>
            </w:r>
            <w:r>
              <w:rPr>
                <w:rFonts w:hint="default" w:hAnsi="Cambria Math"/>
                <w:i w:val="0"/>
                <w:sz w:val="24"/>
                <w:szCs w:val="24"/>
                <w:u w:val="none"/>
                <w:lang w:val="en-US" w:eastAsia="zh-CN"/>
              </w:rPr>
              <w:t>dB</w:t>
            </w:r>
            <w:r>
              <w:rPr>
                <w:rFonts w:hint="eastAsia" w:hAnsi="Cambria Math"/>
                <w:i w:val="0"/>
                <w:sz w:val="24"/>
                <w:szCs w:val="24"/>
                <w:u w:val="none"/>
                <w:lang w:val="en-US" w:eastAsia="zh-CN"/>
              </w:rPr>
              <w:t>；</w:t>
            </w:r>
          </w:p>
          <w:p>
            <w:pPr>
              <w:spacing w:line="360" w:lineRule="auto"/>
              <w:ind w:firstLine="480" w:firstLineChars="200"/>
              <w:rPr>
                <w:rFonts w:hint="eastAsia" w:hAnsi="Cambria Math"/>
                <w:i w:val="0"/>
                <w:sz w:val="24"/>
                <w:szCs w:val="24"/>
                <w:u w:val="none"/>
                <w:lang w:val="en-US" w:eastAsia="zh-CN"/>
              </w:rPr>
            </w:pPr>
            <w:r>
              <w:rPr>
                <w:rFonts w:hint="default" w:hAnsi="Cambria Math"/>
                <w:i w:val="0"/>
                <w:sz w:val="24"/>
                <w:szCs w:val="24"/>
                <w:u w:val="none"/>
                <w:lang w:val="en-US" w:eastAsia="zh-CN"/>
              </w:rPr>
              <w:t>S——</w:t>
            </w:r>
            <w:r>
              <w:rPr>
                <w:rFonts w:hint="eastAsia" w:hAnsi="Cambria Math"/>
                <w:i w:val="0"/>
                <w:sz w:val="24"/>
                <w:szCs w:val="24"/>
                <w:u w:val="none"/>
                <w:lang w:val="en-US" w:eastAsia="zh-CN"/>
              </w:rPr>
              <w:t>透声面积，</w:t>
            </w:r>
            <w:r>
              <w:rPr>
                <w:rFonts w:hint="default" w:hAnsi="Cambria Math"/>
                <w:i w:val="0"/>
                <w:sz w:val="24"/>
                <w:szCs w:val="24"/>
                <w:u w:val="none"/>
                <w:lang w:val="en-US" w:eastAsia="zh-CN"/>
              </w:rPr>
              <w:t>m</w:t>
            </w:r>
            <w:r>
              <w:rPr>
                <w:rFonts w:hint="default" w:hAnsi="Cambria Math"/>
                <w:i w:val="0"/>
                <w:sz w:val="24"/>
                <w:szCs w:val="24"/>
                <w:u w:val="none"/>
                <w:vertAlign w:val="superscript"/>
                <w:lang w:val="en-US" w:eastAsia="zh-CN"/>
              </w:rPr>
              <w:t>2</w:t>
            </w:r>
            <w:r>
              <w:rPr>
                <w:rFonts w:hint="eastAsia" w:hAnsi="Cambria Math"/>
                <w:i w:val="0"/>
                <w:sz w:val="24"/>
                <w:szCs w:val="24"/>
                <w:u w:val="none"/>
                <w:lang w:val="en-US" w:eastAsia="zh-CN"/>
              </w:rPr>
              <w:t>。</w:t>
            </w:r>
          </w:p>
          <w:p>
            <w:pPr>
              <w:numPr>
                <w:ilvl w:val="0"/>
                <w:numId w:val="16"/>
              </w:numPr>
              <w:spacing w:line="360" w:lineRule="auto"/>
              <w:ind w:left="0" w:leftChars="0" w:firstLine="480" w:firstLineChars="200"/>
              <w:rPr>
                <w:rFonts w:hint="eastAsia"/>
                <w:sz w:val="24"/>
                <w:szCs w:val="24"/>
                <w:u w:val="none"/>
                <w:lang w:val="en-US" w:eastAsia="zh-CN"/>
              </w:rPr>
            </w:pPr>
            <w:r>
              <w:rPr>
                <w:rFonts w:hint="eastAsia"/>
                <w:sz w:val="24"/>
                <w:szCs w:val="24"/>
                <w:u w:val="none"/>
                <w:lang w:val="en-US" w:eastAsia="zh-CN"/>
              </w:rPr>
              <w:t>工业企业噪声计算</w:t>
            </w:r>
          </w:p>
          <w:p>
            <w:pPr>
              <w:spacing w:line="360" w:lineRule="auto"/>
              <w:ind w:firstLine="480" w:firstLineChars="200"/>
              <w:rPr>
                <w:rFonts w:hint="default" w:hAnsi="Cambria Math"/>
                <w:i w:val="0"/>
                <w:sz w:val="24"/>
                <w:szCs w:val="24"/>
                <w:u w:val="none"/>
                <w:lang w:val="en-US" w:eastAsia="zh-CN"/>
              </w:rPr>
            </w:pPr>
            <w:r>
              <w:rPr>
                <w:rFonts w:hint="default" w:hAnsi="Cambria Math"/>
                <w:i w:val="0"/>
                <w:sz w:val="24"/>
                <w:szCs w:val="24"/>
                <w:u w:val="none"/>
                <w:lang w:val="en-US" w:eastAsia="zh-CN"/>
              </w:rPr>
              <w:t>设第i个室外声源在预测点产生的A声级为LAi，在T时间内该声源工作时间为ti；第j个等效室外声源在预测点产生的A声级</w:t>
            </w:r>
            <w:r>
              <w:rPr>
                <w:rFonts w:hint="eastAsia" w:hAnsi="Cambria Math"/>
                <w:i w:val="0"/>
                <w:sz w:val="24"/>
                <w:szCs w:val="24"/>
                <w:u w:val="none"/>
                <w:lang w:val="en-US" w:eastAsia="zh-CN"/>
              </w:rPr>
              <w:t>为</w:t>
            </w:r>
            <w:r>
              <w:rPr>
                <w:rFonts w:hint="default" w:hAnsi="Cambria Math"/>
                <w:i w:val="0"/>
                <w:sz w:val="24"/>
                <w:szCs w:val="24"/>
                <w:u w:val="none"/>
                <w:lang w:val="en-US" w:eastAsia="zh-CN"/>
              </w:rPr>
              <w:t>LAj，在T时间内该声源工作时间为tj，则拟建工程声源对预测点的贡献值</w:t>
            </w:r>
            <w:r>
              <w:rPr>
                <w:rFonts w:hint="eastAsia" w:hAnsi="Cambria Math"/>
                <w:i w:val="0"/>
                <w:sz w:val="24"/>
                <w:szCs w:val="24"/>
                <w:u w:val="none"/>
                <w:lang w:val="en-US" w:eastAsia="zh-CN"/>
              </w:rPr>
              <w:t>（</w:t>
            </w:r>
            <w:r>
              <w:rPr>
                <w:rFonts w:hint="default" w:hAnsi="Cambria Math"/>
                <w:i w:val="0"/>
                <w:sz w:val="24"/>
                <w:szCs w:val="24"/>
                <w:u w:val="none"/>
                <w:lang w:val="en-US" w:eastAsia="zh-CN"/>
              </w:rPr>
              <w:t>Leqg</w:t>
            </w:r>
            <w:r>
              <w:rPr>
                <w:rFonts w:hint="eastAsia" w:hAnsi="Cambria Math"/>
                <w:i w:val="0"/>
                <w:sz w:val="24"/>
                <w:szCs w:val="24"/>
                <w:u w:val="none"/>
                <w:lang w:val="en-US" w:eastAsia="zh-CN"/>
              </w:rPr>
              <w:t>）</w:t>
            </w:r>
            <w:r>
              <w:rPr>
                <w:rFonts w:hint="default" w:hAnsi="Cambria Math"/>
                <w:i w:val="0"/>
                <w:sz w:val="24"/>
                <w:szCs w:val="24"/>
                <w:u w:val="none"/>
                <w:lang w:val="en-US" w:eastAsia="zh-CN"/>
              </w:rPr>
              <w:t>为：</w:t>
            </w:r>
          </w:p>
          <w:p>
            <w:pPr>
              <w:spacing w:line="360" w:lineRule="auto"/>
              <w:jc w:val="center"/>
              <w:rPr>
                <w:rFonts w:hint="default" w:hAnsi="Cambria Math"/>
                <w:i w:val="0"/>
                <w:sz w:val="24"/>
                <w:szCs w:val="24"/>
                <w:u w:val="none"/>
                <w:lang w:val="en-US" w:eastAsia="zh-CN"/>
              </w:rPr>
            </w:pPr>
            <w:r>
              <w:rPr>
                <w:rFonts w:hint="default" w:hAnsi="Cambria Math"/>
                <w:i w:val="0"/>
                <w:sz w:val="24"/>
                <w:szCs w:val="24"/>
                <w:u w:val="none"/>
                <w:lang w:val="en-US" w:eastAsia="zh-CN"/>
              </w:rPr>
              <w:object>
                <v:shape id="_x0000_i1042" o:spt="75" type="#_x0000_t75" style="height:39.75pt;width:221.25pt;" o:ole="t" filled="f" o:preferrelative="t" stroked="f" coordsize="21600,21600">
                  <v:path/>
                  <v:fill on="f" focussize="0,0"/>
                  <v:stroke on="f" joinstyle="miter"/>
                  <v:imagedata r:id="rId58" o:title=""/>
                  <o:lock v:ext="edit" aspectratio="t"/>
                  <w10:wrap type="none"/>
                  <w10:anchorlock/>
                </v:shape>
                <o:OLEObject Type="Embed" ProgID="Equation.3" ShapeID="_x0000_i1042" DrawAspect="Content" ObjectID="_1468075742" r:id="rId57">
                  <o:LockedField>false</o:LockedField>
                </o:OLEObject>
              </w:objec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Leqg——</w:t>
            </w:r>
            <w:r>
              <w:rPr>
                <w:rFonts w:hint="eastAsia" w:ascii="Times New Roman" w:hAnsi="Times New Roman" w:eastAsia="宋体" w:cs="Times New Roman"/>
                <w:sz w:val="24"/>
                <w:szCs w:val="24"/>
                <w:lang w:val="en-US" w:eastAsia="zh-CN"/>
              </w:rPr>
              <w:t>建设项目声源在预测点产生的噪声贡献值，</w:t>
            </w:r>
            <w:r>
              <w:rPr>
                <w:rFonts w:hint="default" w:ascii="Times New Roman" w:hAnsi="Times New Roman" w:eastAsia="宋体" w:cs="Times New Roman"/>
                <w:sz w:val="24"/>
                <w:szCs w:val="24"/>
                <w:lang w:val="en-US" w:eastAsia="zh-CN"/>
              </w:rPr>
              <w:t>dB</w:t>
            </w:r>
            <w:r>
              <w:rPr>
                <w:rFonts w:hint="eastAsia" w:ascii="Times New Roman" w:hAnsi="Times New Roman" w:eastAsia="宋体" w:cs="Times New Roman"/>
                <w:sz w:val="24"/>
                <w:szCs w:val="24"/>
                <w:lang w:val="en-US" w:eastAsia="zh-CN"/>
              </w:rPr>
              <w:t>；</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T－计算等效声级的时间；</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N－室外声源个数；M－等效室外声源个数；</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tj－在T时间内j声源工作时间，s；</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ti－在T时间内i声源工作时间，s。</w:t>
            </w:r>
          </w:p>
          <w:p>
            <w:pPr>
              <w:bidi w:val="0"/>
              <w:spacing w:line="360" w:lineRule="auto"/>
              <w:rPr>
                <w:rFonts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lang w:eastAsia="zh-CN"/>
              </w:rPr>
              <w:t>预测参数</w:t>
            </w:r>
          </w:p>
          <w:p>
            <w:pPr>
              <w:snapToGrid w:val="0"/>
              <w:spacing w:line="360" w:lineRule="auto"/>
              <w:ind w:firstLine="482" w:firstLineChars="200"/>
              <w:rPr>
                <w:rFonts w:ascii="Times New Roman" w:hAnsi="Times New Roman" w:cs="Times New Roman" w:eastAsiaTheme="minorEastAsia"/>
                <w:color w:val="302116"/>
                <w:sz w:val="24"/>
                <w:szCs w:val="24"/>
                <w:lang w:eastAsia="zh-CN"/>
              </w:rPr>
            </w:pPr>
            <w:r>
              <w:rPr>
                <w:rFonts w:ascii="Times New Roman" w:hAnsi="Times New Roman" w:cs="Times New Roman"/>
                <w:b/>
                <w:bCs/>
                <w:sz w:val="24"/>
                <w:szCs w:val="24"/>
                <w:lang w:eastAsia="zh-CN"/>
              </w:rPr>
              <w:t>（1）噪声源强</w:t>
            </w:r>
          </w:p>
          <w:p>
            <w:pPr>
              <w:bidi w:val="0"/>
              <w:spacing w:line="360" w:lineRule="auto"/>
              <w:ind w:firstLine="480" w:firstLineChars="200"/>
              <w:rPr>
                <w:sz w:val="24"/>
                <w:szCs w:val="24"/>
                <w:lang w:eastAsia="zh-CN"/>
              </w:rPr>
            </w:pPr>
            <w:r>
              <w:rPr>
                <w:sz w:val="24"/>
                <w:szCs w:val="24"/>
              </w:rPr>
              <w:t>本项目新增噪声源主要为物料泵、各机组等，根据国内相同企业的车间内噪声值的经验数据，其噪声级一般在</w:t>
            </w:r>
            <w:r>
              <w:rPr>
                <w:rFonts w:hint="eastAsia"/>
                <w:sz w:val="24"/>
                <w:szCs w:val="24"/>
                <w:lang w:val="en-US" w:eastAsia="zh-CN"/>
              </w:rPr>
              <w:t>7</w:t>
            </w:r>
            <w:r>
              <w:rPr>
                <w:sz w:val="24"/>
                <w:szCs w:val="24"/>
              </w:rPr>
              <w:t>0～</w:t>
            </w:r>
            <w:r>
              <w:rPr>
                <w:rFonts w:hint="eastAsia"/>
                <w:sz w:val="24"/>
                <w:szCs w:val="24"/>
                <w:lang w:val="en-US" w:eastAsia="zh-CN"/>
              </w:rPr>
              <w:t>8</w:t>
            </w:r>
            <w:r>
              <w:rPr>
                <w:sz w:val="24"/>
                <w:szCs w:val="24"/>
              </w:rPr>
              <w:t>5dB(A</w:t>
            </w:r>
            <w:r>
              <w:rPr>
                <w:rFonts w:hint="eastAsia"/>
                <w:sz w:val="24"/>
                <w:szCs w:val="24"/>
                <w:lang w:eastAsia="zh-CN"/>
              </w:rPr>
              <w:t>）</w:t>
            </w:r>
            <w:r>
              <w:rPr>
                <w:sz w:val="24"/>
                <w:szCs w:val="24"/>
              </w:rPr>
              <w:t>之间。</w:t>
            </w:r>
            <w:r>
              <w:rPr>
                <w:sz w:val="24"/>
                <w:szCs w:val="24"/>
                <w:lang w:eastAsia="zh-CN"/>
              </w:rPr>
              <w:t>项目产生噪声的噪声源强调查清单见表</w:t>
            </w:r>
            <w:r>
              <w:rPr>
                <w:rFonts w:hint="eastAsia"/>
                <w:sz w:val="24"/>
                <w:szCs w:val="24"/>
                <w:lang w:val="en-US" w:eastAsia="zh-CN"/>
              </w:rPr>
              <w:t>4-25</w:t>
            </w:r>
            <w:r>
              <w:rPr>
                <w:sz w:val="24"/>
                <w:szCs w:val="24"/>
                <w:lang w:eastAsia="zh-CN"/>
              </w:rPr>
              <w:t>、表</w:t>
            </w:r>
            <w:r>
              <w:rPr>
                <w:rFonts w:hint="eastAsia"/>
                <w:sz w:val="24"/>
                <w:szCs w:val="24"/>
                <w:lang w:val="en-US" w:eastAsia="zh-CN"/>
              </w:rPr>
              <w:t>4-26</w:t>
            </w:r>
            <w:r>
              <w:rPr>
                <w:sz w:val="24"/>
                <w:szCs w:val="24"/>
                <w:lang w:eastAsia="zh-CN"/>
              </w:rPr>
              <w:t>。</w:t>
            </w:r>
          </w:p>
          <w:p>
            <w:pPr>
              <w:spacing w:line="360" w:lineRule="auto"/>
              <w:ind w:firstLine="482" w:firstLineChars="200"/>
              <w:rPr>
                <w:rFonts w:ascii="Times New Roman" w:hAnsi="Times New Roman" w:cs="Times New Roman"/>
                <w:b/>
                <w:bCs/>
                <w:sz w:val="24"/>
                <w:szCs w:val="24"/>
                <w:lang w:eastAsia="zh-CN"/>
              </w:rPr>
            </w:pPr>
            <w:r>
              <w:rPr>
                <w:rFonts w:ascii="Times New Roman" w:hAnsi="Times New Roman" w:cs="Times New Roman"/>
                <w:b/>
                <w:bCs/>
                <w:sz w:val="24"/>
                <w:szCs w:val="24"/>
                <w:lang w:eastAsia="zh-CN"/>
              </w:rPr>
              <w:t>（2）基础数据</w:t>
            </w:r>
          </w:p>
          <w:p>
            <w:pPr>
              <w:bidi w:val="0"/>
              <w:spacing w:line="360" w:lineRule="auto"/>
              <w:ind w:firstLine="480" w:firstLineChars="200"/>
              <w:rPr>
                <w:sz w:val="24"/>
                <w:szCs w:val="24"/>
                <w:lang w:eastAsia="zh-CN"/>
              </w:rPr>
            </w:pPr>
            <w:r>
              <w:rPr>
                <w:sz w:val="24"/>
                <w:szCs w:val="24"/>
                <w:lang w:eastAsia="zh-CN"/>
              </w:rPr>
              <w:t>项目噪声环境影响预测基础数据见表</w:t>
            </w:r>
            <w:r>
              <w:rPr>
                <w:rFonts w:hint="eastAsia"/>
                <w:sz w:val="24"/>
                <w:szCs w:val="24"/>
                <w:lang w:val="en-US" w:eastAsia="zh-CN"/>
              </w:rPr>
              <w:t>4-25</w:t>
            </w:r>
            <w:r>
              <w:rPr>
                <w:sz w:val="24"/>
                <w:szCs w:val="24"/>
                <w:lang w:eastAsia="zh-CN"/>
              </w:rPr>
              <w:t>。</w:t>
            </w:r>
          </w:p>
          <w:p>
            <w:pPr>
              <w:bidi w:val="0"/>
              <w:jc w:val="center"/>
              <w:rPr>
                <w:b/>
                <w:bCs/>
                <w:lang w:eastAsia="zh-CN"/>
              </w:rPr>
            </w:pPr>
            <w:r>
              <w:rPr>
                <w:b/>
                <w:bCs/>
                <w:lang w:eastAsia="zh-CN"/>
              </w:rPr>
              <w:t>表</w:t>
            </w:r>
            <w:r>
              <w:rPr>
                <w:rFonts w:hint="eastAsia"/>
                <w:b/>
                <w:bCs/>
                <w:lang w:val="en-US" w:eastAsia="zh-CN"/>
              </w:rPr>
              <w:t xml:space="preserve">4-25 </w:t>
            </w:r>
            <w:r>
              <w:rPr>
                <w:b/>
                <w:bCs/>
                <w:lang w:eastAsia="zh-CN"/>
              </w:rPr>
              <w:t xml:space="preserve"> 项目噪声环境影响预测基础数据表</w:t>
            </w:r>
            <w:bookmarkStart w:id="80" w:name="PT_4"/>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43"/>
              <w:gridCol w:w="2175"/>
              <w:gridCol w:w="1660"/>
              <w:gridCol w:w="1660"/>
              <w:gridCol w:w="1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 w:hRule="exact"/>
                <w:jc w:val="center"/>
              </w:trPr>
              <w:tc>
                <w:tcPr>
                  <w:tcW w:w="689" w:type="pct"/>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b/>
                      <w:sz w:val="21"/>
                      <w:szCs w:val="21"/>
                    </w:rPr>
                    <w:t>序号</w:t>
                  </w:r>
                </w:p>
              </w:tc>
              <w:tc>
                <w:tcPr>
                  <w:tcW w:w="1310" w:type="pct"/>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名称</w:t>
                  </w:r>
                </w:p>
              </w:tc>
              <w:tc>
                <w:tcPr>
                  <w:tcW w:w="1000" w:type="pct"/>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单位</w:t>
                  </w:r>
                </w:p>
              </w:tc>
              <w:tc>
                <w:tcPr>
                  <w:tcW w:w="1000" w:type="pct"/>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数据</w:t>
                  </w:r>
                </w:p>
              </w:tc>
              <w:tc>
                <w:tcPr>
                  <w:tcW w:w="1000" w:type="pct"/>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备注</w:t>
                  </w:r>
                  <w:bookmarkEnd w:id="8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68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31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年平均风速</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m/s</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 w:hRule="exact"/>
                <w:jc w:val="center"/>
              </w:trPr>
              <w:tc>
                <w:tcPr>
                  <w:tcW w:w="68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31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主导风向</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东北风</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 w:hRule="exact"/>
                <w:jc w:val="center"/>
              </w:trPr>
              <w:tc>
                <w:tcPr>
                  <w:tcW w:w="68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31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年平均气温</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68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31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年平均相对湿度</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68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31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大气压强</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000" w:type="pct"/>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bidi w:val="0"/>
              <w:spacing w:line="360" w:lineRule="auto"/>
              <w:ind w:firstLine="480" w:firstLineChars="200"/>
              <w:rPr>
                <w:sz w:val="24"/>
                <w:szCs w:val="24"/>
                <w:lang w:eastAsia="zh-CN"/>
              </w:rPr>
            </w:pPr>
            <w:r>
              <w:rPr>
                <w:sz w:val="24"/>
                <w:szCs w:val="24"/>
                <w:lang w:eastAsia="zh-CN"/>
              </w:rPr>
              <w:t>声源和预测点间的地形、高差、障碍物、树林、灌木等的分布情况以及地面覆盖情况（如草地、水面、水泥地面、土质地面等）根据现场踏勘、项目总平图等，并结合卫星图片地理信息数据确定，数据精度为10m。</w:t>
            </w:r>
          </w:p>
          <w:p>
            <w:pPr>
              <w:bidi w:val="0"/>
              <w:jc w:val="center"/>
              <w:rPr>
                <w:b/>
                <w:bCs/>
                <w:szCs w:val="24"/>
                <w:lang w:eastAsia="zh-CN"/>
              </w:rPr>
            </w:pPr>
            <w:r>
              <w:rPr>
                <w:b/>
                <w:bCs/>
                <w:lang w:eastAsia="zh-CN"/>
              </w:rPr>
              <w:t>表</w:t>
            </w:r>
            <w:r>
              <w:rPr>
                <w:rFonts w:hint="eastAsia"/>
                <w:b/>
                <w:bCs/>
                <w:lang w:val="en-US" w:eastAsia="zh-CN"/>
              </w:rPr>
              <w:t xml:space="preserve">4-26  </w:t>
            </w:r>
            <w:r>
              <w:rPr>
                <w:b/>
                <w:bCs/>
                <w:lang w:eastAsia="zh-CN"/>
              </w:rPr>
              <w:t>工业企业噪声源强调查清单（室外声源）</w:t>
            </w:r>
          </w:p>
          <w:tbl>
            <w:tblPr>
              <w:tblStyle w:val="2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63"/>
              <w:gridCol w:w="948"/>
              <w:gridCol w:w="563"/>
              <w:gridCol w:w="759"/>
              <w:gridCol w:w="654"/>
              <w:gridCol w:w="488"/>
              <w:gridCol w:w="2035"/>
              <w:gridCol w:w="1335"/>
              <w:gridCol w:w="9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5" w:hRule="exact"/>
              </w:trPr>
              <w:tc>
                <w:tcPr>
                  <w:tcW w:w="350"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bookmarkStart w:id="81" w:name="PT_5"/>
                  <w:r>
                    <w:rPr>
                      <w:rFonts w:hint="default" w:ascii="Times New Roman" w:hAnsi="Times New Roman" w:eastAsia="宋体" w:cs="Times New Roman"/>
                      <w:b/>
                      <w:sz w:val="21"/>
                      <w:szCs w:val="21"/>
                    </w:rPr>
                    <w:t>序号</w:t>
                  </w:r>
                </w:p>
              </w:tc>
              <w:tc>
                <w:tcPr>
                  <w:tcW w:w="582"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声源名称</w:t>
                  </w:r>
                </w:p>
              </w:tc>
              <w:tc>
                <w:tcPr>
                  <w:tcW w:w="350"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型号</w:t>
                  </w:r>
                </w:p>
              </w:tc>
              <w:tc>
                <w:tcPr>
                  <w:tcW w:w="1081" w:type="pct"/>
                  <w:gridSpan w:val="3"/>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空间相对位置/m</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声源源强（任选一种）</w:t>
                  </w:r>
                </w:p>
              </w:tc>
              <w:tc>
                <w:tcPr>
                  <w:tcW w:w="815"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声源控制措施</w:t>
                  </w:r>
                </w:p>
              </w:tc>
              <w:tc>
                <w:tcPr>
                  <w:tcW w:w="582"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运行时段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350"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58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350" w:type="pct"/>
                  <w:vMerge w:val="continue"/>
                  <w:tcBorders>
                    <w:tl2br w:val="nil"/>
                    <w:tr2bl w:val="nil"/>
                  </w:tcBorders>
                  <w:shd w:val="clear" w:color="auto" w:fill="auto"/>
                  <w:vAlign w:val="center"/>
                </w:tcPr>
                <w:p>
                  <w:pPr>
                    <w:spacing w:line="240" w:lineRule="auto"/>
                    <w:jc w:val="both"/>
                    <w:rPr>
                      <w:rFonts w:hint="default" w:ascii="Times New Roman" w:hAnsi="Times New Roman" w:eastAsia="宋体" w:cs="Times New Roman"/>
                      <w:sz w:val="21"/>
                      <w:szCs w:val="21"/>
                    </w:rPr>
                  </w:pP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X</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声功率级/dB(A)</w:t>
                  </w:r>
                </w:p>
              </w:tc>
              <w:tc>
                <w:tcPr>
                  <w:tcW w:w="815"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bookmarkEnd w:id="81"/>
              </w:tc>
              <w:tc>
                <w:tcPr>
                  <w:tcW w:w="58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风机</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-90.7</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-96.4</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风机</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-35.6</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-64.7</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风机</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-76.5</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-46.9</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-96.4</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-39.3</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-93.6</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-39.3</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-91.2</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-38.8</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-88.1</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-38.3</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-44.7</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输送泵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-100.1</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输送泵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-99.8</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-50.3</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输送泵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-95.8</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-52.2</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-88.1</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-51.9</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exact"/>
              </w:trPr>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w:t>
                  </w:r>
                </w:p>
              </w:tc>
              <w:tc>
                <w:tcPr>
                  <w:tcW w:w="35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-84.9</w:t>
                  </w:r>
                </w:p>
              </w:tc>
              <w:tc>
                <w:tcPr>
                  <w:tcW w:w="359"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-52.2</w:t>
                  </w:r>
                </w:p>
              </w:tc>
              <w:tc>
                <w:tcPr>
                  <w:tcW w:w="304"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37"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15"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减震</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adjustRightInd w:val="0"/>
              <w:snapToGrid w:val="0"/>
              <w:spacing w:line="360" w:lineRule="auto"/>
              <w:ind w:firstLine="480" w:firstLineChars="200"/>
              <w:rPr>
                <w:rFonts w:ascii="宋体" w:hAnsi="宋体" w:cs="宋体"/>
                <w:bCs/>
                <w:spacing w:val="-10"/>
                <w:szCs w:val="21"/>
              </w:rPr>
            </w:pPr>
            <w:r>
              <w:rPr>
                <w:rFonts w:hint="default"/>
                <w:sz w:val="24"/>
                <w:szCs w:val="24"/>
                <w:lang w:val="en-US" w:eastAsia="zh-CN"/>
              </w:rPr>
              <w:t>表中坐标以厂界中心（</w:t>
            </w:r>
            <w:bookmarkStart w:id="82" w:name="PO_6"/>
            <w:r>
              <w:rPr>
                <w:rFonts w:hint="default"/>
                <w:sz w:val="24"/>
                <w:szCs w:val="24"/>
                <w:lang w:val="en-US" w:eastAsia="zh-CN"/>
              </w:rPr>
              <w:t>112.908714,28.633876</w:t>
            </w:r>
            <w:bookmarkEnd w:id="82"/>
            <w:r>
              <w:rPr>
                <w:rFonts w:hint="default"/>
                <w:sz w:val="24"/>
                <w:szCs w:val="24"/>
                <w:lang w:val="en-US" w:eastAsia="zh-CN"/>
              </w:rPr>
              <w:t>）为坐标原点，正东向为X轴正方向，正北向为Y轴正方向</w:t>
            </w:r>
          </w:p>
        </w:tc>
      </w:tr>
    </w:tbl>
    <w:p>
      <w:pPr>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505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4"/>
        <w:gridCol w:w="130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10" w:hRule="atLeast"/>
          <w:jc w:val="center"/>
        </w:trPr>
        <w:tc>
          <w:tcPr>
            <w:tcW w:w="107" w:type="pct"/>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892" w:type="pct"/>
            <w:noWrap w:val="0"/>
            <w:vAlign w:val="center"/>
          </w:tcPr>
          <w:p>
            <w:pPr>
              <w:bidi w:val="0"/>
              <w:jc w:val="center"/>
              <w:rPr>
                <w:b/>
                <w:bCs/>
                <w:lang w:eastAsia="zh-CN"/>
              </w:rPr>
            </w:pPr>
            <w:r>
              <w:rPr>
                <w:b/>
                <w:bCs/>
                <w:lang w:eastAsia="zh-CN"/>
              </w:rPr>
              <w:t>表</w:t>
            </w:r>
            <w:r>
              <w:rPr>
                <w:rFonts w:hint="eastAsia"/>
                <w:b/>
                <w:bCs/>
                <w:lang w:val="en-US" w:eastAsia="zh-CN"/>
              </w:rPr>
              <w:t xml:space="preserve">4-27  </w:t>
            </w:r>
            <w:r>
              <w:rPr>
                <w:b/>
                <w:bCs/>
                <w:lang w:eastAsia="zh-CN"/>
              </w:rPr>
              <w:t>工业企业噪声源强调查清单（室内声源）</w:t>
            </w:r>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79"/>
              <w:gridCol w:w="516"/>
              <w:gridCol w:w="481"/>
              <w:gridCol w:w="492"/>
              <w:gridCol w:w="865"/>
              <w:gridCol w:w="686"/>
              <w:gridCol w:w="586"/>
              <w:gridCol w:w="586"/>
              <w:gridCol w:w="289"/>
              <w:gridCol w:w="396"/>
              <w:gridCol w:w="511"/>
              <w:gridCol w:w="511"/>
              <w:gridCol w:w="396"/>
              <w:gridCol w:w="413"/>
              <w:gridCol w:w="413"/>
              <w:gridCol w:w="413"/>
              <w:gridCol w:w="413"/>
              <w:gridCol w:w="582"/>
              <w:gridCol w:w="436"/>
              <w:gridCol w:w="436"/>
              <w:gridCol w:w="436"/>
              <w:gridCol w:w="436"/>
              <w:gridCol w:w="378"/>
              <w:gridCol w:w="378"/>
              <w:gridCol w:w="378"/>
              <w:gridCol w:w="378"/>
              <w:gridCol w:w="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trPr>
              <w:tc>
                <w:tcPr>
                  <w:tcW w:w="0" w:type="auto"/>
                  <w:vMerge w:val="restart"/>
                  <w:tcBorders>
                    <w:tl2br w:val="nil"/>
                    <w:tr2bl w:val="nil"/>
                  </w:tcBorders>
                  <w:shd w:val="clear" w:color="auto" w:fill="auto"/>
                  <w:vAlign w:val="center"/>
                </w:tcPr>
                <w:p>
                  <w:pPr>
                    <w:ind w:left="0" w:leftChars="0" w:firstLine="0" w:firstLineChars="0"/>
                    <w:jc w:val="both"/>
                    <w:rPr>
                      <w:rFonts w:hint="default" w:ascii="Times New Roman" w:hAnsi="Times New Roman" w:cs="Times New Roman" w:eastAsiaTheme="minorEastAsia"/>
                      <w:sz w:val="21"/>
                      <w:szCs w:val="21"/>
                      <w:highlight w:val="none"/>
                    </w:rPr>
                  </w:pPr>
                  <w:bookmarkStart w:id="83" w:name="PT_6"/>
                  <w:r>
                    <w:rPr>
                      <w:rFonts w:hint="default" w:ascii="Times New Roman" w:hAnsi="Times New Roman" w:cs="Times New Roman" w:eastAsiaTheme="minorEastAsia"/>
                      <w:b/>
                      <w:sz w:val="21"/>
                      <w:szCs w:val="21"/>
                      <w:highlight w:val="none"/>
                    </w:rPr>
                    <w:t>序号</w:t>
                  </w:r>
                </w:p>
              </w:tc>
              <w:tc>
                <w:tcPr>
                  <w:tcW w:w="516" w:type="dxa"/>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
                      <w:sz w:val="21"/>
                      <w:szCs w:val="21"/>
                      <w:highlight w:val="none"/>
                    </w:rPr>
                    <w:t>建筑物名称</w:t>
                  </w:r>
                </w:p>
              </w:tc>
              <w:tc>
                <w:tcPr>
                  <w:tcW w:w="481" w:type="dxa"/>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rPr>
                  </w:pPr>
                  <w:r>
                    <w:rPr>
                      <w:rFonts w:hint="default" w:ascii="Times New Roman" w:hAnsi="Times New Roman" w:cs="Times New Roman" w:eastAsiaTheme="minorEastAsia"/>
                      <w:b/>
                      <w:sz w:val="21"/>
                      <w:szCs w:val="21"/>
                      <w:highlight w:val="none"/>
                    </w:rPr>
                    <w:t>声源名称</w:t>
                  </w:r>
                </w:p>
              </w:tc>
              <w:tc>
                <w:tcPr>
                  <w:tcW w:w="492" w:type="dxa"/>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rPr>
                  </w:pPr>
                  <w:r>
                    <w:rPr>
                      <w:rFonts w:hint="default" w:ascii="Times New Roman" w:hAnsi="Times New Roman" w:cs="Times New Roman" w:eastAsiaTheme="minorEastAsia"/>
                      <w:b/>
                      <w:sz w:val="21"/>
                      <w:szCs w:val="21"/>
                      <w:highlight w:val="none"/>
                    </w:rPr>
                    <w:t>型号</w:t>
                  </w:r>
                </w:p>
              </w:tc>
              <w:tc>
                <w:tcPr>
                  <w:tcW w:w="864" w:type="dxa"/>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eastAsiaTheme="minorEastAsia"/>
                      <w:b/>
                      <w:sz w:val="21"/>
                      <w:szCs w:val="21"/>
                      <w:highlight w:val="none"/>
                      <w:lang w:eastAsia="zh-CN"/>
                    </w:rPr>
                    <w:t>声源源强</w:t>
                  </w:r>
                </w:p>
              </w:tc>
              <w:tc>
                <w:tcPr>
                  <w:tcW w:w="0" w:type="auto"/>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rPr>
                  </w:pPr>
                  <w:r>
                    <w:rPr>
                      <w:rFonts w:hint="default" w:ascii="Times New Roman" w:hAnsi="Times New Roman" w:cs="Times New Roman" w:eastAsiaTheme="minorEastAsia"/>
                      <w:b/>
                      <w:sz w:val="21"/>
                      <w:szCs w:val="21"/>
                      <w:highlight w:val="none"/>
                    </w:rPr>
                    <w:t>声源控制措施</w:t>
                  </w:r>
                </w:p>
              </w:tc>
              <w:tc>
                <w:tcPr>
                  <w:tcW w:w="0" w:type="auto"/>
                  <w:gridSpan w:val="3"/>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eastAsiaTheme="minorEastAsia"/>
                      <w:b/>
                      <w:sz w:val="21"/>
                      <w:szCs w:val="21"/>
                      <w:highlight w:val="none"/>
                      <w:lang w:eastAsia="zh-CN"/>
                    </w:rPr>
                    <w:t>空间相对位置/m</w:t>
                  </w:r>
                </w:p>
              </w:tc>
              <w:tc>
                <w:tcPr>
                  <w:tcW w:w="0" w:type="auto"/>
                  <w:gridSpan w:val="4"/>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eastAsiaTheme="minorEastAsia"/>
                      <w:b/>
                      <w:sz w:val="21"/>
                      <w:szCs w:val="21"/>
                      <w:highlight w:val="none"/>
                      <w:lang w:eastAsia="zh-CN"/>
                    </w:rPr>
                    <w:t>距室内边界距离/m</w:t>
                  </w:r>
                </w:p>
              </w:tc>
              <w:tc>
                <w:tcPr>
                  <w:tcW w:w="0" w:type="auto"/>
                  <w:gridSpan w:val="4"/>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eastAsiaTheme="minorEastAsia"/>
                      <w:b/>
                      <w:sz w:val="21"/>
                      <w:szCs w:val="21"/>
                      <w:highlight w:val="none"/>
                      <w:lang w:eastAsia="zh-CN"/>
                    </w:rPr>
                    <w:t>室内边界声级/dB(A)</w:t>
                  </w:r>
                </w:p>
              </w:tc>
              <w:tc>
                <w:tcPr>
                  <w:tcW w:w="0" w:type="auto"/>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eastAsiaTheme="minorEastAsia"/>
                      <w:b/>
                      <w:sz w:val="21"/>
                      <w:szCs w:val="21"/>
                      <w:highlight w:val="none"/>
                      <w:lang w:eastAsia="zh-CN"/>
                    </w:rPr>
                    <w:t>运行时段</w:t>
                  </w:r>
                </w:p>
              </w:tc>
              <w:tc>
                <w:tcPr>
                  <w:tcW w:w="0" w:type="auto"/>
                  <w:gridSpan w:val="4"/>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eastAsiaTheme="minorEastAsia"/>
                      <w:b/>
                      <w:sz w:val="21"/>
                      <w:szCs w:val="21"/>
                      <w:highlight w:val="none"/>
                      <w:lang w:eastAsia="zh-CN"/>
                    </w:rPr>
                    <w:t>建筑物插入损失 / dB(A)</w:t>
                  </w:r>
                  <w:bookmarkStart w:id="84" w:name="PT_10"/>
                  <w:bookmarkEnd w:id="84"/>
                </w:p>
              </w:tc>
              <w:tc>
                <w:tcPr>
                  <w:tcW w:w="0" w:type="auto"/>
                  <w:gridSpan w:val="5"/>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eastAsiaTheme="minorEastAsia"/>
                      <w:b/>
                      <w:sz w:val="21"/>
                      <w:szCs w:val="21"/>
                      <w:highlight w:val="none"/>
                      <w:lang w:eastAsia="zh-CN"/>
                    </w:rPr>
                    <w:t>建筑物外噪声声压级/dB(A)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sz w:val="21"/>
                      <w:szCs w:val="21"/>
                      <w:highlight w:val="none"/>
                      <w:lang w:val="en-US" w:eastAsia="zh-CN"/>
                    </w:rPr>
                  </w:pPr>
                </w:p>
              </w:tc>
              <w:tc>
                <w:tcPr>
                  <w:tcW w:w="516"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sz w:val="21"/>
                      <w:szCs w:val="21"/>
                      <w:highlight w:val="none"/>
                    </w:rPr>
                  </w:pPr>
                </w:p>
              </w:tc>
              <w:tc>
                <w:tcPr>
                  <w:tcW w:w="481"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sz w:val="21"/>
                      <w:szCs w:val="21"/>
                      <w:highlight w:val="none"/>
                    </w:rPr>
                  </w:pPr>
                </w:p>
              </w:tc>
              <w:tc>
                <w:tcPr>
                  <w:tcW w:w="492"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sz w:val="21"/>
                      <w:szCs w:val="21"/>
                      <w:highlight w:val="none"/>
                    </w:rPr>
                  </w:pP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声功率级/dB(A)</w:t>
                  </w:r>
                </w:p>
              </w:tc>
              <w:tc>
                <w:tcPr>
                  <w:tcW w:w="0" w:type="auto"/>
                  <w:vMerge w:val="continue"/>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X</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Y</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Z</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东</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南</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西</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北</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东</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南</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西</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北</w:t>
                  </w:r>
                </w:p>
              </w:tc>
              <w:tc>
                <w:tcPr>
                  <w:tcW w:w="0" w:type="auto"/>
                  <w:vMerge w:val="continue"/>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东</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南</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西</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北</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东</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南</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西</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北</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建筑物外距离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cs="Times New Roman"/>
                      <w:sz w:val="21"/>
                      <w:szCs w:val="21"/>
                      <w:highlight w:val="none"/>
                    </w:rPr>
                  </w:pPr>
                  <w:r>
                    <w:rPr>
                      <w:rFonts w:hint="default" w:ascii="Times New Roman" w:hAnsi="Times New Roman" w:eastAsia="Arial" w:cs="Times New Roman"/>
                      <w:sz w:val="21"/>
                      <w:szCs w:val="21"/>
                      <w:highlight w:val="none"/>
                    </w:rPr>
                    <w:t>1</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罐装机</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-110.1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31.8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37.5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灌装机</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-121.3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31.7</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11.3</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38.2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-133.7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-110.9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55.5</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23.4</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-139.9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-111.4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61.7</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23.3</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7.6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-140.5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-121.9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63.1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21.6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-133.1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-123.4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55.9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14.0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7</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-126.8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-110.9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20.7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-126.3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-121.9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49.0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20.9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-122.9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42.8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10.5</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27.2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-110.3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27.5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-110.9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36.6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32.7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-113.7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-122.9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36.5</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33.5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-103.3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25.0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14</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-103.3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-121.3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26.0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43.9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15</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-99.1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20.8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23.7</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16</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-97.5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-120.8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20.2</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49.7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17</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-93.8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15.5</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23.4</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53.8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18</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-92.8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-120.8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15.5</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19</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-90.7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12.4</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56.9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20</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-89.2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-121.3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58.0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21</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8.7</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-121.1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61.8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23</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-83.3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64.3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24</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-81.8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25</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-141.3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-129.2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64.5</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26</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-136.5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-128.9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59.7</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27</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-128.7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53.2</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5.4</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17.0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-128.4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5.3</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22.3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29</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-119.5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-128.7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42.7</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27.5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29.3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30</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-127.9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37.2</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33.0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31</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-105.9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-127.6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29.1</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32</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-98.5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-126.8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21.6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5.2</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33</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-90.2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-127.1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13.4</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4.3</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56.8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29.1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34</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-139.4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-105.9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28.7</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35</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-127.9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-104.6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49.2</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29.3</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19.8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36</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-119.5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40.8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29.3</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37</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-134.2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-105.1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55.5</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29.2</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13.5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38</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-112.7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34.0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28.8</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35.0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39</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-104.6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-103.3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25.9</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29.0</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43.1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4.6</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40</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-99.3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-103.3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20.6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4.9</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-94.3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-103.3</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15.6</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28.3</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53.4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5.1</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42</w:t>
                  </w:r>
                </w:p>
              </w:tc>
              <w:tc>
                <w:tcPr>
                  <w:tcW w:w="516"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润滑油生产车间</w:t>
                  </w:r>
                </w:p>
              </w:tc>
              <w:tc>
                <w:tcPr>
                  <w:tcW w:w="481"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油泵</w:t>
                  </w:r>
                </w:p>
              </w:tc>
              <w:tc>
                <w:tcPr>
                  <w:tcW w:w="492"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64"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lang w:val="en-US" w:eastAsia="zh-CN"/>
                    </w:rPr>
                    <w:t>减震</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-102.7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1.2</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8.3</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28.4</w:t>
                  </w:r>
                </w:p>
              </w:tc>
              <w:tc>
                <w:tcPr>
                  <w:tcW w:w="428" w:type="dxa"/>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60.7</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无</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41.0</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4.5</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4.4</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4.8</w:t>
                  </w:r>
                </w:p>
              </w:tc>
              <w:tc>
                <w:tcPr>
                  <w:tcW w:w="0" w:type="auto"/>
                  <w:tcBorders>
                    <w:tl2br w:val="nil"/>
                    <w:tr2bl w:val="nil"/>
                  </w:tcBorders>
                  <w:shd w:val="clear" w:color="auto" w:fill="auto"/>
                  <w:tcMar>
                    <w:top w:w="0" w:type="dxa"/>
                    <w:left w:w="0" w:type="dxa"/>
                    <w:bottom w:w="0" w:type="dxa"/>
                    <w:right w:w="0" w:type="dxa"/>
                  </w:tcMar>
                  <w:vAlign w:val="center"/>
                </w:tcPr>
                <w:p>
                  <w:pPr>
                    <w:spacing w:line="240" w:lineRule="auto"/>
                    <w:ind w:left="0" w:leftChars="0" w:firstLine="0" w:firstLineChars="0"/>
                    <w:jc w:val="center"/>
                    <w:rPr>
                      <w:rFonts w:hint="default" w:ascii="Times New Roman" w:hAnsi="Times New Roman" w:eastAsia="Arial" w:cs="Times New Roman"/>
                      <w:sz w:val="21"/>
                      <w:szCs w:val="21"/>
                      <w:highlight w:val="none"/>
                    </w:rPr>
                  </w:pPr>
                  <w:r>
                    <w:rPr>
                      <w:rFonts w:hint="default" w:ascii="Times New Roman" w:hAnsi="Times New Roman" w:eastAsia="Arial" w:cs="Times New Roman"/>
                      <w:sz w:val="21"/>
                      <w:szCs w:val="21"/>
                      <w:highlight w:val="none"/>
                    </w:rPr>
                    <w:t>1</w:t>
                  </w:r>
                </w:p>
              </w:tc>
            </w:tr>
            <w:bookmarkEnd w:id="83"/>
          </w:tbl>
          <w:p>
            <w:pPr>
              <w:ind w:firstLine="480" w:firstLineChars="200"/>
              <w:rPr>
                <w:rFonts w:ascii="宋体" w:hAnsi="宋体" w:cs="宋体"/>
                <w:bCs/>
                <w:spacing w:val="-10"/>
                <w:szCs w:val="21"/>
              </w:rPr>
            </w:pPr>
            <w:r>
              <w:rPr>
                <w:rFonts w:hint="default" w:ascii="Times New Roman" w:hAnsi="Times New Roman" w:cs="Times New Roman" w:eastAsiaTheme="minorEastAsia"/>
                <w:b w:val="0"/>
                <w:bCs/>
                <w:sz w:val="24"/>
                <w:szCs w:val="24"/>
                <w:lang w:val="en-US" w:eastAsia="zh-CN"/>
              </w:rPr>
              <w:t>表中坐标以厂界中心（</w:t>
            </w:r>
            <w:bookmarkStart w:id="85" w:name="PO_7"/>
            <w:r>
              <w:rPr>
                <w:rFonts w:hint="default" w:ascii="Times New Roman" w:hAnsi="Times New Roman" w:cs="Times New Roman" w:eastAsiaTheme="minorEastAsia"/>
                <w:b w:val="0"/>
                <w:bCs/>
                <w:sz w:val="24"/>
                <w:szCs w:val="24"/>
                <w:lang w:val="en-US" w:eastAsia="zh-CN"/>
              </w:rPr>
              <w:t>112.908714,28.633876</w:t>
            </w:r>
            <w:bookmarkEnd w:id="85"/>
            <w:r>
              <w:rPr>
                <w:rFonts w:hint="default" w:ascii="Times New Roman" w:hAnsi="Times New Roman" w:cs="Times New Roman" w:eastAsiaTheme="minorEastAsia"/>
                <w:b w:val="0"/>
                <w:bCs/>
                <w:sz w:val="24"/>
                <w:szCs w:val="24"/>
                <w:lang w:val="en-US" w:eastAsia="zh-CN"/>
              </w:rPr>
              <w:t>）为坐标原点，正东向为X轴正方向，正北向为Y轴正方向</w:t>
            </w:r>
            <w:r>
              <w:rPr>
                <w:rFonts w:hint="eastAsia" w:cs="Times New Roman" w:eastAsiaTheme="minorEastAsia"/>
                <w:b w:val="0"/>
                <w:bCs/>
                <w:sz w:val="24"/>
                <w:szCs w:val="24"/>
                <w:lang w:val="en-US" w:eastAsia="zh-CN"/>
              </w:rPr>
              <w:t>。</w:t>
            </w:r>
          </w:p>
        </w:tc>
      </w:tr>
    </w:tbl>
    <w:p>
      <w:pPr>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50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2"/>
        <w:gridCol w:w="8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09" w:type="pct"/>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790" w:type="pct"/>
            <w:noWrap w:val="0"/>
            <w:vAlign w:val="center"/>
          </w:tcPr>
          <w:p>
            <w:pPr>
              <w:bidi w:val="0"/>
              <w:spacing w:line="360" w:lineRule="auto"/>
              <w:rPr>
                <w:b/>
                <w:bCs/>
                <w:sz w:val="24"/>
                <w:szCs w:val="24"/>
                <w:lang w:eastAsia="zh-CN"/>
              </w:rPr>
            </w:pPr>
            <w:r>
              <w:rPr>
                <w:rFonts w:hint="eastAsia"/>
                <w:b/>
                <w:bCs/>
                <w:sz w:val="24"/>
                <w:szCs w:val="24"/>
                <w:lang w:val="en-US" w:eastAsia="zh-CN"/>
              </w:rPr>
              <w:t>5、</w:t>
            </w:r>
            <w:r>
              <w:rPr>
                <w:b/>
                <w:bCs/>
                <w:sz w:val="24"/>
                <w:szCs w:val="24"/>
                <w:lang w:eastAsia="zh-CN"/>
              </w:rPr>
              <w:t>预测结果</w:t>
            </w:r>
          </w:p>
          <w:p>
            <w:pPr>
              <w:snapToGrid w:val="0"/>
              <w:spacing w:line="360" w:lineRule="auto"/>
              <w:ind w:firstLine="480" w:firstLineChars="200"/>
              <w:rPr>
                <w:rFonts w:ascii="Times New Roman" w:hAnsi="Times New Roman" w:cs="Times New Roman" w:eastAsiaTheme="minorEastAsia"/>
                <w:color w:val="302116"/>
                <w:sz w:val="24"/>
                <w:szCs w:val="24"/>
                <w:lang w:eastAsia="zh-CN"/>
              </w:rPr>
            </w:pPr>
            <w:r>
              <w:rPr>
                <w:rFonts w:ascii="Times New Roman" w:hAnsi="Times New Roman" w:cs="Times New Roman" w:eastAsiaTheme="minorEastAsia"/>
                <w:color w:val="302116"/>
                <w:sz w:val="24"/>
                <w:szCs w:val="24"/>
                <w:lang w:eastAsia="zh-CN"/>
              </w:rPr>
              <w:t>通过预测模型计算，项目厂界噪声预测结果与达标分析见表</w:t>
            </w:r>
            <w:r>
              <w:rPr>
                <w:rFonts w:hint="eastAsia"/>
                <w:sz w:val="24"/>
                <w:szCs w:val="24"/>
                <w:lang w:val="en-US" w:eastAsia="zh-CN"/>
              </w:rPr>
              <w:t>4</w:t>
            </w:r>
            <w:r>
              <w:rPr>
                <w:rFonts w:ascii="Times New Roman" w:hAnsi="Times New Roman" w:cs="Times New Roman" w:eastAsiaTheme="minorEastAsia"/>
                <w:color w:val="302116"/>
                <w:sz w:val="24"/>
                <w:szCs w:val="24"/>
                <w:lang w:eastAsia="zh-CN"/>
              </w:rPr>
              <w:t>-</w:t>
            </w:r>
            <w:r>
              <w:rPr>
                <w:rFonts w:hint="eastAsia" w:ascii="Times New Roman" w:hAnsi="Times New Roman" w:cs="Times New Roman" w:eastAsiaTheme="minorEastAsia"/>
                <w:color w:val="302116"/>
                <w:sz w:val="24"/>
                <w:szCs w:val="24"/>
                <w:lang w:val="en-US" w:eastAsia="zh-CN"/>
              </w:rPr>
              <w:t>27</w:t>
            </w:r>
            <w:r>
              <w:rPr>
                <w:rFonts w:ascii="Times New Roman" w:hAnsi="Times New Roman" w:cs="Times New Roman" w:eastAsiaTheme="minorEastAsia"/>
                <w:color w:val="302116"/>
                <w:sz w:val="24"/>
                <w:szCs w:val="24"/>
                <w:lang w:eastAsia="zh-CN"/>
              </w:rPr>
              <w:t>，声环境保护目标噪声预测结果与达标分析见表</w:t>
            </w:r>
            <w:r>
              <w:rPr>
                <w:rFonts w:hint="eastAsia"/>
                <w:sz w:val="24"/>
                <w:szCs w:val="24"/>
                <w:lang w:val="en-US" w:eastAsia="zh-CN"/>
              </w:rPr>
              <w:t>4-28</w:t>
            </w:r>
            <w:r>
              <w:rPr>
                <w:rFonts w:ascii="Times New Roman" w:hAnsi="Times New Roman" w:cs="Times New Roman" w:eastAsiaTheme="minorEastAsia"/>
                <w:color w:val="302116"/>
                <w:sz w:val="24"/>
                <w:szCs w:val="24"/>
                <w:lang w:eastAsia="zh-CN"/>
              </w:rPr>
              <w:t>。</w:t>
            </w:r>
          </w:p>
          <w:p>
            <w:pPr>
              <w:bidi w:val="0"/>
              <w:jc w:val="center"/>
              <w:rPr>
                <w:b/>
                <w:bCs/>
                <w:szCs w:val="24"/>
                <w:lang w:eastAsia="zh-CN"/>
              </w:rPr>
            </w:pPr>
            <w:r>
              <w:rPr>
                <w:b/>
                <w:bCs/>
                <w:lang w:eastAsia="zh-CN"/>
              </w:rPr>
              <w:t>表</w:t>
            </w:r>
            <w:r>
              <w:rPr>
                <w:rFonts w:hint="eastAsia"/>
                <w:b/>
                <w:bCs/>
                <w:lang w:val="en-US" w:eastAsia="zh-CN"/>
              </w:rPr>
              <w:t>4-28</w:t>
            </w:r>
            <w:r>
              <w:rPr>
                <w:b/>
                <w:bCs/>
                <w:lang w:eastAsia="zh-CN"/>
              </w:rPr>
              <w:t xml:space="preserve">  厂界噪声预测结果与达标分析表</w:t>
            </w:r>
            <w:bookmarkStart w:id="86" w:name="PT_7"/>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98"/>
              <w:gridCol w:w="800"/>
              <w:gridCol w:w="800"/>
              <w:gridCol w:w="805"/>
              <w:gridCol w:w="991"/>
              <w:gridCol w:w="1413"/>
              <w:gridCol w:w="1415"/>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90" w:hRule="exact"/>
                <w:jc w:val="center"/>
              </w:trPr>
              <w:tc>
                <w:tcPr>
                  <w:tcW w:w="645"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预测方位</w:t>
                  </w:r>
                </w:p>
              </w:tc>
              <w:tc>
                <w:tcPr>
                  <w:tcW w:w="1413" w:type="pct"/>
                  <w:gridSpan w:val="3"/>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lang w:val="en-US" w:eastAsia="zh-CN"/>
                    </w:rPr>
                    <w:t>最大值点</w:t>
                  </w:r>
                  <w:r>
                    <w:rPr>
                      <w:rFonts w:hint="default" w:ascii="Times New Roman" w:hAnsi="Times New Roman" w:cs="Times New Roman" w:eastAsiaTheme="minorEastAsia"/>
                      <w:b/>
                      <w:sz w:val="21"/>
                      <w:szCs w:val="21"/>
                    </w:rPr>
                    <w:t>空间相对位置/m</w:t>
                  </w:r>
                </w:p>
              </w:tc>
              <w:tc>
                <w:tcPr>
                  <w:tcW w:w="582"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时段</w:t>
                  </w:r>
                </w:p>
              </w:tc>
              <w:tc>
                <w:tcPr>
                  <w:tcW w:w="830"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贡献值（dB(A)）</w:t>
                  </w:r>
                </w:p>
              </w:tc>
              <w:tc>
                <w:tcPr>
                  <w:tcW w:w="831"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标准限值（dB(A)）</w:t>
                  </w:r>
                </w:p>
              </w:tc>
              <w:tc>
                <w:tcPr>
                  <w:tcW w:w="696"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atLeast"/>
                <w:jc w:val="center"/>
              </w:trPr>
              <w:tc>
                <w:tcPr>
                  <w:tcW w:w="645" w:type="pct"/>
                  <w:vMerge w:val="continue"/>
                  <w:tcBorders>
                    <w:tl2br w:val="nil"/>
                    <w:tr2bl w:val="nil"/>
                  </w:tcBorders>
                  <w:shd w:val="clear" w:color="auto" w:fill="auto"/>
                  <w:vAlign w:val="center"/>
                </w:tcPr>
                <w:p>
                  <w:pPr>
                    <w:jc w:val="center"/>
                    <w:rPr>
                      <w:rFonts w:hint="default" w:ascii="Times New Roman" w:hAnsi="Times New Roman" w:cs="Times New Roman" w:eastAsiaTheme="minorEastAsia"/>
                      <w:sz w:val="21"/>
                      <w:szCs w:val="21"/>
                    </w:rPr>
                  </w:pP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X</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Y</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Z</w:t>
                  </w:r>
                </w:p>
              </w:tc>
              <w:tc>
                <w:tcPr>
                  <w:tcW w:w="582" w:type="pct"/>
                  <w:vMerge w:val="continue"/>
                  <w:tcBorders>
                    <w:tl2br w:val="nil"/>
                    <w:tr2bl w:val="nil"/>
                  </w:tcBorders>
                  <w:shd w:val="clear" w:color="auto" w:fill="auto"/>
                  <w:vAlign w:val="center"/>
                </w:tcPr>
                <w:p>
                  <w:pPr>
                    <w:jc w:val="center"/>
                    <w:rPr>
                      <w:rFonts w:hint="default" w:ascii="Times New Roman" w:hAnsi="Times New Roman" w:cs="Times New Roman" w:eastAsiaTheme="minorEastAsia"/>
                      <w:sz w:val="21"/>
                      <w:szCs w:val="21"/>
                    </w:rPr>
                  </w:pPr>
                </w:p>
              </w:tc>
              <w:tc>
                <w:tcPr>
                  <w:tcW w:w="830" w:type="pct"/>
                  <w:vMerge w:val="continue"/>
                  <w:tcBorders>
                    <w:tl2br w:val="nil"/>
                    <w:tr2bl w:val="nil"/>
                  </w:tcBorders>
                  <w:shd w:val="clear" w:color="auto" w:fill="auto"/>
                  <w:vAlign w:val="center"/>
                </w:tcPr>
                <w:p>
                  <w:pPr>
                    <w:jc w:val="center"/>
                    <w:rPr>
                      <w:rFonts w:hint="default" w:ascii="Times New Roman" w:hAnsi="Times New Roman" w:cs="Times New Roman" w:eastAsiaTheme="minorEastAsia"/>
                      <w:sz w:val="21"/>
                      <w:szCs w:val="21"/>
                    </w:rPr>
                  </w:pPr>
                </w:p>
              </w:tc>
              <w:tc>
                <w:tcPr>
                  <w:tcW w:w="831" w:type="pct"/>
                  <w:vMerge w:val="continue"/>
                  <w:tcBorders>
                    <w:tl2br w:val="nil"/>
                    <w:tr2bl w:val="nil"/>
                  </w:tcBorders>
                  <w:shd w:val="clear" w:color="auto" w:fill="auto"/>
                  <w:vAlign w:val="center"/>
                </w:tcPr>
                <w:p>
                  <w:pPr>
                    <w:jc w:val="center"/>
                    <w:rPr>
                      <w:rFonts w:hint="default" w:ascii="Times New Roman" w:hAnsi="Times New Roman" w:cs="Times New Roman" w:eastAsiaTheme="minorEastAsia"/>
                      <w:sz w:val="21"/>
                      <w:szCs w:val="21"/>
                    </w:rPr>
                  </w:pPr>
                </w:p>
                <w:bookmarkEnd w:id="86"/>
              </w:tc>
              <w:tc>
                <w:tcPr>
                  <w:tcW w:w="696" w:type="pct"/>
                  <w:vMerge w:val="continue"/>
                  <w:tcBorders>
                    <w:tl2br w:val="nil"/>
                    <w:tr2bl w:val="nil"/>
                  </w:tcBorders>
                  <w:shd w:val="clear" w:color="auto" w:fill="auto"/>
                  <w:vAlign w:val="center"/>
                </w:tcPr>
                <w:p>
                  <w:pPr>
                    <w:jc w:val="center"/>
                    <w:rPr>
                      <w:rFonts w:hint="default" w:ascii="Times New Roman" w:hAnsi="Times New Roman" w:cs="Times New Roman"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sz w:val="21"/>
                      <w:szCs w:val="21"/>
                    </w:rPr>
                  </w:pPr>
                  <w:r>
                    <w:rPr>
                      <w:rFonts w:hint="default" w:ascii="Times New Roman" w:hAnsi="Times New Roman" w:eastAsia="Arial" w:cs="Times New Roman"/>
                      <w:sz w:val="21"/>
                      <w:szCs w:val="21"/>
                    </w:rPr>
                    <w:t>东侧</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sz w:val="21"/>
                      <w:szCs w:val="21"/>
                    </w:rPr>
                  </w:pPr>
                  <w:r>
                    <w:rPr>
                      <w:rFonts w:hint="default" w:ascii="Times New Roman" w:hAnsi="Times New Roman" w:eastAsia="Arial" w:cs="Times New Roman"/>
                      <w:sz w:val="21"/>
                      <w:szCs w:val="21"/>
                    </w:rPr>
                    <w:t>139.6</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-136.6</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昼间</w:t>
                  </w:r>
                </w:p>
              </w:tc>
              <w:tc>
                <w:tcPr>
                  <w:tcW w:w="83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17.1</w:t>
                  </w:r>
                </w:p>
              </w:tc>
              <w:tc>
                <w:tcPr>
                  <w:tcW w:w="83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65</w:t>
                  </w:r>
                </w:p>
              </w:tc>
              <w:tc>
                <w:tcPr>
                  <w:tcW w:w="696"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vMerge w:val="continue"/>
                  <w:tcBorders>
                    <w:tl2br w:val="nil"/>
                    <w:tr2bl w:val="nil"/>
                  </w:tcBorders>
                  <w:shd w:val="clear" w:color="auto" w:fill="auto"/>
                  <w:vAlign w:val="center"/>
                </w:tcPr>
                <w:p>
                  <w:pPr>
                    <w:rPr>
                      <w:rFonts w:hint="default" w:ascii="Times New Roman" w:hAnsi="Times New Roman" w:cs="Times New Roman"/>
                      <w:sz w:val="21"/>
                      <w:szCs w:val="21"/>
                    </w:rPr>
                  </w:pPr>
                  <w:r>
                    <w:rPr>
                      <w:rFonts w:hint="default" w:ascii="Times New Roman" w:hAnsi="Times New Roman" w:eastAsia="Arial" w:cs="Times New Roman"/>
                      <w:sz w:val="21"/>
                      <w:szCs w:val="21"/>
                    </w:rPr>
                    <w:t>东侧</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139.6</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-136.6</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夜间</w:t>
                  </w:r>
                </w:p>
              </w:tc>
              <w:tc>
                <w:tcPr>
                  <w:tcW w:w="83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17.1</w:t>
                  </w:r>
                </w:p>
              </w:tc>
              <w:tc>
                <w:tcPr>
                  <w:tcW w:w="83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55</w:t>
                  </w:r>
                </w:p>
              </w:tc>
              <w:tc>
                <w:tcPr>
                  <w:tcW w:w="696"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645"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南侧</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-87.9</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-152.1</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昼间</w:t>
                  </w:r>
                </w:p>
              </w:tc>
              <w:tc>
                <w:tcPr>
                  <w:tcW w:w="83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41.2</w:t>
                  </w:r>
                </w:p>
              </w:tc>
              <w:tc>
                <w:tcPr>
                  <w:tcW w:w="83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65</w:t>
                  </w:r>
                </w:p>
              </w:tc>
              <w:tc>
                <w:tcPr>
                  <w:tcW w:w="696"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vMerge w:val="continue"/>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南侧</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-87.9</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-152.1</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夜间</w:t>
                  </w:r>
                </w:p>
              </w:tc>
              <w:tc>
                <w:tcPr>
                  <w:tcW w:w="83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41.2</w:t>
                  </w:r>
                </w:p>
              </w:tc>
              <w:tc>
                <w:tcPr>
                  <w:tcW w:w="83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55</w:t>
                  </w:r>
                </w:p>
              </w:tc>
              <w:tc>
                <w:tcPr>
                  <w:tcW w:w="696"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西侧</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-166.5</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-109.3</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昼间</w:t>
                  </w:r>
                </w:p>
              </w:tc>
              <w:tc>
                <w:tcPr>
                  <w:tcW w:w="83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35.9</w:t>
                  </w:r>
                </w:p>
              </w:tc>
              <w:tc>
                <w:tcPr>
                  <w:tcW w:w="83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65</w:t>
                  </w:r>
                </w:p>
              </w:tc>
              <w:tc>
                <w:tcPr>
                  <w:tcW w:w="696"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vMerge w:val="continue"/>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西侧</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-166.5</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-109.3</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夜间</w:t>
                  </w:r>
                </w:p>
              </w:tc>
              <w:tc>
                <w:tcPr>
                  <w:tcW w:w="83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35.9</w:t>
                  </w:r>
                </w:p>
              </w:tc>
              <w:tc>
                <w:tcPr>
                  <w:tcW w:w="83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55</w:t>
                  </w:r>
                </w:p>
              </w:tc>
              <w:tc>
                <w:tcPr>
                  <w:tcW w:w="696"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vMerge w:val="restar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北侧</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-5.7</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147.2</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昼间</w:t>
                  </w:r>
                </w:p>
              </w:tc>
              <w:tc>
                <w:tcPr>
                  <w:tcW w:w="83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15.4</w:t>
                  </w:r>
                </w:p>
              </w:tc>
              <w:tc>
                <w:tcPr>
                  <w:tcW w:w="83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65</w:t>
                  </w:r>
                </w:p>
              </w:tc>
              <w:tc>
                <w:tcPr>
                  <w:tcW w:w="696"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vMerge w:val="continue"/>
                  <w:tcBorders>
                    <w:tl2br w:val="nil"/>
                    <w:tr2bl w:val="nil"/>
                  </w:tcBorders>
                  <w:shd w:val="clear" w:color="auto" w:fill="auto"/>
                  <w:vAlign w:val="center"/>
                </w:tcPr>
                <w:p>
                  <w:pPr>
                    <w:rPr>
                      <w:rFonts w:hint="default" w:ascii="Times New Roman" w:hAnsi="Times New Roman" w:cs="Times New Roman"/>
                      <w:sz w:val="21"/>
                      <w:szCs w:val="21"/>
                    </w:rPr>
                  </w:pPr>
                  <w:r>
                    <w:rPr>
                      <w:rFonts w:hint="default" w:ascii="Times New Roman" w:hAnsi="Times New Roman" w:eastAsia="Arial" w:cs="Times New Roman"/>
                      <w:sz w:val="21"/>
                      <w:szCs w:val="21"/>
                    </w:rPr>
                    <w:t>北侧</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-5.7</w:t>
                  </w:r>
                </w:p>
              </w:tc>
              <w:tc>
                <w:tcPr>
                  <w:tcW w:w="47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147.2</w:t>
                  </w:r>
                </w:p>
              </w:tc>
              <w:tc>
                <w:tcPr>
                  <w:tcW w:w="47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1.2</w:t>
                  </w:r>
                </w:p>
              </w:tc>
              <w:tc>
                <w:tcPr>
                  <w:tcW w:w="582"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夜间</w:t>
                  </w:r>
                </w:p>
              </w:tc>
              <w:tc>
                <w:tcPr>
                  <w:tcW w:w="830"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15.4</w:t>
                  </w:r>
                </w:p>
              </w:tc>
              <w:tc>
                <w:tcPr>
                  <w:tcW w:w="831"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55</w:t>
                  </w:r>
                </w:p>
              </w:tc>
              <w:tc>
                <w:tcPr>
                  <w:tcW w:w="696" w:type="pct"/>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达标</w:t>
                  </w:r>
                </w:p>
              </w:tc>
            </w:tr>
          </w:tbl>
          <w:p>
            <w:pPr>
              <w:rPr>
                <w:rFonts w:ascii="Times New Roman" w:hAnsi="Times New Roman" w:cs="Times New Roman"/>
              </w:rPr>
            </w:pPr>
            <w:r>
              <w:rPr>
                <w:rFonts w:hint="default" w:ascii="Times New Roman" w:hAnsi="Times New Roman" w:cs="Times New Roman" w:eastAsiaTheme="minorEastAsia"/>
                <w:b w:val="0"/>
                <w:bCs/>
                <w:sz w:val="21"/>
                <w:szCs w:val="21"/>
                <w:lang w:val="en-US" w:eastAsia="zh-CN"/>
              </w:rPr>
              <w:t>表中坐标以厂界中心（</w:t>
            </w:r>
            <w:bookmarkStart w:id="87" w:name="PO_8"/>
            <w:r>
              <w:rPr>
                <w:rFonts w:hint="default" w:ascii="Times New Roman" w:hAnsi="Times New Roman" w:cs="Times New Roman" w:eastAsiaTheme="minorEastAsia"/>
                <w:b w:val="0"/>
                <w:bCs/>
                <w:sz w:val="21"/>
                <w:szCs w:val="21"/>
                <w:lang w:val="en-US" w:eastAsia="zh-CN"/>
              </w:rPr>
              <w:t>112.908714,28.633876</w:t>
            </w:r>
            <w:bookmarkEnd w:id="87"/>
            <w:r>
              <w:rPr>
                <w:rFonts w:hint="default" w:ascii="Times New Roman" w:hAnsi="Times New Roman" w:cs="Times New Roman" w:eastAsiaTheme="minorEastAsia"/>
                <w:b w:val="0"/>
                <w:bCs/>
                <w:sz w:val="21"/>
                <w:szCs w:val="21"/>
                <w:lang w:val="en-US" w:eastAsia="zh-CN"/>
              </w:rPr>
              <w:t>）为坐标原点，正东向为X轴正方向，正北向为Y轴正方向</w:t>
            </w:r>
          </w:p>
          <w:p>
            <w:pPr>
              <w:snapToGrid w:val="0"/>
              <w:spacing w:line="360" w:lineRule="auto"/>
              <w:ind w:firstLine="480" w:firstLineChars="200"/>
              <w:rPr>
                <w:rFonts w:ascii="宋体" w:hAnsi="宋体" w:cs="宋体"/>
                <w:bCs/>
                <w:spacing w:val="-10"/>
                <w:szCs w:val="21"/>
              </w:rPr>
            </w:pPr>
            <w:r>
              <w:rPr>
                <w:rFonts w:ascii="Times New Roman" w:hAnsi="Times New Roman" w:cs="Times New Roman" w:eastAsiaTheme="minorEastAsia"/>
                <w:color w:val="000000"/>
                <w:sz w:val="24"/>
                <w:szCs w:val="24"/>
                <w:lang w:eastAsia="zh-CN"/>
              </w:rPr>
              <w:t>由上表可知，正常工况下，项目厂界噪声满足</w:t>
            </w:r>
            <w:r>
              <w:rPr>
                <w:rFonts w:ascii="Times New Roman" w:hAnsi="Times New Roman" w:cs="Times New Roman" w:eastAsiaTheme="minorEastAsia"/>
                <w:color w:val="302116"/>
                <w:sz w:val="24"/>
                <w:szCs w:val="24"/>
                <w:lang w:eastAsia="zh-CN"/>
              </w:rPr>
              <w:t>《声环境质量标准》(GB3096-2008)</w:t>
            </w:r>
            <w:r>
              <w:rPr>
                <w:rFonts w:ascii="Times New Roman" w:hAnsi="Times New Roman" w:cs="Times New Roman" w:eastAsiaTheme="minorEastAsia"/>
                <w:color w:val="000000"/>
                <w:sz w:val="24"/>
                <w:szCs w:val="24"/>
                <w:lang w:eastAsia="zh-CN"/>
              </w:rPr>
              <w:t xml:space="preserve"> </w:t>
            </w:r>
            <w:bookmarkStart w:id="88" w:name="PO_3"/>
            <w:r>
              <w:rPr>
                <w:rFonts w:ascii="Times New Roman" w:hAnsi="Times New Roman" w:cs="Times New Roman" w:eastAsiaTheme="minorEastAsia"/>
                <w:color w:val="000000"/>
                <w:sz w:val="24"/>
                <w:szCs w:val="24"/>
                <w:lang w:eastAsia="zh-CN"/>
              </w:rPr>
              <w:t>3</w:t>
            </w:r>
            <w:bookmarkEnd w:id="88"/>
            <w:r>
              <w:rPr>
                <w:rFonts w:ascii="Times New Roman" w:hAnsi="Times New Roman" w:cs="Times New Roman" w:eastAsiaTheme="minorEastAsia"/>
                <w:color w:val="000000"/>
                <w:sz w:val="24"/>
                <w:szCs w:val="24"/>
                <w:lang w:eastAsia="zh-CN"/>
              </w:rPr>
              <w:t>类标准。</w:t>
            </w:r>
          </w:p>
        </w:tc>
      </w:tr>
    </w:tbl>
    <w:p>
      <w:pPr>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29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3" w:hRule="atLeast"/>
          <w:jc w:val="center"/>
        </w:trPr>
        <w:tc>
          <w:tcPr>
            <w:tcW w:w="173" w:type="pct"/>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826" w:type="pct"/>
            <w:noWrap w:val="0"/>
            <w:vAlign w:val="top"/>
          </w:tcPr>
          <w:p>
            <w:pPr>
              <w:bidi w:val="0"/>
              <w:jc w:val="center"/>
              <w:rPr>
                <w:b/>
                <w:bCs/>
                <w:lang w:eastAsia="zh-CN"/>
              </w:rPr>
            </w:pPr>
            <w:r>
              <w:rPr>
                <w:b/>
                <w:bCs/>
                <w:lang w:eastAsia="zh-CN"/>
              </w:rPr>
              <w:t>表</w:t>
            </w:r>
            <w:r>
              <w:rPr>
                <w:rFonts w:hint="eastAsia"/>
                <w:b/>
                <w:bCs/>
                <w:lang w:val="en-US" w:eastAsia="zh-CN"/>
              </w:rPr>
              <w:t xml:space="preserve">4-29  </w:t>
            </w:r>
            <w:r>
              <w:rPr>
                <w:b/>
                <w:bCs/>
                <w:lang w:eastAsia="zh-CN"/>
              </w:rPr>
              <w:t>工业企业声环境保护目标噪声预测结果与达标分析表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7"/>
              <w:gridCol w:w="1065"/>
              <w:gridCol w:w="717"/>
              <w:gridCol w:w="766"/>
              <w:gridCol w:w="851"/>
              <w:gridCol w:w="850"/>
              <w:gridCol w:w="732"/>
              <w:gridCol w:w="732"/>
              <w:gridCol w:w="851"/>
              <w:gridCol w:w="850"/>
              <w:gridCol w:w="851"/>
              <w:gridCol w:w="850"/>
              <w:gridCol w:w="824"/>
              <w:gridCol w:w="824"/>
              <w:gridCol w:w="741"/>
              <w:gridCol w:w="7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0" w:hRule="exact"/>
                <w:jc w:val="center"/>
              </w:trPr>
              <w:tc>
                <w:tcPr>
                  <w:tcW w:w="0" w:type="auto"/>
                  <w:vMerge w:val="restart"/>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bookmarkStart w:id="89" w:name="PT_8"/>
                  <w:r>
                    <w:rPr>
                      <w:rFonts w:ascii="Times New Roman" w:hAnsi="Times New Roman" w:cs="Times New Roman" w:eastAsiaTheme="minorEastAsia"/>
                      <w:b/>
                      <w:sz w:val="21"/>
                      <w:szCs w:val="21"/>
                    </w:rPr>
                    <w:t>序号</w:t>
                  </w:r>
                </w:p>
              </w:tc>
              <w:tc>
                <w:tcPr>
                  <w:tcW w:w="1259" w:type="dxa"/>
                  <w:vMerge w:val="restart"/>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声环境保护目标名称</w:t>
                  </w:r>
                </w:p>
              </w:tc>
              <w:tc>
                <w:tcPr>
                  <w:tcW w:w="1588" w:type="dxa"/>
                  <w:gridSpan w:val="2"/>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噪声背景值/dB(A)</w:t>
                  </w:r>
                </w:p>
              </w:tc>
              <w:tc>
                <w:tcPr>
                  <w:tcW w:w="0" w:type="auto"/>
                  <w:gridSpan w:val="2"/>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噪声现状值/dB(A)</w:t>
                  </w:r>
                </w:p>
              </w:tc>
              <w:tc>
                <w:tcPr>
                  <w:tcW w:w="0" w:type="auto"/>
                  <w:gridSpan w:val="2"/>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噪声标准/dB(A)</w:t>
                  </w:r>
                </w:p>
              </w:tc>
              <w:tc>
                <w:tcPr>
                  <w:tcW w:w="0" w:type="auto"/>
                  <w:gridSpan w:val="2"/>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噪声贡献值/dB(A)</w:t>
                  </w:r>
                </w:p>
              </w:tc>
              <w:tc>
                <w:tcPr>
                  <w:tcW w:w="0" w:type="auto"/>
                  <w:gridSpan w:val="2"/>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噪声预测值/dB(A)</w:t>
                  </w:r>
                </w:p>
              </w:tc>
              <w:tc>
                <w:tcPr>
                  <w:tcW w:w="0" w:type="auto"/>
                  <w:gridSpan w:val="2"/>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较现状增量/dB(A)</w:t>
                  </w:r>
                </w:p>
              </w:tc>
              <w:tc>
                <w:tcPr>
                  <w:tcW w:w="0" w:type="auto"/>
                  <w:gridSpan w:val="2"/>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0" w:type="auto"/>
                  <w:vMerge w:val="continue"/>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p>
              </w:tc>
              <w:tc>
                <w:tcPr>
                  <w:tcW w:w="1259" w:type="dxa"/>
                  <w:vMerge w:val="continue"/>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p>
              </w:tc>
              <w:tc>
                <w:tcPr>
                  <w:tcW w:w="761" w:type="dxa"/>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bookmarkEnd w:id="8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c>
                <w:tcPr>
                  <w:tcW w:w="1259" w:type="dxa"/>
                  <w:tcBorders>
                    <w:tl2br w:val="nil"/>
                    <w:tr2bl w:val="nil"/>
                  </w:tcBorders>
                  <w:shd w:val="clear" w:color="auto" w:fill="auto"/>
                  <w:vAlign w:val="center"/>
                </w:tcPr>
                <w:p>
                  <w:pPr>
                    <w:spacing w:line="240" w:lineRule="auto"/>
                    <w:ind w:left="0" w:leftChars="0" w:firstLine="0" w:firstLineChars="0"/>
                    <w:jc w:val="center"/>
                    <w:rPr>
                      <w:rFonts w:ascii="Arial" w:hAnsi="Arial" w:eastAsia="Arial" w:cs="Arial"/>
                      <w:sz w:val="21"/>
                      <w:szCs w:val="21"/>
                    </w:rPr>
                  </w:pPr>
                  <w:r>
                    <w:rPr>
                      <w:rFonts w:hint="default" w:ascii="Times New Roman" w:hAnsi="Times New Roman" w:eastAsia="Arial" w:cs="Times New Roman"/>
                      <w:sz w:val="21"/>
                      <w:szCs w:val="21"/>
                    </w:rPr>
                    <w:t>N5</w:t>
                  </w:r>
                  <w:r>
                    <w:rPr>
                      <w:rFonts w:hint="eastAsia" w:ascii="Times New Roman" w:hAnsi="Times New Roman" w:eastAsia="宋体" w:cs="Times New Roman"/>
                      <w:i w:val="0"/>
                      <w:iCs w:val="0"/>
                      <w:color w:val="auto"/>
                      <w:kern w:val="0"/>
                      <w:sz w:val="21"/>
                      <w:szCs w:val="21"/>
                      <w:u w:val="none"/>
                      <w:lang w:val="en-US" w:eastAsia="zh-CN" w:bidi="ar"/>
                    </w:rPr>
                    <w:t>拟建地西侧</w:t>
                  </w:r>
                  <w:r>
                    <w:rPr>
                      <w:rFonts w:hint="eastAsia" w:cs="Times New Roman"/>
                      <w:i w:val="0"/>
                      <w:iCs w:val="0"/>
                      <w:color w:val="auto"/>
                      <w:kern w:val="0"/>
                      <w:sz w:val="21"/>
                      <w:szCs w:val="21"/>
                      <w:u w:val="none"/>
                      <w:lang w:val="en-US" w:eastAsia="zh-CN" w:bidi="ar"/>
                    </w:rPr>
                    <w:t>向家塅</w:t>
                  </w:r>
                  <w:r>
                    <w:rPr>
                      <w:rFonts w:hint="eastAsia" w:ascii="Times New Roman" w:hAnsi="Times New Roman" w:eastAsia="宋体" w:cs="Times New Roman"/>
                      <w:i w:val="0"/>
                      <w:iCs w:val="0"/>
                      <w:color w:val="auto"/>
                      <w:kern w:val="0"/>
                      <w:sz w:val="21"/>
                      <w:szCs w:val="21"/>
                      <w:u w:val="none"/>
                      <w:lang w:val="en-US" w:eastAsia="zh-CN" w:bidi="ar"/>
                    </w:rPr>
                    <w:t>居民点</w:t>
                  </w:r>
                </w:p>
              </w:tc>
              <w:tc>
                <w:tcPr>
                  <w:tcW w:w="761" w:type="dxa"/>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54.9</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46.6</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54.9</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46.6</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Arial" w:cs="Times New Roman"/>
                      <w:sz w:val="21"/>
                      <w:szCs w:val="21"/>
                    </w:rPr>
                    <w:t>6</w:t>
                  </w:r>
                  <w:r>
                    <w:rPr>
                      <w:rFonts w:hint="eastAsia" w:ascii="Times New Roman" w:hAnsi="Times New Roman" w:cs="Times New Roman"/>
                      <w:sz w:val="21"/>
                      <w:szCs w:val="21"/>
                      <w:lang w:val="en-US" w:eastAsia="zh-CN"/>
                    </w:rPr>
                    <w:t>0</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Arial" w:cs="Times New Roman"/>
                      <w:sz w:val="21"/>
                      <w:szCs w:val="21"/>
                    </w:rPr>
                    <w:t>5</w:t>
                  </w:r>
                  <w:r>
                    <w:rPr>
                      <w:rFonts w:hint="eastAsia" w:ascii="Times New Roman" w:hAnsi="Times New Roman" w:cs="Times New Roman"/>
                      <w:sz w:val="21"/>
                      <w:szCs w:val="21"/>
                      <w:lang w:val="en-US" w:eastAsia="zh-CN"/>
                    </w:rPr>
                    <w:t>0</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24.9</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24.9</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54.9</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46.6</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0.0</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0.0</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Arial" w:hAnsi="Arial" w:eastAsia="Arial" w:cs="Arial"/>
                      <w:sz w:val="21"/>
                      <w:szCs w:val="21"/>
                    </w:rPr>
                  </w:pPr>
                  <w:r>
                    <w:rPr>
                      <w:rFonts w:ascii="Arial" w:hAnsi="Arial" w:eastAsia="Arial" w:cs="Arial"/>
                      <w:sz w:val="21"/>
                      <w:szCs w:val="21"/>
                    </w:rPr>
                    <w:t>达标</w:t>
                  </w:r>
                </w:p>
              </w:tc>
              <w:tc>
                <w:tcPr>
                  <w:tcW w:w="0" w:type="auto"/>
                  <w:tcBorders>
                    <w:tl2br w:val="nil"/>
                    <w:tr2bl w:val="nil"/>
                  </w:tcBorders>
                  <w:shd w:val="clear" w:color="auto" w:fill="auto"/>
                  <w:vAlign w:val="center"/>
                </w:tcPr>
                <w:p>
                  <w:pPr>
                    <w:spacing w:line="240" w:lineRule="auto"/>
                    <w:ind w:left="0" w:leftChars="0" w:firstLine="0" w:firstLineChars="0"/>
                    <w:jc w:val="center"/>
                    <w:rPr>
                      <w:rFonts w:ascii="Arial" w:hAnsi="Arial" w:eastAsia="Arial" w:cs="Arial"/>
                      <w:sz w:val="21"/>
                      <w:szCs w:val="21"/>
                    </w:rPr>
                  </w:pPr>
                  <w:r>
                    <w:rPr>
                      <w:rFonts w:ascii="Arial" w:hAnsi="Arial" w:eastAsia="Arial" w:cs="Arial"/>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259" w:type="dxa"/>
                  <w:tcBorders>
                    <w:tl2br w:val="nil"/>
                    <w:tr2bl w:val="nil"/>
                  </w:tcBorders>
                  <w:shd w:val="clear" w:color="auto" w:fill="auto"/>
                  <w:vAlign w:val="center"/>
                </w:tcPr>
                <w:p>
                  <w:pPr>
                    <w:bidi w:val="0"/>
                    <w:jc w:val="center"/>
                    <w:rPr>
                      <w:rFonts w:hint="default"/>
                    </w:rPr>
                  </w:pPr>
                  <w:r>
                    <w:t>N4</w:t>
                  </w:r>
                  <w:r>
                    <w:rPr>
                      <w:rFonts w:hint="default" w:ascii="Times New Roman" w:hAnsi="Times New Roman" w:eastAsia="宋体" w:cs="Times New Roman"/>
                      <w:snapToGrid/>
                      <w:kern w:val="2"/>
                      <w:sz w:val="21"/>
                      <w:szCs w:val="21"/>
                      <w:lang w:val="en-US" w:eastAsia="zh-CN"/>
                    </w:rPr>
                    <w:t>厂界北面外1m</w:t>
                  </w:r>
                </w:p>
              </w:tc>
              <w:tc>
                <w:tcPr>
                  <w:tcW w:w="761" w:type="dxa"/>
                  <w:tcBorders>
                    <w:tl2br w:val="nil"/>
                    <w:tr2bl w:val="nil"/>
                  </w:tcBorders>
                  <w:shd w:val="clear" w:color="auto" w:fill="auto"/>
                  <w:vAlign w:val="center"/>
                </w:tcPr>
                <w:p>
                  <w:pPr>
                    <w:bidi w:val="0"/>
                    <w:jc w:val="center"/>
                    <w:rPr>
                      <w:rFonts w:hint="default"/>
                    </w:rPr>
                  </w:pPr>
                  <w:r>
                    <w:t>52.3</w:t>
                  </w:r>
                </w:p>
              </w:tc>
              <w:tc>
                <w:tcPr>
                  <w:tcW w:w="827" w:type="dxa"/>
                  <w:tcBorders>
                    <w:tl2br w:val="nil"/>
                    <w:tr2bl w:val="nil"/>
                  </w:tcBorders>
                  <w:shd w:val="clear" w:color="auto" w:fill="auto"/>
                  <w:vAlign w:val="center"/>
                </w:tcPr>
                <w:p>
                  <w:pPr>
                    <w:bidi w:val="0"/>
                    <w:jc w:val="center"/>
                    <w:rPr>
                      <w:rFonts w:hint="default"/>
                    </w:rPr>
                  </w:pPr>
                  <w:r>
                    <w:t>43.8</w:t>
                  </w:r>
                </w:p>
              </w:tc>
              <w:tc>
                <w:tcPr>
                  <w:tcW w:w="828" w:type="dxa"/>
                  <w:tcBorders>
                    <w:tl2br w:val="nil"/>
                    <w:tr2bl w:val="nil"/>
                  </w:tcBorders>
                  <w:shd w:val="clear" w:color="auto" w:fill="auto"/>
                  <w:vAlign w:val="center"/>
                </w:tcPr>
                <w:p>
                  <w:pPr>
                    <w:bidi w:val="0"/>
                    <w:jc w:val="center"/>
                    <w:rPr>
                      <w:rFonts w:hint="default"/>
                    </w:rPr>
                  </w:pPr>
                  <w:r>
                    <w:t>52.3</w:t>
                  </w:r>
                </w:p>
              </w:tc>
              <w:tc>
                <w:tcPr>
                  <w:tcW w:w="827" w:type="dxa"/>
                  <w:tcBorders>
                    <w:tl2br w:val="nil"/>
                    <w:tr2bl w:val="nil"/>
                  </w:tcBorders>
                  <w:shd w:val="clear" w:color="auto" w:fill="auto"/>
                  <w:vAlign w:val="center"/>
                </w:tcPr>
                <w:p>
                  <w:pPr>
                    <w:bidi w:val="0"/>
                    <w:jc w:val="center"/>
                    <w:rPr>
                      <w:rFonts w:hint="default"/>
                    </w:rPr>
                  </w:pPr>
                  <w:r>
                    <w:t>43.8</w:t>
                  </w:r>
                </w:p>
              </w:tc>
              <w:tc>
                <w:tcPr>
                  <w:tcW w:w="707" w:type="dxa"/>
                  <w:tcBorders>
                    <w:tl2br w:val="nil"/>
                    <w:tr2bl w:val="nil"/>
                  </w:tcBorders>
                  <w:shd w:val="clear" w:color="auto" w:fill="auto"/>
                  <w:vAlign w:val="center"/>
                </w:tcPr>
                <w:p>
                  <w:pPr>
                    <w:bidi w:val="0"/>
                    <w:jc w:val="center"/>
                    <w:rPr>
                      <w:rFonts w:hint="default"/>
                    </w:rPr>
                  </w:pPr>
                  <w:r>
                    <w:t>65</w:t>
                  </w:r>
                </w:p>
              </w:tc>
              <w:tc>
                <w:tcPr>
                  <w:tcW w:w="706" w:type="dxa"/>
                  <w:tcBorders>
                    <w:tl2br w:val="nil"/>
                    <w:tr2bl w:val="nil"/>
                  </w:tcBorders>
                  <w:shd w:val="clear" w:color="auto" w:fill="auto"/>
                  <w:vAlign w:val="center"/>
                </w:tcPr>
                <w:p>
                  <w:pPr>
                    <w:bidi w:val="0"/>
                    <w:jc w:val="center"/>
                    <w:rPr>
                      <w:rFonts w:hint="default"/>
                    </w:rPr>
                  </w:pPr>
                  <w:r>
                    <w:t>55</w:t>
                  </w:r>
                </w:p>
              </w:tc>
              <w:tc>
                <w:tcPr>
                  <w:tcW w:w="828" w:type="dxa"/>
                  <w:tcBorders>
                    <w:tl2br w:val="nil"/>
                    <w:tr2bl w:val="nil"/>
                  </w:tcBorders>
                  <w:shd w:val="clear" w:color="auto" w:fill="auto"/>
                  <w:vAlign w:val="center"/>
                </w:tcPr>
                <w:p>
                  <w:pPr>
                    <w:bidi w:val="0"/>
                    <w:jc w:val="center"/>
                    <w:rPr>
                      <w:rFonts w:hint="default"/>
                    </w:rPr>
                  </w:pPr>
                  <w:r>
                    <w:t>14.8</w:t>
                  </w:r>
                </w:p>
              </w:tc>
              <w:tc>
                <w:tcPr>
                  <w:tcW w:w="827" w:type="dxa"/>
                  <w:tcBorders>
                    <w:tl2br w:val="nil"/>
                    <w:tr2bl w:val="nil"/>
                  </w:tcBorders>
                  <w:shd w:val="clear" w:color="auto" w:fill="auto"/>
                  <w:vAlign w:val="center"/>
                </w:tcPr>
                <w:p>
                  <w:pPr>
                    <w:bidi w:val="0"/>
                    <w:jc w:val="center"/>
                    <w:rPr>
                      <w:rFonts w:hint="default"/>
                    </w:rPr>
                  </w:pPr>
                  <w:r>
                    <w:t>14.8</w:t>
                  </w:r>
                </w:p>
              </w:tc>
              <w:tc>
                <w:tcPr>
                  <w:tcW w:w="828" w:type="dxa"/>
                  <w:tcBorders>
                    <w:tl2br w:val="nil"/>
                    <w:tr2bl w:val="nil"/>
                  </w:tcBorders>
                  <w:shd w:val="clear" w:color="auto" w:fill="auto"/>
                  <w:vAlign w:val="center"/>
                </w:tcPr>
                <w:p>
                  <w:pPr>
                    <w:bidi w:val="0"/>
                    <w:jc w:val="center"/>
                    <w:rPr>
                      <w:rFonts w:hint="default"/>
                    </w:rPr>
                  </w:pPr>
                  <w:r>
                    <w:t>52.3</w:t>
                  </w:r>
                </w:p>
              </w:tc>
              <w:tc>
                <w:tcPr>
                  <w:tcW w:w="827" w:type="dxa"/>
                  <w:tcBorders>
                    <w:tl2br w:val="nil"/>
                    <w:tr2bl w:val="nil"/>
                  </w:tcBorders>
                  <w:shd w:val="clear" w:color="auto" w:fill="auto"/>
                  <w:vAlign w:val="center"/>
                </w:tcPr>
                <w:p>
                  <w:pPr>
                    <w:bidi w:val="0"/>
                    <w:jc w:val="center"/>
                    <w:rPr>
                      <w:rFonts w:hint="default"/>
                    </w:rPr>
                  </w:pPr>
                  <w:r>
                    <w:t>43.8</w:t>
                  </w:r>
                </w:p>
              </w:tc>
              <w:tc>
                <w:tcPr>
                  <w:tcW w:w="795" w:type="dxa"/>
                  <w:tcBorders>
                    <w:tl2br w:val="nil"/>
                    <w:tr2bl w:val="nil"/>
                  </w:tcBorders>
                  <w:shd w:val="clear" w:color="auto" w:fill="auto"/>
                  <w:vAlign w:val="center"/>
                </w:tcPr>
                <w:p>
                  <w:pPr>
                    <w:bidi w:val="0"/>
                    <w:jc w:val="center"/>
                    <w:rPr>
                      <w:rFonts w:hint="default"/>
                    </w:rPr>
                  </w:pPr>
                  <w:r>
                    <w:t>0.0</w:t>
                  </w:r>
                </w:p>
              </w:tc>
              <w:tc>
                <w:tcPr>
                  <w:tcW w:w="795" w:type="dxa"/>
                  <w:tcBorders>
                    <w:tl2br w:val="nil"/>
                    <w:tr2bl w:val="nil"/>
                  </w:tcBorders>
                  <w:shd w:val="clear" w:color="auto" w:fill="auto"/>
                  <w:vAlign w:val="center"/>
                </w:tcPr>
                <w:p>
                  <w:pPr>
                    <w:bidi w:val="0"/>
                    <w:jc w:val="center"/>
                    <w:rPr>
                      <w:rFonts w:hint="default"/>
                    </w:rPr>
                  </w:pPr>
                  <w:r>
                    <w:t>0.0</w:t>
                  </w:r>
                </w:p>
              </w:tc>
              <w:tc>
                <w:tcPr>
                  <w:tcW w:w="715" w:type="dxa"/>
                  <w:tcBorders>
                    <w:tl2br w:val="nil"/>
                    <w:tr2bl w:val="nil"/>
                  </w:tcBorders>
                  <w:shd w:val="clear" w:color="auto" w:fill="auto"/>
                  <w:vAlign w:val="center"/>
                </w:tcPr>
                <w:p>
                  <w:pPr>
                    <w:bidi w:val="0"/>
                    <w:jc w:val="center"/>
                  </w:pPr>
                  <w:r>
                    <w:t>达标</w:t>
                  </w:r>
                </w:p>
              </w:tc>
              <w:tc>
                <w:tcPr>
                  <w:tcW w:w="716" w:type="dxa"/>
                  <w:tcBorders>
                    <w:tl2br w:val="nil"/>
                    <w:tr2bl w:val="nil"/>
                  </w:tcBorders>
                  <w:shd w:val="clear" w:color="auto" w:fill="auto"/>
                  <w:vAlign w:val="center"/>
                </w:tcPr>
                <w:p>
                  <w:pPr>
                    <w:bidi w:val="0"/>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1259" w:type="dxa"/>
                  <w:tcBorders>
                    <w:tl2br w:val="nil"/>
                    <w:tr2bl w:val="nil"/>
                  </w:tcBorders>
                  <w:shd w:val="clear" w:color="auto" w:fill="auto"/>
                  <w:vAlign w:val="center"/>
                </w:tcPr>
                <w:p>
                  <w:pPr>
                    <w:bidi w:val="0"/>
                    <w:jc w:val="center"/>
                    <w:rPr>
                      <w:rFonts w:hint="default"/>
                    </w:rPr>
                  </w:pPr>
                  <w:r>
                    <w:t>N3</w:t>
                  </w:r>
                  <w:r>
                    <w:rPr>
                      <w:rFonts w:hint="default" w:ascii="Times New Roman" w:hAnsi="Times New Roman" w:eastAsia="宋体" w:cs="Times New Roman"/>
                      <w:snapToGrid/>
                      <w:kern w:val="2"/>
                      <w:sz w:val="21"/>
                      <w:szCs w:val="21"/>
                      <w:lang w:val="en-US" w:eastAsia="zh-CN"/>
                    </w:rPr>
                    <w:t>厂界西面外1m</w:t>
                  </w:r>
                </w:p>
              </w:tc>
              <w:tc>
                <w:tcPr>
                  <w:tcW w:w="761" w:type="dxa"/>
                  <w:tcBorders>
                    <w:tl2br w:val="nil"/>
                    <w:tr2bl w:val="nil"/>
                  </w:tcBorders>
                  <w:shd w:val="clear" w:color="auto" w:fill="auto"/>
                  <w:vAlign w:val="center"/>
                </w:tcPr>
                <w:p>
                  <w:pPr>
                    <w:bidi w:val="0"/>
                    <w:jc w:val="center"/>
                    <w:rPr>
                      <w:rFonts w:hint="default"/>
                    </w:rPr>
                  </w:pPr>
                  <w:r>
                    <w:t>48.9</w:t>
                  </w:r>
                </w:p>
              </w:tc>
              <w:tc>
                <w:tcPr>
                  <w:tcW w:w="827" w:type="dxa"/>
                  <w:tcBorders>
                    <w:tl2br w:val="nil"/>
                    <w:tr2bl w:val="nil"/>
                  </w:tcBorders>
                  <w:shd w:val="clear" w:color="auto" w:fill="auto"/>
                  <w:vAlign w:val="center"/>
                </w:tcPr>
                <w:p>
                  <w:pPr>
                    <w:bidi w:val="0"/>
                    <w:jc w:val="center"/>
                    <w:rPr>
                      <w:rFonts w:hint="default"/>
                    </w:rPr>
                  </w:pPr>
                  <w:r>
                    <w:t>44.3</w:t>
                  </w:r>
                </w:p>
              </w:tc>
              <w:tc>
                <w:tcPr>
                  <w:tcW w:w="828" w:type="dxa"/>
                  <w:tcBorders>
                    <w:tl2br w:val="nil"/>
                    <w:tr2bl w:val="nil"/>
                  </w:tcBorders>
                  <w:shd w:val="clear" w:color="auto" w:fill="auto"/>
                  <w:vAlign w:val="center"/>
                </w:tcPr>
                <w:p>
                  <w:pPr>
                    <w:bidi w:val="0"/>
                    <w:jc w:val="center"/>
                    <w:rPr>
                      <w:rFonts w:hint="default"/>
                    </w:rPr>
                  </w:pPr>
                  <w:r>
                    <w:t>48.9</w:t>
                  </w:r>
                </w:p>
              </w:tc>
              <w:tc>
                <w:tcPr>
                  <w:tcW w:w="827" w:type="dxa"/>
                  <w:tcBorders>
                    <w:tl2br w:val="nil"/>
                    <w:tr2bl w:val="nil"/>
                  </w:tcBorders>
                  <w:shd w:val="clear" w:color="auto" w:fill="auto"/>
                  <w:vAlign w:val="center"/>
                </w:tcPr>
                <w:p>
                  <w:pPr>
                    <w:bidi w:val="0"/>
                    <w:jc w:val="center"/>
                    <w:rPr>
                      <w:rFonts w:hint="default"/>
                    </w:rPr>
                  </w:pPr>
                  <w:r>
                    <w:t>44.3</w:t>
                  </w:r>
                </w:p>
              </w:tc>
              <w:tc>
                <w:tcPr>
                  <w:tcW w:w="707" w:type="dxa"/>
                  <w:tcBorders>
                    <w:tl2br w:val="nil"/>
                    <w:tr2bl w:val="nil"/>
                  </w:tcBorders>
                  <w:shd w:val="clear" w:color="auto" w:fill="auto"/>
                  <w:vAlign w:val="center"/>
                </w:tcPr>
                <w:p>
                  <w:pPr>
                    <w:bidi w:val="0"/>
                    <w:jc w:val="center"/>
                    <w:rPr>
                      <w:rFonts w:hint="default"/>
                    </w:rPr>
                  </w:pPr>
                  <w:r>
                    <w:t>65</w:t>
                  </w:r>
                </w:p>
              </w:tc>
              <w:tc>
                <w:tcPr>
                  <w:tcW w:w="706" w:type="dxa"/>
                  <w:tcBorders>
                    <w:tl2br w:val="nil"/>
                    <w:tr2bl w:val="nil"/>
                  </w:tcBorders>
                  <w:shd w:val="clear" w:color="auto" w:fill="auto"/>
                  <w:vAlign w:val="center"/>
                </w:tcPr>
                <w:p>
                  <w:pPr>
                    <w:bidi w:val="0"/>
                    <w:jc w:val="center"/>
                    <w:rPr>
                      <w:rFonts w:hint="default"/>
                    </w:rPr>
                  </w:pPr>
                  <w:r>
                    <w:t>55</w:t>
                  </w:r>
                </w:p>
              </w:tc>
              <w:tc>
                <w:tcPr>
                  <w:tcW w:w="828" w:type="dxa"/>
                  <w:tcBorders>
                    <w:tl2br w:val="nil"/>
                    <w:tr2bl w:val="nil"/>
                  </w:tcBorders>
                  <w:shd w:val="clear" w:color="auto" w:fill="auto"/>
                  <w:vAlign w:val="center"/>
                </w:tcPr>
                <w:p>
                  <w:pPr>
                    <w:bidi w:val="0"/>
                    <w:jc w:val="center"/>
                    <w:rPr>
                      <w:rFonts w:hint="default"/>
                    </w:rPr>
                  </w:pPr>
                  <w:r>
                    <w:t>27.4</w:t>
                  </w:r>
                </w:p>
              </w:tc>
              <w:tc>
                <w:tcPr>
                  <w:tcW w:w="827" w:type="dxa"/>
                  <w:tcBorders>
                    <w:tl2br w:val="nil"/>
                    <w:tr2bl w:val="nil"/>
                  </w:tcBorders>
                  <w:shd w:val="clear" w:color="auto" w:fill="auto"/>
                  <w:vAlign w:val="center"/>
                </w:tcPr>
                <w:p>
                  <w:pPr>
                    <w:bidi w:val="0"/>
                    <w:jc w:val="center"/>
                    <w:rPr>
                      <w:rFonts w:hint="default"/>
                    </w:rPr>
                  </w:pPr>
                  <w:r>
                    <w:t>27.4</w:t>
                  </w:r>
                </w:p>
              </w:tc>
              <w:tc>
                <w:tcPr>
                  <w:tcW w:w="828" w:type="dxa"/>
                  <w:tcBorders>
                    <w:tl2br w:val="nil"/>
                    <w:tr2bl w:val="nil"/>
                  </w:tcBorders>
                  <w:shd w:val="clear" w:color="auto" w:fill="auto"/>
                  <w:vAlign w:val="center"/>
                </w:tcPr>
                <w:p>
                  <w:pPr>
                    <w:bidi w:val="0"/>
                    <w:jc w:val="center"/>
                    <w:rPr>
                      <w:rFonts w:hint="default"/>
                    </w:rPr>
                  </w:pPr>
                  <w:r>
                    <w:t>48.9</w:t>
                  </w:r>
                </w:p>
              </w:tc>
              <w:tc>
                <w:tcPr>
                  <w:tcW w:w="827" w:type="dxa"/>
                  <w:tcBorders>
                    <w:tl2br w:val="nil"/>
                    <w:tr2bl w:val="nil"/>
                  </w:tcBorders>
                  <w:shd w:val="clear" w:color="auto" w:fill="auto"/>
                  <w:vAlign w:val="center"/>
                </w:tcPr>
                <w:p>
                  <w:pPr>
                    <w:bidi w:val="0"/>
                    <w:jc w:val="center"/>
                    <w:rPr>
                      <w:rFonts w:hint="default"/>
                    </w:rPr>
                  </w:pPr>
                  <w:r>
                    <w:t>44.4</w:t>
                  </w:r>
                </w:p>
              </w:tc>
              <w:tc>
                <w:tcPr>
                  <w:tcW w:w="795" w:type="dxa"/>
                  <w:tcBorders>
                    <w:tl2br w:val="nil"/>
                    <w:tr2bl w:val="nil"/>
                  </w:tcBorders>
                  <w:shd w:val="clear" w:color="auto" w:fill="auto"/>
                  <w:vAlign w:val="center"/>
                </w:tcPr>
                <w:p>
                  <w:pPr>
                    <w:bidi w:val="0"/>
                    <w:jc w:val="center"/>
                    <w:rPr>
                      <w:rFonts w:hint="default"/>
                    </w:rPr>
                  </w:pPr>
                  <w:r>
                    <w:t>0.0</w:t>
                  </w:r>
                </w:p>
              </w:tc>
              <w:tc>
                <w:tcPr>
                  <w:tcW w:w="795" w:type="dxa"/>
                  <w:tcBorders>
                    <w:tl2br w:val="nil"/>
                    <w:tr2bl w:val="nil"/>
                  </w:tcBorders>
                  <w:shd w:val="clear" w:color="auto" w:fill="auto"/>
                  <w:vAlign w:val="center"/>
                </w:tcPr>
                <w:p>
                  <w:pPr>
                    <w:bidi w:val="0"/>
                    <w:jc w:val="center"/>
                    <w:rPr>
                      <w:rFonts w:hint="default"/>
                    </w:rPr>
                  </w:pPr>
                  <w:r>
                    <w:t>0.1</w:t>
                  </w:r>
                </w:p>
              </w:tc>
              <w:tc>
                <w:tcPr>
                  <w:tcW w:w="715" w:type="dxa"/>
                  <w:tcBorders>
                    <w:tl2br w:val="nil"/>
                    <w:tr2bl w:val="nil"/>
                  </w:tcBorders>
                  <w:shd w:val="clear" w:color="auto" w:fill="auto"/>
                  <w:vAlign w:val="center"/>
                </w:tcPr>
                <w:p>
                  <w:pPr>
                    <w:bidi w:val="0"/>
                    <w:jc w:val="center"/>
                  </w:pPr>
                  <w:r>
                    <w:t>达标</w:t>
                  </w:r>
                </w:p>
              </w:tc>
              <w:tc>
                <w:tcPr>
                  <w:tcW w:w="716" w:type="dxa"/>
                  <w:tcBorders>
                    <w:tl2br w:val="nil"/>
                    <w:tr2bl w:val="nil"/>
                  </w:tcBorders>
                  <w:shd w:val="clear" w:color="auto" w:fill="auto"/>
                  <w:vAlign w:val="center"/>
                </w:tcPr>
                <w:p>
                  <w:pPr>
                    <w:bidi w:val="0"/>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1259" w:type="dxa"/>
                  <w:tcBorders>
                    <w:tl2br w:val="nil"/>
                    <w:tr2bl w:val="nil"/>
                  </w:tcBorders>
                  <w:shd w:val="clear" w:color="auto" w:fill="auto"/>
                  <w:vAlign w:val="center"/>
                </w:tcPr>
                <w:p>
                  <w:pPr>
                    <w:bidi w:val="0"/>
                    <w:jc w:val="center"/>
                    <w:rPr>
                      <w:rFonts w:hint="default"/>
                    </w:rPr>
                  </w:pPr>
                  <w:r>
                    <w:t>N2</w:t>
                  </w:r>
                  <w:r>
                    <w:rPr>
                      <w:rFonts w:hint="default" w:ascii="Times New Roman" w:hAnsi="Times New Roman" w:eastAsia="宋体" w:cs="Times New Roman"/>
                      <w:snapToGrid/>
                      <w:kern w:val="2"/>
                      <w:sz w:val="21"/>
                      <w:szCs w:val="21"/>
                      <w:lang w:val="en-US" w:eastAsia="zh-CN"/>
                    </w:rPr>
                    <w:t>厂界南面外1m</w:t>
                  </w:r>
                </w:p>
              </w:tc>
              <w:tc>
                <w:tcPr>
                  <w:tcW w:w="761" w:type="dxa"/>
                  <w:tcBorders>
                    <w:tl2br w:val="nil"/>
                    <w:tr2bl w:val="nil"/>
                  </w:tcBorders>
                  <w:shd w:val="clear" w:color="auto" w:fill="auto"/>
                  <w:vAlign w:val="center"/>
                </w:tcPr>
                <w:p>
                  <w:pPr>
                    <w:bidi w:val="0"/>
                    <w:jc w:val="center"/>
                    <w:rPr>
                      <w:rFonts w:hint="default"/>
                    </w:rPr>
                  </w:pPr>
                  <w:r>
                    <w:t>49.8</w:t>
                  </w:r>
                </w:p>
              </w:tc>
              <w:tc>
                <w:tcPr>
                  <w:tcW w:w="827" w:type="dxa"/>
                  <w:tcBorders>
                    <w:tl2br w:val="nil"/>
                    <w:tr2bl w:val="nil"/>
                  </w:tcBorders>
                  <w:shd w:val="clear" w:color="auto" w:fill="auto"/>
                  <w:vAlign w:val="center"/>
                </w:tcPr>
                <w:p>
                  <w:pPr>
                    <w:bidi w:val="0"/>
                    <w:jc w:val="center"/>
                    <w:rPr>
                      <w:rFonts w:hint="default"/>
                    </w:rPr>
                  </w:pPr>
                  <w:r>
                    <w:t>43.3</w:t>
                  </w:r>
                </w:p>
              </w:tc>
              <w:tc>
                <w:tcPr>
                  <w:tcW w:w="828" w:type="dxa"/>
                  <w:tcBorders>
                    <w:tl2br w:val="nil"/>
                    <w:tr2bl w:val="nil"/>
                  </w:tcBorders>
                  <w:shd w:val="clear" w:color="auto" w:fill="auto"/>
                  <w:vAlign w:val="center"/>
                </w:tcPr>
                <w:p>
                  <w:pPr>
                    <w:bidi w:val="0"/>
                    <w:jc w:val="center"/>
                    <w:rPr>
                      <w:rFonts w:hint="default"/>
                    </w:rPr>
                  </w:pPr>
                  <w:r>
                    <w:t>49.8</w:t>
                  </w:r>
                </w:p>
              </w:tc>
              <w:tc>
                <w:tcPr>
                  <w:tcW w:w="827" w:type="dxa"/>
                  <w:tcBorders>
                    <w:tl2br w:val="nil"/>
                    <w:tr2bl w:val="nil"/>
                  </w:tcBorders>
                  <w:shd w:val="clear" w:color="auto" w:fill="auto"/>
                  <w:vAlign w:val="center"/>
                </w:tcPr>
                <w:p>
                  <w:pPr>
                    <w:bidi w:val="0"/>
                    <w:jc w:val="center"/>
                    <w:rPr>
                      <w:rFonts w:hint="default"/>
                    </w:rPr>
                  </w:pPr>
                  <w:r>
                    <w:t>43.3</w:t>
                  </w:r>
                </w:p>
              </w:tc>
              <w:tc>
                <w:tcPr>
                  <w:tcW w:w="707" w:type="dxa"/>
                  <w:tcBorders>
                    <w:tl2br w:val="nil"/>
                    <w:tr2bl w:val="nil"/>
                  </w:tcBorders>
                  <w:shd w:val="clear" w:color="auto" w:fill="auto"/>
                  <w:vAlign w:val="center"/>
                </w:tcPr>
                <w:p>
                  <w:pPr>
                    <w:bidi w:val="0"/>
                    <w:jc w:val="center"/>
                    <w:rPr>
                      <w:rFonts w:hint="default"/>
                    </w:rPr>
                  </w:pPr>
                  <w:r>
                    <w:t>65</w:t>
                  </w:r>
                </w:p>
              </w:tc>
              <w:tc>
                <w:tcPr>
                  <w:tcW w:w="706" w:type="dxa"/>
                  <w:tcBorders>
                    <w:tl2br w:val="nil"/>
                    <w:tr2bl w:val="nil"/>
                  </w:tcBorders>
                  <w:shd w:val="clear" w:color="auto" w:fill="auto"/>
                  <w:vAlign w:val="center"/>
                </w:tcPr>
                <w:p>
                  <w:pPr>
                    <w:bidi w:val="0"/>
                    <w:jc w:val="center"/>
                    <w:rPr>
                      <w:rFonts w:hint="default"/>
                    </w:rPr>
                  </w:pPr>
                  <w:r>
                    <w:t>55</w:t>
                  </w:r>
                </w:p>
              </w:tc>
              <w:tc>
                <w:tcPr>
                  <w:tcW w:w="828" w:type="dxa"/>
                  <w:tcBorders>
                    <w:tl2br w:val="nil"/>
                    <w:tr2bl w:val="nil"/>
                  </w:tcBorders>
                  <w:shd w:val="clear" w:color="auto" w:fill="auto"/>
                  <w:vAlign w:val="center"/>
                </w:tcPr>
                <w:p>
                  <w:pPr>
                    <w:bidi w:val="0"/>
                    <w:jc w:val="center"/>
                    <w:rPr>
                      <w:rFonts w:hint="default"/>
                    </w:rPr>
                  </w:pPr>
                  <w:r>
                    <w:t>23.2</w:t>
                  </w:r>
                </w:p>
              </w:tc>
              <w:tc>
                <w:tcPr>
                  <w:tcW w:w="827" w:type="dxa"/>
                  <w:tcBorders>
                    <w:tl2br w:val="nil"/>
                    <w:tr2bl w:val="nil"/>
                  </w:tcBorders>
                  <w:shd w:val="clear" w:color="auto" w:fill="auto"/>
                  <w:vAlign w:val="center"/>
                </w:tcPr>
                <w:p>
                  <w:pPr>
                    <w:bidi w:val="0"/>
                    <w:jc w:val="center"/>
                    <w:rPr>
                      <w:rFonts w:hint="default"/>
                    </w:rPr>
                  </w:pPr>
                  <w:r>
                    <w:t>23.2</w:t>
                  </w:r>
                </w:p>
              </w:tc>
              <w:tc>
                <w:tcPr>
                  <w:tcW w:w="828" w:type="dxa"/>
                  <w:tcBorders>
                    <w:tl2br w:val="nil"/>
                    <w:tr2bl w:val="nil"/>
                  </w:tcBorders>
                  <w:shd w:val="clear" w:color="auto" w:fill="auto"/>
                  <w:vAlign w:val="center"/>
                </w:tcPr>
                <w:p>
                  <w:pPr>
                    <w:bidi w:val="0"/>
                    <w:jc w:val="center"/>
                    <w:rPr>
                      <w:rFonts w:hint="default"/>
                    </w:rPr>
                  </w:pPr>
                  <w:r>
                    <w:t>49.8</w:t>
                  </w:r>
                </w:p>
              </w:tc>
              <w:tc>
                <w:tcPr>
                  <w:tcW w:w="827" w:type="dxa"/>
                  <w:tcBorders>
                    <w:tl2br w:val="nil"/>
                    <w:tr2bl w:val="nil"/>
                  </w:tcBorders>
                  <w:shd w:val="clear" w:color="auto" w:fill="auto"/>
                  <w:vAlign w:val="center"/>
                </w:tcPr>
                <w:p>
                  <w:pPr>
                    <w:bidi w:val="0"/>
                    <w:jc w:val="center"/>
                    <w:rPr>
                      <w:rFonts w:hint="default"/>
                    </w:rPr>
                  </w:pPr>
                  <w:r>
                    <w:t>43.3</w:t>
                  </w:r>
                </w:p>
              </w:tc>
              <w:tc>
                <w:tcPr>
                  <w:tcW w:w="795" w:type="dxa"/>
                  <w:tcBorders>
                    <w:tl2br w:val="nil"/>
                    <w:tr2bl w:val="nil"/>
                  </w:tcBorders>
                  <w:shd w:val="clear" w:color="auto" w:fill="auto"/>
                  <w:vAlign w:val="center"/>
                </w:tcPr>
                <w:p>
                  <w:pPr>
                    <w:bidi w:val="0"/>
                    <w:jc w:val="center"/>
                    <w:rPr>
                      <w:rFonts w:hint="default"/>
                    </w:rPr>
                  </w:pPr>
                  <w:r>
                    <w:t>0.0</w:t>
                  </w:r>
                </w:p>
              </w:tc>
              <w:tc>
                <w:tcPr>
                  <w:tcW w:w="795" w:type="dxa"/>
                  <w:tcBorders>
                    <w:tl2br w:val="nil"/>
                    <w:tr2bl w:val="nil"/>
                  </w:tcBorders>
                  <w:shd w:val="clear" w:color="auto" w:fill="auto"/>
                  <w:vAlign w:val="center"/>
                </w:tcPr>
                <w:p>
                  <w:pPr>
                    <w:bidi w:val="0"/>
                    <w:jc w:val="center"/>
                    <w:rPr>
                      <w:rFonts w:hint="default"/>
                    </w:rPr>
                  </w:pPr>
                  <w:r>
                    <w:t>0.0</w:t>
                  </w:r>
                </w:p>
              </w:tc>
              <w:tc>
                <w:tcPr>
                  <w:tcW w:w="715" w:type="dxa"/>
                  <w:tcBorders>
                    <w:tl2br w:val="nil"/>
                    <w:tr2bl w:val="nil"/>
                  </w:tcBorders>
                  <w:shd w:val="clear" w:color="auto" w:fill="auto"/>
                  <w:vAlign w:val="center"/>
                </w:tcPr>
                <w:p>
                  <w:pPr>
                    <w:bidi w:val="0"/>
                    <w:jc w:val="center"/>
                  </w:pPr>
                  <w:r>
                    <w:t>达标</w:t>
                  </w:r>
                </w:p>
              </w:tc>
              <w:tc>
                <w:tcPr>
                  <w:tcW w:w="716" w:type="dxa"/>
                  <w:tcBorders>
                    <w:tl2br w:val="nil"/>
                    <w:tr2bl w:val="nil"/>
                  </w:tcBorders>
                  <w:shd w:val="clear" w:color="auto" w:fill="auto"/>
                  <w:vAlign w:val="center"/>
                </w:tcPr>
                <w:p>
                  <w:pPr>
                    <w:bidi w:val="0"/>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pPr>
                    <w:spacing w:line="240" w:lineRule="auto"/>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1259" w:type="dxa"/>
                  <w:tcBorders>
                    <w:tl2br w:val="nil"/>
                    <w:tr2bl w:val="nil"/>
                  </w:tcBorders>
                  <w:shd w:val="clear" w:color="auto" w:fill="auto"/>
                  <w:vAlign w:val="center"/>
                </w:tcPr>
                <w:p>
                  <w:pPr>
                    <w:bidi w:val="0"/>
                    <w:jc w:val="center"/>
                    <w:rPr>
                      <w:rFonts w:hint="default"/>
                    </w:rPr>
                  </w:pPr>
                  <w:r>
                    <w:t>N1</w:t>
                  </w:r>
                  <w:r>
                    <w:rPr>
                      <w:rFonts w:hint="default" w:ascii="Times New Roman" w:hAnsi="Times New Roman" w:eastAsia="宋体" w:cs="Times New Roman"/>
                      <w:snapToGrid/>
                      <w:kern w:val="2"/>
                      <w:sz w:val="21"/>
                      <w:szCs w:val="21"/>
                      <w:lang w:val="en-US" w:eastAsia="zh-CN"/>
                    </w:rPr>
                    <w:t>厂界东面外1m</w:t>
                  </w:r>
                </w:p>
              </w:tc>
              <w:tc>
                <w:tcPr>
                  <w:tcW w:w="761" w:type="dxa"/>
                  <w:tcBorders>
                    <w:tl2br w:val="nil"/>
                    <w:tr2bl w:val="nil"/>
                  </w:tcBorders>
                  <w:shd w:val="clear" w:color="auto" w:fill="auto"/>
                  <w:vAlign w:val="center"/>
                </w:tcPr>
                <w:p>
                  <w:pPr>
                    <w:bidi w:val="0"/>
                    <w:jc w:val="center"/>
                    <w:rPr>
                      <w:rFonts w:hint="default"/>
                    </w:rPr>
                  </w:pPr>
                  <w:r>
                    <w:t>48.6</w:t>
                  </w:r>
                </w:p>
              </w:tc>
              <w:tc>
                <w:tcPr>
                  <w:tcW w:w="827" w:type="dxa"/>
                  <w:tcBorders>
                    <w:tl2br w:val="nil"/>
                    <w:tr2bl w:val="nil"/>
                  </w:tcBorders>
                  <w:shd w:val="clear" w:color="auto" w:fill="auto"/>
                  <w:vAlign w:val="center"/>
                </w:tcPr>
                <w:p>
                  <w:pPr>
                    <w:bidi w:val="0"/>
                    <w:jc w:val="center"/>
                    <w:rPr>
                      <w:rFonts w:hint="default"/>
                    </w:rPr>
                  </w:pPr>
                  <w:r>
                    <w:t>46.3</w:t>
                  </w:r>
                </w:p>
              </w:tc>
              <w:tc>
                <w:tcPr>
                  <w:tcW w:w="828" w:type="dxa"/>
                  <w:tcBorders>
                    <w:tl2br w:val="nil"/>
                    <w:tr2bl w:val="nil"/>
                  </w:tcBorders>
                  <w:shd w:val="clear" w:color="auto" w:fill="auto"/>
                  <w:vAlign w:val="center"/>
                </w:tcPr>
                <w:p>
                  <w:pPr>
                    <w:bidi w:val="0"/>
                    <w:jc w:val="center"/>
                    <w:rPr>
                      <w:rFonts w:hint="default"/>
                    </w:rPr>
                  </w:pPr>
                  <w:r>
                    <w:t>48.6</w:t>
                  </w:r>
                </w:p>
              </w:tc>
              <w:tc>
                <w:tcPr>
                  <w:tcW w:w="827" w:type="dxa"/>
                  <w:tcBorders>
                    <w:tl2br w:val="nil"/>
                    <w:tr2bl w:val="nil"/>
                  </w:tcBorders>
                  <w:shd w:val="clear" w:color="auto" w:fill="auto"/>
                  <w:vAlign w:val="center"/>
                </w:tcPr>
                <w:p>
                  <w:pPr>
                    <w:bidi w:val="0"/>
                    <w:jc w:val="center"/>
                    <w:rPr>
                      <w:rFonts w:hint="default"/>
                    </w:rPr>
                  </w:pPr>
                  <w:r>
                    <w:t>46.3</w:t>
                  </w:r>
                </w:p>
              </w:tc>
              <w:tc>
                <w:tcPr>
                  <w:tcW w:w="707" w:type="dxa"/>
                  <w:tcBorders>
                    <w:tl2br w:val="nil"/>
                    <w:tr2bl w:val="nil"/>
                  </w:tcBorders>
                  <w:shd w:val="clear" w:color="auto" w:fill="auto"/>
                  <w:vAlign w:val="center"/>
                </w:tcPr>
                <w:p>
                  <w:pPr>
                    <w:bidi w:val="0"/>
                    <w:jc w:val="center"/>
                    <w:rPr>
                      <w:rFonts w:hint="default"/>
                    </w:rPr>
                  </w:pPr>
                  <w:r>
                    <w:t>65</w:t>
                  </w:r>
                </w:p>
              </w:tc>
              <w:tc>
                <w:tcPr>
                  <w:tcW w:w="706" w:type="dxa"/>
                  <w:tcBorders>
                    <w:tl2br w:val="nil"/>
                    <w:tr2bl w:val="nil"/>
                  </w:tcBorders>
                  <w:shd w:val="clear" w:color="auto" w:fill="auto"/>
                  <w:vAlign w:val="center"/>
                </w:tcPr>
                <w:p>
                  <w:pPr>
                    <w:bidi w:val="0"/>
                    <w:jc w:val="center"/>
                    <w:rPr>
                      <w:rFonts w:hint="default"/>
                    </w:rPr>
                  </w:pPr>
                  <w:r>
                    <w:t>55</w:t>
                  </w:r>
                </w:p>
              </w:tc>
              <w:tc>
                <w:tcPr>
                  <w:tcW w:w="828" w:type="dxa"/>
                  <w:tcBorders>
                    <w:tl2br w:val="nil"/>
                    <w:tr2bl w:val="nil"/>
                  </w:tcBorders>
                  <w:shd w:val="clear" w:color="auto" w:fill="auto"/>
                  <w:vAlign w:val="center"/>
                </w:tcPr>
                <w:p>
                  <w:pPr>
                    <w:bidi w:val="0"/>
                    <w:jc w:val="center"/>
                    <w:rPr>
                      <w:rFonts w:hint="default"/>
                    </w:rPr>
                  </w:pPr>
                  <w:r>
                    <w:t>11.5</w:t>
                  </w:r>
                </w:p>
              </w:tc>
              <w:tc>
                <w:tcPr>
                  <w:tcW w:w="827" w:type="dxa"/>
                  <w:tcBorders>
                    <w:tl2br w:val="nil"/>
                    <w:tr2bl w:val="nil"/>
                  </w:tcBorders>
                  <w:shd w:val="clear" w:color="auto" w:fill="auto"/>
                  <w:vAlign w:val="center"/>
                </w:tcPr>
                <w:p>
                  <w:pPr>
                    <w:bidi w:val="0"/>
                    <w:jc w:val="center"/>
                    <w:rPr>
                      <w:rFonts w:hint="default"/>
                    </w:rPr>
                  </w:pPr>
                  <w:r>
                    <w:t>11.5</w:t>
                  </w:r>
                </w:p>
              </w:tc>
              <w:tc>
                <w:tcPr>
                  <w:tcW w:w="828" w:type="dxa"/>
                  <w:tcBorders>
                    <w:tl2br w:val="nil"/>
                    <w:tr2bl w:val="nil"/>
                  </w:tcBorders>
                  <w:shd w:val="clear" w:color="auto" w:fill="auto"/>
                  <w:vAlign w:val="center"/>
                </w:tcPr>
                <w:p>
                  <w:pPr>
                    <w:bidi w:val="0"/>
                    <w:jc w:val="center"/>
                    <w:rPr>
                      <w:rFonts w:hint="default"/>
                    </w:rPr>
                  </w:pPr>
                  <w:r>
                    <w:t>48.6</w:t>
                  </w:r>
                </w:p>
              </w:tc>
              <w:tc>
                <w:tcPr>
                  <w:tcW w:w="827" w:type="dxa"/>
                  <w:tcBorders>
                    <w:tl2br w:val="nil"/>
                    <w:tr2bl w:val="nil"/>
                  </w:tcBorders>
                  <w:shd w:val="clear" w:color="auto" w:fill="auto"/>
                  <w:vAlign w:val="center"/>
                </w:tcPr>
                <w:p>
                  <w:pPr>
                    <w:bidi w:val="0"/>
                    <w:jc w:val="center"/>
                    <w:rPr>
                      <w:rFonts w:hint="default"/>
                    </w:rPr>
                  </w:pPr>
                  <w:r>
                    <w:t>46.3</w:t>
                  </w:r>
                </w:p>
              </w:tc>
              <w:tc>
                <w:tcPr>
                  <w:tcW w:w="795" w:type="dxa"/>
                  <w:tcBorders>
                    <w:tl2br w:val="nil"/>
                    <w:tr2bl w:val="nil"/>
                  </w:tcBorders>
                  <w:shd w:val="clear" w:color="auto" w:fill="auto"/>
                  <w:vAlign w:val="center"/>
                </w:tcPr>
                <w:p>
                  <w:pPr>
                    <w:bidi w:val="0"/>
                    <w:jc w:val="center"/>
                    <w:rPr>
                      <w:rFonts w:hint="default"/>
                    </w:rPr>
                  </w:pPr>
                  <w:r>
                    <w:t>0.0</w:t>
                  </w:r>
                </w:p>
              </w:tc>
              <w:tc>
                <w:tcPr>
                  <w:tcW w:w="795" w:type="dxa"/>
                  <w:tcBorders>
                    <w:tl2br w:val="nil"/>
                    <w:tr2bl w:val="nil"/>
                  </w:tcBorders>
                  <w:shd w:val="clear" w:color="auto" w:fill="auto"/>
                  <w:vAlign w:val="center"/>
                </w:tcPr>
                <w:p>
                  <w:pPr>
                    <w:bidi w:val="0"/>
                    <w:jc w:val="center"/>
                    <w:rPr>
                      <w:rFonts w:hint="default"/>
                    </w:rPr>
                  </w:pPr>
                  <w:r>
                    <w:t>0.0</w:t>
                  </w:r>
                </w:p>
              </w:tc>
              <w:tc>
                <w:tcPr>
                  <w:tcW w:w="715" w:type="dxa"/>
                  <w:tcBorders>
                    <w:tl2br w:val="nil"/>
                    <w:tr2bl w:val="nil"/>
                  </w:tcBorders>
                  <w:shd w:val="clear" w:color="auto" w:fill="auto"/>
                  <w:vAlign w:val="center"/>
                </w:tcPr>
                <w:p>
                  <w:pPr>
                    <w:bidi w:val="0"/>
                    <w:jc w:val="center"/>
                  </w:pPr>
                  <w:r>
                    <w:t>达标</w:t>
                  </w:r>
                </w:p>
              </w:tc>
              <w:tc>
                <w:tcPr>
                  <w:tcW w:w="716" w:type="dxa"/>
                  <w:tcBorders>
                    <w:tl2br w:val="nil"/>
                    <w:tr2bl w:val="nil"/>
                  </w:tcBorders>
                  <w:shd w:val="clear" w:color="auto" w:fill="auto"/>
                  <w:vAlign w:val="center"/>
                </w:tcPr>
                <w:p>
                  <w:pPr>
                    <w:bidi w:val="0"/>
                    <w:jc w:val="center"/>
                  </w:pPr>
                  <w:r>
                    <w:t>达标</w:t>
                  </w:r>
                </w:p>
              </w:tc>
            </w:tr>
          </w:tbl>
          <w:p>
            <w:pPr>
              <w:adjustRightInd w:val="0"/>
              <w:snapToGrid w:val="0"/>
              <w:spacing w:line="360" w:lineRule="auto"/>
              <w:ind w:firstLine="480" w:firstLineChars="200"/>
              <w:jc w:val="both"/>
              <w:rPr>
                <w:rFonts w:ascii="Times New Roman" w:hAnsi="Times New Roman" w:cs="Times New Roman" w:eastAsiaTheme="minorEastAsia"/>
                <w:color w:val="000000"/>
                <w:sz w:val="24"/>
                <w:szCs w:val="24"/>
                <w:lang w:val="en-US" w:eastAsia="zh-CN"/>
              </w:rPr>
            </w:pPr>
            <w:r>
              <w:rPr>
                <w:rFonts w:ascii="Times New Roman" w:hAnsi="Times New Roman" w:cs="Times New Roman" w:eastAsiaTheme="minorEastAsia"/>
                <w:color w:val="000000"/>
                <w:sz w:val="24"/>
                <w:szCs w:val="24"/>
                <w:lang w:val="en-US" w:eastAsia="zh-CN"/>
              </w:rPr>
              <w:t>由上表可知</w:t>
            </w:r>
            <w:r>
              <w:rPr>
                <w:rFonts w:hint="eastAsia" w:cs="Times New Roman" w:eastAsiaTheme="minorEastAsia"/>
                <w:color w:val="000000"/>
                <w:sz w:val="24"/>
                <w:szCs w:val="24"/>
                <w:lang w:val="en-US" w:eastAsia="zh-CN"/>
              </w:rPr>
              <w:t>，</w:t>
            </w:r>
            <w:r>
              <w:rPr>
                <w:rFonts w:ascii="Times New Roman" w:hAnsi="Times New Roman" w:cs="Times New Roman" w:eastAsiaTheme="minorEastAsia"/>
                <w:color w:val="000000"/>
                <w:sz w:val="24"/>
                <w:szCs w:val="24"/>
                <w:lang w:val="en-US" w:eastAsia="zh-CN"/>
              </w:rPr>
              <w:t>正常工况下，项目声环境保护目标噪声满足</w:t>
            </w:r>
            <w:r>
              <w:rPr>
                <w:rFonts w:ascii="Times New Roman" w:hAnsi="Times New Roman" w:cs="Times New Roman" w:eastAsiaTheme="minorEastAsia"/>
                <w:color w:val="302116"/>
                <w:sz w:val="24"/>
                <w:szCs w:val="24"/>
                <w:lang w:eastAsia="zh-CN"/>
              </w:rPr>
              <w:t xml:space="preserve">《声环境质量标准》(GB3096-2008) </w:t>
            </w:r>
            <w:r>
              <w:rPr>
                <w:rFonts w:hint="eastAsia" w:ascii="Times New Roman" w:hAnsi="Times New Roman" w:cs="Times New Roman" w:eastAsiaTheme="minorEastAsia"/>
                <w:color w:val="302116"/>
                <w:sz w:val="24"/>
                <w:szCs w:val="24"/>
                <w:lang w:val="en-US" w:eastAsia="zh-CN"/>
              </w:rPr>
              <w:t>2</w:t>
            </w:r>
            <w:r>
              <w:rPr>
                <w:rFonts w:ascii="Times New Roman" w:hAnsi="Times New Roman" w:cs="Times New Roman" w:eastAsiaTheme="minorEastAsia"/>
                <w:color w:val="302116"/>
                <w:sz w:val="24"/>
                <w:szCs w:val="24"/>
                <w:lang w:eastAsia="zh-CN"/>
              </w:rPr>
              <w:t>类标准</w:t>
            </w:r>
            <w:r>
              <w:rPr>
                <w:rFonts w:hint="eastAsia" w:ascii="Times New Roman" w:hAnsi="Times New Roman" w:cs="Times New Roman" w:eastAsiaTheme="minorEastAsia"/>
                <w:color w:val="302116"/>
                <w:sz w:val="24"/>
                <w:szCs w:val="24"/>
                <w:lang w:eastAsia="zh-CN"/>
              </w:rPr>
              <w:t>，</w:t>
            </w:r>
            <w:r>
              <w:rPr>
                <w:rFonts w:hint="eastAsia" w:ascii="Times New Roman" w:hAnsi="Times New Roman" w:cs="Times New Roman" w:eastAsiaTheme="minorEastAsia"/>
                <w:color w:val="302116"/>
                <w:sz w:val="24"/>
                <w:szCs w:val="24"/>
                <w:lang w:val="en-US" w:eastAsia="zh-CN"/>
              </w:rPr>
              <w:t>厂界东、南、西、北外1m处</w:t>
            </w:r>
            <w:r>
              <w:rPr>
                <w:rFonts w:ascii="Times New Roman" w:hAnsi="Times New Roman" w:cs="Times New Roman" w:eastAsiaTheme="minorEastAsia"/>
                <w:color w:val="000000"/>
                <w:sz w:val="24"/>
                <w:szCs w:val="24"/>
                <w:lang w:val="en-US" w:eastAsia="zh-CN"/>
              </w:rPr>
              <w:t>噪声</w:t>
            </w:r>
            <w:r>
              <w:rPr>
                <w:rFonts w:hint="eastAsia" w:ascii="Times New Roman" w:hAnsi="Times New Roman" w:cs="Times New Roman" w:eastAsiaTheme="minorEastAsia"/>
                <w:color w:val="000000"/>
                <w:sz w:val="24"/>
                <w:szCs w:val="24"/>
                <w:lang w:val="en-US" w:eastAsia="zh-CN"/>
              </w:rPr>
              <w:t>排放</w:t>
            </w:r>
            <w:r>
              <w:rPr>
                <w:rFonts w:ascii="Times New Roman" w:hAnsi="Times New Roman" w:cs="Times New Roman" w:eastAsiaTheme="minorEastAsia"/>
                <w:color w:val="000000"/>
                <w:sz w:val="24"/>
                <w:szCs w:val="24"/>
                <w:lang w:val="en-US" w:eastAsia="zh-CN"/>
              </w:rPr>
              <w:t>满足</w:t>
            </w:r>
            <w:r>
              <w:rPr>
                <w:rFonts w:ascii="Times New Roman" w:hAnsi="Times New Roman" w:cs="Times New Roman" w:eastAsiaTheme="minorEastAsia"/>
                <w:color w:val="302116"/>
                <w:sz w:val="24"/>
                <w:szCs w:val="24"/>
                <w:lang w:eastAsia="zh-CN"/>
              </w:rPr>
              <w:t>《声环境质量标准》(GB3096-2008)</w:t>
            </w:r>
            <w:r>
              <w:rPr>
                <w:rFonts w:hint="eastAsia" w:ascii="Times New Roman" w:hAnsi="Times New Roman" w:cs="Times New Roman" w:eastAsiaTheme="minorEastAsia"/>
                <w:color w:val="302116"/>
                <w:sz w:val="24"/>
                <w:szCs w:val="24"/>
                <w:lang w:val="en-US" w:eastAsia="zh-CN"/>
              </w:rPr>
              <w:t>3</w:t>
            </w:r>
            <w:r>
              <w:rPr>
                <w:rFonts w:ascii="Times New Roman" w:hAnsi="Times New Roman" w:cs="Times New Roman" w:eastAsiaTheme="minorEastAsia"/>
                <w:color w:val="302116"/>
                <w:sz w:val="24"/>
                <w:szCs w:val="24"/>
                <w:lang w:eastAsia="zh-CN"/>
              </w:rPr>
              <w:t>类标准</w:t>
            </w:r>
            <w:r>
              <w:rPr>
                <w:rFonts w:ascii="Times New Roman" w:hAnsi="Times New Roman" w:cs="Times New Roman" w:eastAsiaTheme="minorEastAsia"/>
                <w:color w:val="000000"/>
                <w:sz w:val="24"/>
                <w:szCs w:val="24"/>
                <w:lang w:val="en-US" w:eastAsia="zh-CN"/>
              </w:rPr>
              <w:t>。</w:t>
            </w:r>
          </w:p>
          <w:p>
            <w:pPr>
              <w:bidi w:val="0"/>
              <w:spacing w:line="360" w:lineRule="auto"/>
              <w:rPr>
                <w:rFonts w:hint="eastAsia"/>
                <w:b/>
                <w:bCs/>
                <w:sz w:val="24"/>
                <w:szCs w:val="24"/>
                <w:lang w:val="en-US" w:eastAsia="zh-CN"/>
              </w:rPr>
            </w:pPr>
            <w:r>
              <w:rPr>
                <w:rFonts w:hint="eastAsia"/>
                <w:b/>
                <w:bCs/>
                <w:sz w:val="24"/>
                <w:szCs w:val="24"/>
                <w:lang w:val="en-US" w:eastAsia="zh-CN"/>
              </w:rPr>
              <w:t>6、噪声污染防治措施</w:t>
            </w:r>
          </w:p>
          <w:p>
            <w:pPr>
              <w:bidi w:val="0"/>
              <w:spacing w:line="360" w:lineRule="auto"/>
              <w:ind w:firstLine="480" w:firstLineChars="200"/>
              <w:rPr>
                <w:sz w:val="24"/>
                <w:szCs w:val="24"/>
              </w:rPr>
            </w:pPr>
            <w:r>
              <w:rPr>
                <w:sz w:val="24"/>
                <w:szCs w:val="24"/>
              </w:rPr>
              <w:t>①对设备进行</w:t>
            </w:r>
            <w:r>
              <w:rPr>
                <w:rFonts w:hint="eastAsia"/>
                <w:sz w:val="24"/>
                <w:szCs w:val="24"/>
              </w:rPr>
              <w:t>有效的减震</w:t>
            </w:r>
            <w:r>
              <w:rPr>
                <w:sz w:val="24"/>
                <w:szCs w:val="24"/>
              </w:rPr>
              <w:t>隔声处理；</w:t>
            </w:r>
          </w:p>
          <w:p>
            <w:pPr>
              <w:bidi w:val="0"/>
              <w:spacing w:line="360" w:lineRule="auto"/>
              <w:ind w:firstLine="480" w:firstLineChars="200"/>
              <w:rPr>
                <w:sz w:val="24"/>
                <w:szCs w:val="24"/>
              </w:rPr>
            </w:pPr>
            <w:r>
              <w:rPr>
                <w:sz w:val="24"/>
                <w:szCs w:val="24"/>
              </w:rPr>
              <w:t>②</w:t>
            </w:r>
            <w:r>
              <w:rPr>
                <w:rFonts w:hint="eastAsia"/>
                <w:sz w:val="24"/>
                <w:szCs w:val="24"/>
                <w:lang w:val="en-US" w:eastAsia="zh-CN"/>
              </w:rPr>
              <w:t>运营</w:t>
            </w:r>
            <w:r>
              <w:rPr>
                <w:sz w:val="24"/>
                <w:szCs w:val="24"/>
              </w:rPr>
              <w:t>过程中应加强设备的保养、检修与润滑，保证设备处于良好的运转状态；提高机械装配精度，减少机械振动和摩擦产生的噪声，防止共振；</w:t>
            </w:r>
          </w:p>
          <w:p>
            <w:pPr>
              <w:bidi w:val="0"/>
              <w:spacing w:line="360" w:lineRule="auto"/>
              <w:ind w:firstLine="480" w:firstLineChars="200"/>
              <w:rPr>
                <w:sz w:val="24"/>
                <w:szCs w:val="24"/>
              </w:rPr>
            </w:pPr>
            <w:r>
              <w:rPr>
                <w:sz w:val="24"/>
                <w:szCs w:val="24"/>
              </w:rPr>
              <w:t>③加强员工培训，实施精细化生产，所有零部件及设备均需轻拿轻放，避免偶发噪声产生。</w:t>
            </w:r>
          </w:p>
          <w:p>
            <w:pPr>
              <w:bidi w:val="0"/>
              <w:spacing w:line="360" w:lineRule="auto"/>
              <w:ind w:firstLine="480" w:firstLineChars="200"/>
              <w:rPr>
                <w:sz w:val="24"/>
                <w:szCs w:val="24"/>
              </w:rPr>
            </w:pPr>
            <w:r>
              <w:rPr>
                <w:sz w:val="24"/>
                <w:szCs w:val="24"/>
              </w:rPr>
              <w:t>④严格控制运输车辆噪声，承担夜间材料运输的车辆，进入厂区后严禁鸣笛，出、放材料时做到轻拿轻放，最大限度减少噪声对周围群众的影响。</w:t>
            </w:r>
          </w:p>
          <w:p>
            <w:pPr>
              <w:bidi w:val="0"/>
              <w:spacing w:line="360" w:lineRule="auto"/>
              <w:ind w:firstLine="480" w:firstLineChars="200"/>
              <w:rPr>
                <w:sz w:val="24"/>
                <w:szCs w:val="24"/>
              </w:rPr>
            </w:pPr>
            <w:r>
              <w:rPr>
                <w:sz w:val="24"/>
                <w:szCs w:val="24"/>
              </w:rPr>
              <w:fldChar w:fldCharType="begin"/>
            </w:r>
            <w:r>
              <w:rPr>
                <w:sz w:val="24"/>
                <w:szCs w:val="24"/>
              </w:rPr>
              <w:instrText xml:space="preserve"> = 5 \* GB3 \* MERGEFORMAT </w:instrText>
            </w:r>
            <w:r>
              <w:rPr>
                <w:sz w:val="24"/>
                <w:szCs w:val="24"/>
              </w:rPr>
              <w:fldChar w:fldCharType="separate"/>
            </w:r>
            <w:r>
              <w:rPr>
                <w:sz w:val="24"/>
                <w:szCs w:val="24"/>
              </w:rPr>
              <w:t>⑤</w:t>
            </w:r>
            <w:r>
              <w:rPr>
                <w:sz w:val="24"/>
                <w:szCs w:val="24"/>
              </w:rPr>
              <w:fldChar w:fldCharType="end"/>
            </w:r>
            <w:r>
              <w:rPr>
                <w:sz w:val="24"/>
                <w:szCs w:val="24"/>
              </w:rPr>
              <w:t>加强与</w:t>
            </w:r>
            <w:r>
              <w:rPr>
                <w:rFonts w:hint="eastAsia"/>
                <w:sz w:val="24"/>
                <w:szCs w:val="24"/>
              </w:rPr>
              <w:t>社区</w:t>
            </w:r>
            <w:r>
              <w:rPr>
                <w:sz w:val="24"/>
                <w:szCs w:val="24"/>
              </w:rPr>
              <w:t>、周边居民的沟通协调。</w:t>
            </w:r>
          </w:p>
          <w:p>
            <w:pPr>
              <w:bidi w:val="0"/>
              <w:spacing w:line="360" w:lineRule="auto"/>
              <w:ind w:firstLine="480" w:firstLineChars="200"/>
              <w:rPr>
                <w:rFonts w:ascii="Times New Roman" w:hAnsi="Times New Roman" w:cs="Times New Roman" w:eastAsiaTheme="minorEastAsia"/>
                <w:color w:val="000000"/>
                <w:sz w:val="24"/>
                <w:szCs w:val="24"/>
                <w:lang w:val="en-US" w:eastAsia="zh-CN"/>
              </w:rPr>
            </w:pPr>
            <w:r>
              <w:rPr>
                <w:sz w:val="24"/>
                <w:szCs w:val="24"/>
              </w:rPr>
              <w:t>综上所述，本项目对周围声环境质量及周围敏感点影响较小。</w:t>
            </w:r>
          </w:p>
        </w:tc>
      </w:tr>
    </w:tbl>
    <w:p>
      <w:pPr>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 w:type="pct"/>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762" w:type="pct"/>
            <w:noWrap w:val="0"/>
            <w:vAlign w:val="center"/>
          </w:tcPr>
          <w:p>
            <w:pPr>
              <w:bidi w:val="0"/>
              <w:spacing w:line="360" w:lineRule="auto"/>
              <w:rPr>
                <w:rFonts w:hint="eastAsia"/>
                <w:b/>
                <w:bCs/>
                <w:sz w:val="24"/>
                <w:szCs w:val="24"/>
                <w:lang w:val="en-US" w:eastAsia="zh-CN"/>
              </w:rPr>
            </w:pPr>
            <w:r>
              <w:rPr>
                <w:rFonts w:hint="eastAsia"/>
                <w:b/>
                <w:bCs/>
                <w:sz w:val="24"/>
                <w:szCs w:val="24"/>
                <w:lang w:val="en-US" w:eastAsia="zh-CN"/>
              </w:rPr>
              <w:t>四、固体废物</w:t>
            </w:r>
          </w:p>
          <w:p>
            <w:pPr>
              <w:bidi w:val="0"/>
              <w:spacing w:line="360" w:lineRule="auto"/>
              <w:ind w:firstLine="480" w:firstLineChars="200"/>
              <w:rPr>
                <w:rFonts w:hint="eastAsia"/>
                <w:color w:val="000000"/>
                <w:sz w:val="24"/>
                <w:szCs w:val="24"/>
                <w:u w:val="single"/>
                <w:lang w:val="en-US" w:eastAsia="zh-CN"/>
              </w:rPr>
            </w:pPr>
            <w:r>
              <w:rPr>
                <w:rFonts w:hint="eastAsia"/>
                <w:sz w:val="24"/>
                <w:szCs w:val="24"/>
                <w:u w:val="single"/>
                <w:lang w:val="en-US" w:eastAsia="zh-CN"/>
              </w:rPr>
              <w:t>项目在生产过程中主要固体废弃物为</w:t>
            </w:r>
            <w:r>
              <w:rPr>
                <w:rFonts w:hint="default"/>
                <w:color w:val="000000"/>
                <w:sz w:val="24"/>
                <w:szCs w:val="24"/>
                <w:u w:val="single"/>
                <w:lang w:val="en-US" w:eastAsia="zh-CN"/>
              </w:rPr>
              <w:t>废</w:t>
            </w:r>
            <w:r>
              <w:rPr>
                <w:rFonts w:hint="eastAsia"/>
                <w:color w:val="000000"/>
                <w:sz w:val="24"/>
                <w:szCs w:val="24"/>
                <w:u w:val="single"/>
                <w:lang w:val="en-US" w:eastAsia="zh-CN"/>
              </w:rPr>
              <w:t>添加剂桶、污水处理站污泥、废活性炭、精馏残渣、回收固废、员工生活垃圾等。</w:t>
            </w:r>
          </w:p>
          <w:p>
            <w:pPr>
              <w:bidi w:val="0"/>
              <w:spacing w:line="360" w:lineRule="auto"/>
              <w:ind w:firstLine="482" w:firstLineChars="200"/>
              <w:rPr>
                <w:rFonts w:hint="eastAsia"/>
                <w:b/>
                <w:bCs/>
                <w:sz w:val="24"/>
                <w:szCs w:val="24"/>
                <w:lang w:val="en-US" w:eastAsia="zh-CN"/>
              </w:rPr>
            </w:pPr>
            <w:r>
              <w:rPr>
                <w:rFonts w:hint="eastAsia"/>
                <w:b/>
                <w:bCs/>
                <w:sz w:val="24"/>
                <w:szCs w:val="24"/>
                <w:lang w:val="en-US" w:eastAsia="zh-CN"/>
              </w:rPr>
              <w:t>（1）生活垃圾</w:t>
            </w:r>
          </w:p>
          <w:p>
            <w:pPr>
              <w:bidi w:val="0"/>
              <w:spacing w:line="360" w:lineRule="auto"/>
              <w:ind w:firstLine="480" w:firstLineChars="200"/>
              <w:rPr>
                <w:rFonts w:hint="default"/>
                <w:sz w:val="24"/>
                <w:szCs w:val="24"/>
                <w:lang w:val="en-US" w:eastAsia="zh-CN"/>
              </w:rPr>
            </w:pPr>
            <w:r>
              <w:rPr>
                <w:rFonts w:hint="default"/>
                <w:sz w:val="24"/>
                <w:szCs w:val="24"/>
              </w:rPr>
              <w:t>本项目设</w:t>
            </w:r>
            <w:r>
              <w:rPr>
                <w:rFonts w:hint="default"/>
                <w:sz w:val="24"/>
                <w:szCs w:val="24"/>
                <w:lang w:val="en-US" w:eastAsia="zh-CN"/>
              </w:rPr>
              <w:t>30</w:t>
            </w:r>
            <w:r>
              <w:rPr>
                <w:rFonts w:hint="default"/>
                <w:sz w:val="24"/>
                <w:szCs w:val="24"/>
              </w:rPr>
              <w:t>名职工，</w:t>
            </w:r>
            <w:r>
              <w:rPr>
                <w:rFonts w:hint="default"/>
                <w:sz w:val="24"/>
                <w:szCs w:val="24"/>
                <w:lang w:val="zh-CN"/>
              </w:rPr>
              <w:t>在厂内食宿生活垃圾产生量按</w:t>
            </w:r>
            <w:r>
              <w:rPr>
                <w:rFonts w:hint="default"/>
                <w:sz w:val="24"/>
                <w:szCs w:val="24"/>
              </w:rPr>
              <w:t>1</w:t>
            </w:r>
            <w:r>
              <w:rPr>
                <w:rFonts w:hint="default"/>
                <w:sz w:val="24"/>
                <w:szCs w:val="24"/>
                <w:lang w:val="zh-CN"/>
              </w:rPr>
              <w:t>kg/(d·人</w:t>
            </w:r>
            <w:r>
              <w:rPr>
                <w:rFonts w:hint="eastAsia"/>
                <w:sz w:val="24"/>
                <w:szCs w:val="24"/>
                <w:lang w:val="zh-CN"/>
              </w:rPr>
              <w:t>）</w:t>
            </w:r>
            <w:r>
              <w:rPr>
                <w:rFonts w:hint="default"/>
                <w:sz w:val="24"/>
                <w:szCs w:val="24"/>
              </w:rPr>
              <w:t>，则项目职工生活垃圾产生量为</w:t>
            </w:r>
            <w:r>
              <w:rPr>
                <w:rFonts w:hint="default"/>
                <w:sz w:val="24"/>
                <w:szCs w:val="24"/>
                <w:lang w:val="en-US" w:eastAsia="zh-CN"/>
              </w:rPr>
              <w:t>30</w:t>
            </w:r>
            <w:r>
              <w:rPr>
                <w:rFonts w:hint="default"/>
                <w:sz w:val="24"/>
                <w:szCs w:val="24"/>
              </w:rPr>
              <w:t>kg/d</w:t>
            </w:r>
            <w:r>
              <w:rPr>
                <w:rFonts w:hint="eastAsia"/>
                <w:sz w:val="24"/>
                <w:szCs w:val="24"/>
                <w:lang w:eastAsia="zh-CN"/>
              </w:rPr>
              <w:t>（</w:t>
            </w:r>
            <w:r>
              <w:rPr>
                <w:rFonts w:hint="default"/>
                <w:sz w:val="24"/>
                <w:szCs w:val="24"/>
              </w:rPr>
              <w:t>9t/a</w:t>
            </w:r>
            <w:r>
              <w:rPr>
                <w:rFonts w:hint="eastAsia"/>
                <w:sz w:val="24"/>
                <w:szCs w:val="24"/>
                <w:lang w:eastAsia="zh-CN"/>
              </w:rPr>
              <w:t>）</w:t>
            </w:r>
            <w:r>
              <w:rPr>
                <w:rFonts w:hint="default"/>
                <w:sz w:val="24"/>
                <w:szCs w:val="24"/>
              </w:rPr>
              <w:t>，每天定期清理，统一收集送至垃圾收集点</w:t>
            </w:r>
            <w:r>
              <w:rPr>
                <w:rFonts w:hint="default"/>
                <w:sz w:val="24"/>
                <w:szCs w:val="24"/>
                <w:lang w:val="en-US" w:eastAsia="zh-CN"/>
              </w:rPr>
              <w:t>，由环卫部门统一清运</w:t>
            </w:r>
            <w:r>
              <w:rPr>
                <w:rFonts w:hint="default"/>
                <w:sz w:val="24"/>
                <w:szCs w:val="24"/>
              </w:rPr>
              <w:t>。</w:t>
            </w:r>
          </w:p>
          <w:p>
            <w:pPr>
              <w:bidi w:val="0"/>
              <w:spacing w:line="360" w:lineRule="auto"/>
              <w:ind w:firstLine="482" w:firstLineChars="200"/>
              <w:rPr>
                <w:rFonts w:hint="default"/>
                <w:b/>
                <w:bCs/>
                <w:sz w:val="24"/>
                <w:szCs w:val="24"/>
                <w:lang w:val="en-US" w:eastAsia="zh-CN"/>
              </w:rPr>
            </w:pPr>
            <w:r>
              <w:rPr>
                <w:rFonts w:hint="default"/>
                <w:b/>
                <w:bCs/>
                <w:sz w:val="24"/>
                <w:szCs w:val="24"/>
                <w:lang w:val="en-US" w:eastAsia="zh-CN"/>
              </w:rPr>
              <w:t>（</w:t>
            </w:r>
            <w:r>
              <w:rPr>
                <w:rFonts w:hint="eastAsia"/>
                <w:b/>
                <w:bCs/>
                <w:sz w:val="24"/>
                <w:szCs w:val="24"/>
                <w:lang w:val="en-US" w:eastAsia="zh-CN"/>
              </w:rPr>
              <w:t>2</w:t>
            </w:r>
            <w:r>
              <w:rPr>
                <w:rFonts w:hint="default"/>
                <w:b/>
                <w:bCs/>
                <w:sz w:val="24"/>
                <w:szCs w:val="24"/>
                <w:lang w:val="en-US" w:eastAsia="zh-CN"/>
              </w:rPr>
              <w:t>）废</w:t>
            </w:r>
            <w:r>
              <w:rPr>
                <w:rFonts w:hint="eastAsia"/>
                <w:b/>
                <w:bCs/>
                <w:sz w:val="24"/>
                <w:szCs w:val="24"/>
                <w:lang w:val="en-US" w:eastAsia="zh-CN"/>
              </w:rPr>
              <w:t>添加剂桶</w:t>
            </w:r>
          </w:p>
          <w:p>
            <w:pPr>
              <w:bidi w:val="0"/>
              <w:spacing w:line="360" w:lineRule="auto"/>
              <w:ind w:firstLine="480" w:firstLineChars="200"/>
              <w:rPr>
                <w:rFonts w:hint="default"/>
                <w:sz w:val="24"/>
                <w:szCs w:val="24"/>
                <w:lang w:val="en-US" w:eastAsia="zh-CN"/>
              </w:rPr>
            </w:pPr>
            <w:r>
              <w:rPr>
                <w:rFonts w:hint="default"/>
                <w:sz w:val="24"/>
                <w:szCs w:val="24"/>
                <w:lang w:val="en-US" w:eastAsia="zh-CN"/>
              </w:rPr>
              <w:t>本项目废添加桶年产生量约</w:t>
            </w:r>
            <w:r>
              <w:rPr>
                <w:rFonts w:hint="eastAsia"/>
                <w:sz w:val="24"/>
                <w:szCs w:val="24"/>
                <w:lang w:val="en-US" w:eastAsia="zh-CN"/>
              </w:rPr>
              <w:t>2000</w:t>
            </w:r>
            <w:r>
              <w:rPr>
                <w:rFonts w:hint="default"/>
                <w:sz w:val="24"/>
                <w:szCs w:val="24"/>
                <w:lang w:val="en-US" w:eastAsia="zh-CN"/>
              </w:rPr>
              <w:t>个，每个重量约为2kg，则废添加剂桶包装物年产生量为</w:t>
            </w:r>
            <w:r>
              <w:rPr>
                <w:rFonts w:hint="eastAsia"/>
                <w:sz w:val="24"/>
                <w:szCs w:val="24"/>
                <w:lang w:val="en-US" w:eastAsia="zh-CN"/>
              </w:rPr>
              <w:t>4.0</w:t>
            </w:r>
            <w:r>
              <w:rPr>
                <w:rFonts w:hint="default"/>
                <w:sz w:val="24"/>
                <w:szCs w:val="24"/>
                <w:lang w:val="en-US" w:eastAsia="zh-CN"/>
              </w:rPr>
              <w:t>t/a，根据《国家危险废物名录》（2021年版），废添加剂桶属于危险废物（HW08；900-249-08）</w:t>
            </w:r>
            <w:r>
              <w:rPr>
                <w:rFonts w:hint="eastAsia"/>
                <w:sz w:val="24"/>
                <w:szCs w:val="24"/>
                <w:lang w:val="en-US" w:eastAsia="zh-CN"/>
              </w:rPr>
              <w:t>，</w:t>
            </w:r>
            <w:r>
              <w:rPr>
                <w:rFonts w:hint="default"/>
                <w:sz w:val="24"/>
                <w:szCs w:val="24"/>
                <w:lang w:val="en-US" w:eastAsia="zh-CN"/>
              </w:rPr>
              <w:t>本项目废添加剂桶进入</w:t>
            </w:r>
            <w:r>
              <w:rPr>
                <w:rFonts w:hint="eastAsia"/>
                <w:sz w:val="24"/>
                <w:szCs w:val="24"/>
                <w:lang w:val="en-US" w:eastAsia="zh-CN"/>
              </w:rPr>
              <w:t>现有工程</w:t>
            </w:r>
            <w:r>
              <w:rPr>
                <w:rFonts w:hint="default"/>
                <w:sz w:val="24"/>
                <w:szCs w:val="24"/>
                <w:lang w:val="en-US" w:eastAsia="zh-CN"/>
              </w:rPr>
              <w:t>洗桶工艺进行清洗后回用于成品油包装，综合利用。</w:t>
            </w:r>
          </w:p>
          <w:p>
            <w:pPr>
              <w:bidi w:val="0"/>
              <w:spacing w:line="360" w:lineRule="auto"/>
              <w:ind w:firstLine="482" w:firstLineChars="200"/>
              <w:rPr>
                <w:rFonts w:hint="eastAsia"/>
                <w:b/>
                <w:bCs/>
                <w:sz w:val="24"/>
                <w:szCs w:val="24"/>
                <w:lang w:val="en-US" w:eastAsia="zh-CN"/>
              </w:rPr>
            </w:pPr>
            <w:r>
              <w:rPr>
                <w:rFonts w:hint="eastAsia"/>
                <w:b/>
                <w:bCs/>
                <w:sz w:val="24"/>
                <w:szCs w:val="24"/>
                <w:lang w:val="en-US" w:eastAsia="zh-CN"/>
              </w:rPr>
              <w:t>（3）废活性炭</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润滑油车间安装一套两级活性炭废气处理设备和NMP不凝气采用两级水喷淋+活性炭吸附装置，根据同类工程调查，活性炭吸附能力为0.25t（非甲烷总烃）/1t，本项目进入活性炭吸附处理设备的有机污染物约为12t，其中80%</w:t>
            </w:r>
            <w:r>
              <w:rPr>
                <w:rFonts w:hint="eastAsia"/>
                <w:sz w:val="24"/>
                <w:szCs w:val="24"/>
                <w:highlight w:val="none"/>
                <w:lang w:val="en-US" w:eastAsia="zh-CN"/>
              </w:rPr>
              <w:t>被活性炭吸附，废活性炭产生量约为48.0t/a，</w:t>
            </w:r>
            <w:r>
              <w:rPr>
                <w:rFonts w:hint="default"/>
                <w:sz w:val="24"/>
                <w:szCs w:val="24"/>
                <w:highlight w:val="none"/>
                <w:lang w:val="en-US" w:eastAsia="zh-CN"/>
              </w:rPr>
              <w:t>根据《国家危险废物名录》（2021年版）</w:t>
            </w:r>
            <w:r>
              <w:rPr>
                <w:rFonts w:hint="eastAsia"/>
                <w:sz w:val="24"/>
                <w:szCs w:val="24"/>
                <w:highlight w:val="none"/>
                <w:lang w:val="en-US" w:eastAsia="zh-CN"/>
              </w:rPr>
              <w:t>，废活性炭属于危险废物（HW49；900-039-49）吸附非甲烷总烃所用活性炭时效性一般为3个月，一年需要更换4次。废活性炭在危废间暂存，定期交由资质单位处置。</w:t>
            </w:r>
          </w:p>
          <w:p>
            <w:pPr>
              <w:numPr>
                <w:ilvl w:val="0"/>
                <w:numId w:val="9"/>
              </w:numPr>
              <w:bidi w:val="0"/>
              <w:spacing w:line="360" w:lineRule="auto"/>
              <w:ind w:left="0" w:leftChars="0" w:firstLine="482" w:firstLineChars="200"/>
              <w:rPr>
                <w:rFonts w:hint="eastAsia"/>
                <w:b/>
                <w:bCs/>
                <w:sz w:val="24"/>
                <w:szCs w:val="24"/>
                <w:u w:val="single"/>
                <w:lang w:val="en-US" w:eastAsia="zh-CN"/>
              </w:rPr>
            </w:pPr>
            <w:r>
              <w:rPr>
                <w:rFonts w:hint="eastAsia"/>
                <w:b/>
                <w:bCs/>
                <w:sz w:val="24"/>
                <w:szCs w:val="24"/>
                <w:u w:val="single"/>
                <w:lang w:val="en-US" w:eastAsia="zh-CN"/>
              </w:rPr>
              <w:t>精馏残渣</w:t>
            </w:r>
          </w:p>
          <w:p>
            <w:pPr>
              <w:numPr>
                <w:ilvl w:val="0"/>
                <w:numId w:val="0"/>
              </w:numPr>
              <w:bidi w:val="0"/>
              <w:spacing w:line="360" w:lineRule="auto"/>
              <w:ind w:firstLine="480" w:firstLineChars="200"/>
              <w:rPr>
                <w:rFonts w:hint="default"/>
                <w:b w:val="0"/>
                <w:bCs w:val="0"/>
                <w:sz w:val="24"/>
                <w:szCs w:val="24"/>
                <w:u w:val="single"/>
                <w:lang w:val="en-US" w:eastAsia="zh-CN"/>
              </w:rPr>
            </w:pPr>
            <w:r>
              <w:rPr>
                <w:rFonts w:hint="eastAsia"/>
                <w:b w:val="0"/>
                <w:bCs w:val="0"/>
                <w:sz w:val="24"/>
                <w:szCs w:val="24"/>
                <w:u w:val="single"/>
                <w:lang w:val="en-US" w:eastAsia="zh-CN"/>
              </w:rPr>
              <w:t>项目精馏塔、精制塔回收利用过程中塔底会产生精馏残渣，根据物料平衡该部分残渣产生量为177.55t/a，根据《危险废物分类名录（2021年版）》，属于危险废物，其废物类别HW11精（蒸）馏残渣、废物代码900-013-11，委托资质单位处置。</w:t>
            </w:r>
          </w:p>
          <w:p>
            <w:pPr>
              <w:bidi w:val="0"/>
              <w:spacing w:line="360" w:lineRule="auto"/>
              <w:ind w:firstLine="482" w:firstLineChars="200"/>
              <w:rPr>
                <w:rFonts w:hint="default" w:ascii="Times New Roman" w:hAnsi="Times New Roman" w:eastAsia="宋体"/>
                <w:b/>
                <w:bCs/>
                <w:sz w:val="24"/>
                <w:szCs w:val="24"/>
                <w:lang w:val="en-US" w:eastAsia="zh-CN"/>
              </w:rPr>
            </w:pPr>
            <w:r>
              <w:rPr>
                <w:rFonts w:hint="eastAsia"/>
                <w:b/>
                <w:bCs/>
                <w:sz w:val="24"/>
                <w:szCs w:val="24"/>
                <w:lang w:val="en-US" w:eastAsia="zh-CN"/>
              </w:rPr>
              <w:t>（5）回收固废</w:t>
            </w:r>
          </w:p>
          <w:p>
            <w:pPr>
              <w:bidi w:val="0"/>
              <w:spacing w:line="360" w:lineRule="auto"/>
              <w:ind w:firstLine="480" w:firstLineChars="200"/>
              <w:rPr>
                <w:rFonts w:hint="eastAsia"/>
                <w:sz w:val="24"/>
                <w:szCs w:val="24"/>
                <w:u w:val="single"/>
                <w:lang w:val="en-US" w:eastAsia="zh-CN"/>
              </w:rPr>
            </w:pPr>
            <w:r>
              <w:rPr>
                <w:rFonts w:hint="eastAsia"/>
                <w:sz w:val="24"/>
                <w:szCs w:val="24"/>
                <w:u w:val="single"/>
                <w:lang w:val="en-US" w:eastAsia="zh-CN"/>
              </w:rPr>
              <w:t>项目在蒸发釜蒸发过程会产生固体杂质，</w:t>
            </w:r>
            <w:r>
              <w:rPr>
                <w:sz w:val="24"/>
                <w:szCs w:val="24"/>
                <w:u w:val="single"/>
              </w:rPr>
              <w:t>根据物料衡算其产生量为</w:t>
            </w:r>
            <w:r>
              <w:rPr>
                <w:rFonts w:hint="eastAsia"/>
                <w:sz w:val="24"/>
                <w:szCs w:val="24"/>
                <w:u w:val="single"/>
                <w:lang w:val="en-US" w:eastAsia="zh-CN"/>
              </w:rPr>
              <w:t>：929.60t/a。</w:t>
            </w:r>
          </w:p>
          <w:p>
            <w:pPr>
              <w:bidi w:val="0"/>
              <w:spacing w:line="360" w:lineRule="auto"/>
              <w:ind w:firstLine="480" w:firstLineChars="200"/>
              <w:rPr>
                <w:rFonts w:hint="default"/>
                <w:sz w:val="24"/>
                <w:szCs w:val="24"/>
                <w:u w:val="single"/>
                <w:lang w:val="en-US" w:eastAsia="zh-CN"/>
              </w:rPr>
            </w:pPr>
            <w:r>
              <w:rPr>
                <w:rFonts w:hint="eastAsia"/>
                <w:sz w:val="24"/>
                <w:szCs w:val="24"/>
                <w:u w:val="single"/>
                <w:lang w:val="en-US" w:eastAsia="zh-CN"/>
              </w:rPr>
              <w:t>参考湖南迈邦新材料科技有限公司《年回收处理1000吨NMP清洗废液建设项目》，该项目</w:t>
            </w:r>
            <w:r>
              <w:rPr>
                <w:rFonts w:hint="default"/>
                <w:sz w:val="24"/>
                <w:szCs w:val="24"/>
                <w:u w:val="single"/>
                <w:lang w:val="en-US" w:eastAsia="zh-CN"/>
              </w:rPr>
              <w:t>NMP废液主要来自于比亚迪公司以及湖南省内的锂电池制造公司等</w:t>
            </w:r>
            <w:r>
              <w:rPr>
                <w:rFonts w:hint="eastAsia"/>
                <w:sz w:val="24"/>
                <w:szCs w:val="24"/>
                <w:u w:val="single"/>
                <w:lang w:val="en-US" w:eastAsia="zh-CN"/>
              </w:rPr>
              <w:t>，通过蒸发釜预处理产生回收固废，具有参考意义。回收固废主要为锂的化合物具有较高的回用价值，收集贮存后外售资源利用单位。该项目</w:t>
            </w:r>
            <w:r>
              <w:rPr>
                <w:rFonts w:hint="default"/>
                <w:sz w:val="24"/>
                <w:szCs w:val="24"/>
                <w:u w:val="single"/>
                <w:lang w:val="en-US" w:eastAsia="zh-CN"/>
              </w:rPr>
              <w:t>于2022年4月1日委托湖南中鑫检测技术有限公司对NMP回收固体废物主要金属成分含量进行了检测分析。湖南中鑫检测技术有限公司于2022</w:t>
            </w:r>
            <w:r>
              <w:rPr>
                <w:rFonts w:hint="eastAsia"/>
                <w:sz w:val="24"/>
                <w:szCs w:val="24"/>
                <w:u w:val="single"/>
                <w:lang w:val="en-US" w:eastAsia="zh-CN"/>
              </w:rPr>
              <w:t>年</w:t>
            </w:r>
            <w:r>
              <w:rPr>
                <w:rFonts w:hint="default"/>
                <w:sz w:val="24"/>
                <w:szCs w:val="24"/>
                <w:u w:val="single"/>
                <w:lang w:val="en-US" w:eastAsia="zh-CN"/>
              </w:rPr>
              <w:t>4月8日出具了检测报告，具体结果如下。</w:t>
            </w:r>
          </w:p>
          <w:p>
            <w:pPr>
              <w:bidi w:val="0"/>
              <w:spacing w:line="240" w:lineRule="auto"/>
              <w:ind w:firstLine="422" w:firstLineChars="200"/>
              <w:jc w:val="center"/>
              <w:rPr>
                <w:rFonts w:hint="default"/>
                <w:b/>
                <w:bCs/>
                <w:sz w:val="21"/>
                <w:szCs w:val="21"/>
                <w:u w:val="single"/>
                <w:lang w:val="en-US" w:eastAsia="zh-CN"/>
              </w:rPr>
            </w:pPr>
            <w:r>
              <w:rPr>
                <w:rFonts w:hint="eastAsia"/>
                <w:b/>
                <w:bCs/>
                <w:sz w:val="21"/>
                <w:szCs w:val="21"/>
                <w:u w:val="single"/>
                <w:lang w:val="en-US" w:eastAsia="zh-CN"/>
              </w:rPr>
              <w:t>表4-30  回收固体废物（酸浸）检测分析结果</w:t>
            </w:r>
          </w:p>
          <w:tbl>
            <w:tblPr>
              <w:tblStyle w:val="30"/>
              <w:tblW w:w="841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080"/>
              <w:gridCol w:w="1395"/>
              <w:gridCol w:w="2220"/>
              <w:gridCol w:w="1177"/>
              <w:gridCol w:w="1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138"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送样日期</w:t>
                  </w:r>
                </w:p>
              </w:tc>
              <w:tc>
                <w:tcPr>
                  <w:tcW w:w="108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来样标识</w:t>
                  </w: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检测项目</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检测结果</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参考限值</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restart"/>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4月1日</w:t>
                  </w:r>
                </w:p>
              </w:tc>
              <w:tc>
                <w:tcPr>
                  <w:tcW w:w="1080" w:type="dxa"/>
                  <w:vMerge w:val="restart"/>
                  <w:tcBorders>
                    <w:tl2br w:val="nil"/>
                    <w:tr2bl w:val="nil"/>
                  </w:tcBorders>
                  <w:vAlign w:val="center"/>
                </w:tcPr>
                <w:p>
                  <w:pPr>
                    <w:keepNext w:val="0"/>
                    <w:keepLines w:val="0"/>
                    <w:widowControl/>
                    <w:suppressLineNumbers w:val="0"/>
                    <w:jc w:val="center"/>
                    <w:rPr>
                      <w:rFonts w:hint="default"/>
                      <w:sz w:val="21"/>
                      <w:szCs w:val="21"/>
                      <w:u w:val="single"/>
                      <w:vertAlign w:val="baseline"/>
                      <w:lang w:val="en-US" w:eastAsia="zh-CN"/>
                    </w:rPr>
                  </w:pPr>
                  <w:r>
                    <w:rPr>
                      <w:rFonts w:ascii="䅂䍄䕅⯋컌" w:hAnsi="䅂䍄䕅⯋컌" w:eastAsia="䅂䍄䕅⯋컌" w:cs="䅂䍄䕅⯋컌"/>
                      <w:color w:val="000000"/>
                      <w:kern w:val="0"/>
                      <w:sz w:val="21"/>
                      <w:szCs w:val="21"/>
                      <w:lang w:val="en-US" w:eastAsia="zh-CN" w:bidi="ar"/>
                    </w:rPr>
                    <w:t>废</w:t>
                  </w:r>
                  <w:r>
                    <w:rPr>
                      <w:rFonts w:hint="eastAsia"/>
                      <w:sz w:val="21"/>
                      <w:szCs w:val="21"/>
                      <w:u w:val="single"/>
                      <w:vertAlign w:val="baseline"/>
                      <w:lang w:val="en-US" w:eastAsia="zh-CN"/>
                    </w:rPr>
                    <w:t>渣</w:t>
                  </w:r>
                  <w:r>
                    <w:rPr>
                      <w:rFonts w:hint="default"/>
                      <w:sz w:val="21"/>
                      <w:szCs w:val="21"/>
                      <w:u w:val="single"/>
                      <w:vertAlign w:val="baseline"/>
                      <w:lang w:val="en-US" w:eastAsia="zh-CN"/>
                    </w:rPr>
                    <w:t>1#</w:t>
                  </w: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样品状态</w:t>
                  </w:r>
                </w:p>
              </w:tc>
              <w:tc>
                <w:tcPr>
                  <w:tcW w:w="2220" w:type="dxa"/>
                  <w:tcBorders>
                    <w:tl2br w:val="nil"/>
                    <w:tr2bl w:val="nil"/>
                  </w:tcBorders>
                  <w:vAlign w:val="center"/>
                </w:tcPr>
                <w:p>
                  <w:pPr>
                    <w:keepNext w:val="0"/>
                    <w:keepLines w:val="0"/>
                    <w:widowControl/>
                    <w:suppressLineNumbers w:val="0"/>
                    <w:jc w:val="left"/>
                    <w:rPr>
                      <w:rFonts w:hint="default"/>
                      <w:sz w:val="21"/>
                      <w:szCs w:val="21"/>
                      <w:u w:val="single"/>
                      <w:vertAlign w:val="baseline"/>
                      <w:lang w:val="en-US" w:eastAsia="zh-CN"/>
                    </w:rPr>
                  </w:pPr>
                  <w:r>
                    <w:rPr>
                      <w:rFonts w:ascii="䅂䍄䕅⯋컌" w:hAnsi="䅂䍄䕅⯋컌" w:eastAsia="䅂䍄䕅⯋컌" w:cs="䅂䍄䕅⯋컌"/>
                      <w:color w:val="000000"/>
                      <w:kern w:val="0"/>
                      <w:sz w:val="21"/>
                      <w:szCs w:val="21"/>
                      <w:lang w:val="en-US" w:eastAsia="zh-CN" w:bidi="ar"/>
                    </w:rPr>
                    <w:t>黑色、泥状、微弱气味</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铜（mg/L）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0.02L</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100</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锌（mg/L）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0.028</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100</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铬（mg/L）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0.08</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15</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镍（mg/L）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2.56</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5</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锰（mg/L）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0.36</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钴（mg/L）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0.04</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铅（mg/L）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0.001</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5</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镉（mg/L）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0.0004</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1</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砷（mg/L）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0.0978</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5</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备注</w:t>
                  </w:r>
                </w:p>
              </w:tc>
              <w:tc>
                <w:tcPr>
                  <w:tcW w:w="7275" w:type="dxa"/>
                  <w:gridSpan w:val="5"/>
                  <w:tcBorders>
                    <w:tl2br w:val="nil"/>
                    <w:tr2bl w:val="nil"/>
                  </w:tcBorders>
                  <w:vAlign w:val="center"/>
                </w:tcPr>
                <w:p>
                  <w:pPr>
                    <w:bidi w:val="0"/>
                    <w:spacing w:line="240" w:lineRule="auto"/>
                    <w:jc w:val="center"/>
                    <w:rPr>
                      <w:rFonts w:hint="eastAsia"/>
                      <w:sz w:val="21"/>
                      <w:szCs w:val="21"/>
                      <w:u w:val="single"/>
                      <w:vertAlign w:val="baseline"/>
                      <w:lang w:val="en-US" w:eastAsia="zh-CN"/>
                    </w:rPr>
                  </w:pPr>
                  <w:r>
                    <w:rPr>
                      <w:rFonts w:hint="eastAsia"/>
                      <w:sz w:val="21"/>
                      <w:szCs w:val="21"/>
                      <w:u w:val="single"/>
                      <w:vertAlign w:val="baseline"/>
                      <w:lang w:val="en-US" w:eastAsia="zh-CN"/>
                    </w:rPr>
                    <w:t>参考限值来源于《危险废物鉴别标准 浸出毒性鉴别》</w:t>
                  </w:r>
                  <w:r>
                    <w:rPr>
                      <w:rFonts w:hint="default"/>
                      <w:sz w:val="21"/>
                      <w:szCs w:val="21"/>
                      <w:u w:val="single"/>
                      <w:vertAlign w:val="baseline"/>
                      <w:lang w:val="en-US" w:eastAsia="zh-CN"/>
                    </w:rPr>
                    <w:t xml:space="preserve">GB5085.3-2007 表 1 </w:t>
                  </w:r>
                </w:p>
                <w:p>
                  <w:pPr>
                    <w:bidi w:val="0"/>
                    <w:spacing w:line="240" w:lineRule="auto"/>
                    <w:jc w:val="center"/>
                    <w:rPr>
                      <w:rFonts w:hint="default"/>
                      <w:sz w:val="21"/>
                      <w:szCs w:val="21"/>
                      <w:u w:val="single"/>
                      <w:vertAlign w:val="baseline"/>
                      <w:lang w:val="en-US" w:eastAsia="zh-CN"/>
                    </w:rPr>
                  </w:pPr>
                  <w:r>
                    <w:rPr>
                      <w:rFonts w:hint="default"/>
                      <w:sz w:val="21"/>
                      <w:szCs w:val="21"/>
                      <w:u w:val="single"/>
                      <w:vertAlign w:val="baseline"/>
                      <w:lang w:val="en-US" w:eastAsia="zh-CN"/>
                    </w:rPr>
                    <w:t>浸出毒性鉴别标准限值</w:t>
                  </w:r>
                </w:p>
              </w:tc>
            </w:tr>
          </w:tbl>
          <w:p>
            <w:pPr>
              <w:bidi w:val="0"/>
              <w:spacing w:line="240" w:lineRule="auto"/>
              <w:ind w:firstLine="422" w:firstLineChars="200"/>
              <w:jc w:val="center"/>
              <w:rPr>
                <w:rFonts w:hint="default"/>
                <w:b/>
                <w:bCs/>
                <w:sz w:val="24"/>
                <w:szCs w:val="24"/>
                <w:u w:val="single"/>
                <w:lang w:val="en-US" w:eastAsia="zh-CN"/>
              </w:rPr>
            </w:pPr>
            <w:r>
              <w:rPr>
                <w:rFonts w:hint="eastAsia"/>
                <w:b/>
                <w:bCs/>
                <w:sz w:val="21"/>
                <w:szCs w:val="21"/>
                <w:u w:val="single"/>
                <w:lang w:val="en-US" w:eastAsia="zh-CN"/>
              </w:rPr>
              <w:t>表4-31  回收固体废物（水浸）检测分析结果</w:t>
            </w:r>
          </w:p>
          <w:tbl>
            <w:tblPr>
              <w:tblStyle w:val="30"/>
              <w:tblW w:w="841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080"/>
              <w:gridCol w:w="1395"/>
              <w:gridCol w:w="2220"/>
              <w:gridCol w:w="1177"/>
              <w:gridCol w:w="1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送样日期</w:t>
                  </w:r>
                </w:p>
              </w:tc>
              <w:tc>
                <w:tcPr>
                  <w:tcW w:w="108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来样标识</w:t>
                  </w: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检测项目</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检测结果</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参考限值</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restart"/>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4月1日</w:t>
                  </w:r>
                </w:p>
              </w:tc>
              <w:tc>
                <w:tcPr>
                  <w:tcW w:w="1080" w:type="dxa"/>
                  <w:vMerge w:val="restart"/>
                  <w:tcBorders>
                    <w:tl2br w:val="nil"/>
                    <w:tr2bl w:val="nil"/>
                  </w:tcBorders>
                  <w:vAlign w:val="center"/>
                </w:tcPr>
                <w:p>
                  <w:pPr>
                    <w:keepNext w:val="0"/>
                    <w:keepLines w:val="0"/>
                    <w:widowControl/>
                    <w:suppressLineNumbers w:val="0"/>
                    <w:jc w:val="center"/>
                    <w:rPr>
                      <w:rFonts w:hint="default"/>
                      <w:sz w:val="21"/>
                      <w:szCs w:val="21"/>
                      <w:u w:val="single"/>
                      <w:vertAlign w:val="baseline"/>
                      <w:lang w:val="en-US" w:eastAsia="zh-CN"/>
                    </w:rPr>
                  </w:pPr>
                  <w:r>
                    <w:rPr>
                      <w:rFonts w:hint="eastAsia"/>
                      <w:sz w:val="21"/>
                      <w:szCs w:val="21"/>
                      <w:u w:val="single"/>
                      <w:vertAlign w:val="baseline"/>
                      <w:lang w:val="en-US" w:eastAsia="zh-CN"/>
                    </w:rPr>
                    <w:t>废渣</w:t>
                  </w:r>
                  <w:r>
                    <w:rPr>
                      <w:rFonts w:hint="default"/>
                      <w:sz w:val="21"/>
                      <w:szCs w:val="21"/>
                      <w:u w:val="single"/>
                      <w:vertAlign w:val="baseline"/>
                      <w:lang w:val="en-US" w:eastAsia="zh-CN"/>
                    </w:rPr>
                    <w:t>1#</w:t>
                  </w: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样品状态</w:t>
                  </w:r>
                </w:p>
              </w:tc>
              <w:tc>
                <w:tcPr>
                  <w:tcW w:w="2220" w:type="dxa"/>
                  <w:tcBorders>
                    <w:tl2br w:val="nil"/>
                    <w:tr2bl w:val="nil"/>
                  </w:tcBorders>
                  <w:vAlign w:val="center"/>
                </w:tcPr>
                <w:p>
                  <w:pPr>
                    <w:keepNext w:val="0"/>
                    <w:keepLines w:val="0"/>
                    <w:widowControl/>
                    <w:suppressLineNumbers w:val="0"/>
                    <w:jc w:val="left"/>
                    <w:rPr>
                      <w:rFonts w:hint="default"/>
                      <w:sz w:val="21"/>
                      <w:szCs w:val="21"/>
                      <w:u w:val="single"/>
                      <w:vertAlign w:val="baseline"/>
                      <w:lang w:val="en-US" w:eastAsia="zh-CN"/>
                    </w:rPr>
                  </w:pPr>
                  <w:r>
                    <w:rPr>
                      <w:rFonts w:ascii="䅂䍄䕅⯋컌" w:hAnsi="䅂䍄䕅⯋컌" w:eastAsia="䅂䍄䕅⯋컌" w:cs="䅂䍄䕅⯋컌"/>
                      <w:color w:val="000000"/>
                      <w:kern w:val="0"/>
                      <w:sz w:val="21"/>
                      <w:szCs w:val="21"/>
                      <w:lang w:val="en-US" w:eastAsia="zh-CN" w:bidi="ar"/>
                    </w:rPr>
                    <w:t>黑色、泥状、微弱气味</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铜（mg/L）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0.05L</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0.5</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锌（mg/L）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0.05L</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2.0</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铬（mg/L）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0.03L</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1.5</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镍（mg/L）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0.09</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1.0</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锰（mg/L）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0.02</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2.0</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钴（mg/L）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0.036</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铅（mg/L）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0.0009L</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1.0</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镉（mg/L）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0.0006L</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0.1</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砷（mg/L）</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0.0082</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0.5</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keepNext w:val="0"/>
                    <w:keepLines w:val="0"/>
                    <w:widowControl/>
                    <w:suppressLineNumbers w:val="0"/>
                    <w:jc w:val="left"/>
                    <w:rPr>
                      <w:rFonts w:hint="eastAsia"/>
                      <w:sz w:val="21"/>
                      <w:szCs w:val="21"/>
                      <w:u w:val="single"/>
                      <w:vertAlign w:val="baseline"/>
                      <w:lang w:val="en-US" w:eastAsia="zh-CN"/>
                    </w:rPr>
                  </w:pPr>
                  <w:r>
                    <w:rPr>
                      <w:rFonts w:ascii="䅂䍄䕅⯋컌" w:hAnsi="䅂䍄䕅⯋컌" w:eastAsia="䅂䍄䕅⯋컌" w:cs="䅂䍄䕅⯋컌"/>
                      <w:color w:val="000000"/>
                      <w:kern w:val="0"/>
                      <w:sz w:val="21"/>
                      <w:szCs w:val="21"/>
                      <w:lang w:val="en-US" w:eastAsia="zh-CN" w:bidi="ar"/>
                    </w:rPr>
                    <w:t>腐蚀性</w:t>
                  </w:r>
                  <w:r>
                    <w:rPr>
                      <w:rFonts w:hint="default" w:ascii="Times New Roman" w:hAnsi="Times New Roman" w:eastAsia="宋体" w:cs="Times New Roman"/>
                      <w:color w:val="000000"/>
                      <w:kern w:val="0"/>
                      <w:sz w:val="21"/>
                      <w:szCs w:val="21"/>
                      <w:lang w:val="en-US" w:eastAsia="zh-CN" w:bidi="ar"/>
                    </w:rPr>
                    <w:t>pH</w:t>
                  </w:r>
                  <w:r>
                    <w:rPr>
                      <w:rFonts w:hint="default" w:ascii="䅂䍄䕅⯋컌" w:hAnsi="䅂䍄䕅⯋컌" w:eastAsia="䅂䍄䕅⯋컌" w:cs="䅂䍄䕅⯋컌"/>
                      <w:color w:val="000000"/>
                      <w:kern w:val="0"/>
                      <w:sz w:val="21"/>
                      <w:szCs w:val="21"/>
                      <w:lang w:val="en-US" w:eastAsia="zh-CN" w:bidi="ar"/>
                    </w:rPr>
                    <w:t>值（无量纲）</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8.3</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6~9</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080" w:type="dxa"/>
                  <w:vMerge w:val="continue"/>
                  <w:tcBorders>
                    <w:tl2br w:val="nil"/>
                    <w:tr2bl w:val="nil"/>
                  </w:tcBorders>
                  <w:vAlign w:val="center"/>
                </w:tcPr>
                <w:p>
                  <w:pPr>
                    <w:bidi w:val="0"/>
                    <w:spacing w:line="240" w:lineRule="auto"/>
                    <w:jc w:val="center"/>
                    <w:rPr>
                      <w:rFonts w:hint="default"/>
                      <w:sz w:val="21"/>
                      <w:szCs w:val="21"/>
                      <w:u w:val="single"/>
                      <w:vertAlign w:val="baseline"/>
                      <w:lang w:val="en-US" w:eastAsia="zh-CN"/>
                    </w:rPr>
                  </w:pPr>
                </w:p>
              </w:tc>
              <w:tc>
                <w:tcPr>
                  <w:tcW w:w="1395" w:type="dxa"/>
                  <w:tcBorders>
                    <w:tl2br w:val="nil"/>
                    <w:tr2bl w:val="nil"/>
                  </w:tcBorders>
                  <w:vAlign w:val="center"/>
                </w:tcPr>
                <w:p>
                  <w:pPr>
                    <w:keepNext w:val="0"/>
                    <w:keepLines w:val="0"/>
                    <w:widowControl/>
                    <w:suppressLineNumbers w:val="0"/>
                    <w:jc w:val="left"/>
                    <w:rPr>
                      <w:rFonts w:hint="eastAsia"/>
                      <w:sz w:val="21"/>
                      <w:szCs w:val="21"/>
                      <w:u w:val="single"/>
                      <w:vertAlign w:val="baseline"/>
                      <w:lang w:val="en-US" w:eastAsia="zh-CN"/>
                    </w:rPr>
                  </w:pPr>
                  <w:r>
                    <w:rPr>
                      <w:rFonts w:ascii="䅂䍄䕅⯋컌" w:hAnsi="䅂䍄䕅⯋컌" w:eastAsia="䅂䍄䕅⯋컌" w:cs="䅂䍄䕅⯋컌"/>
                      <w:color w:val="000000"/>
                      <w:kern w:val="0"/>
                      <w:sz w:val="21"/>
                      <w:szCs w:val="21"/>
                      <w:lang w:val="en-US" w:eastAsia="zh-CN" w:bidi="ar"/>
                    </w:rPr>
                    <w:t>氟化（</w:t>
                  </w:r>
                  <w:r>
                    <w:rPr>
                      <w:rFonts w:hint="default" w:ascii="Times New Roman" w:hAnsi="Times New Roman" w:eastAsia="宋体" w:cs="Times New Roman"/>
                      <w:color w:val="000000"/>
                      <w:kern w:val="0"/>
                      <w:sz w:val="21"/>
                      <w:szCs w:val="21"/>
                      <w:lang w:val="en-US" w:eastAsia="zh-CN" w:bidi="ar"/>
                    </w:rPr>
                    <w:t>mg/L</w:t>
                  </w:r>
                  <w:r>
                    <w:rPr>
                      <w:rFonts w:hint="default" w:ascii="䅂䍄䕅⯋컌" w:hAnsi="䅂䍄䕅⯋컌" w:eastAsia="䅂䍄䕅⯋컌" w:cs="䅂䍄䕅⯋컌"/>
                      <w:color w:val="000000"/>
                      <w:kern w:val="0"/>
                      <w:sz w:val="21"/>
                      <w:szCs w:val="21"/>
                      <w:lang w:val="en-US" w:eastAsia="zh-CN" w:bidi="ar"/>
                    </w:rPr>
                    <w:t>）</w:t>
                  </w:r>
                </w:p>
              </w:tc>
              <w:tc>
                <w:tcPr>
                  <w:tcW w:w="2220"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4.6</w:t>
                  </w:r>
                </w:p>
              </w:tc>
              <w:tc>
                <w:tcPr>
                  <w:tcW w:w="1177"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10</w:t>
                  </w:r>
                </w:p>
              </w:tc>
              <w:tc>
                <w:tcPr>
                  <w:tcW w:w="1403"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8" w:type="dxa"/>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备注</w:t>
                  </w:r>
                </w:p>
              </w:tc>
              <w:tc>
                <w:tcPr>
                  <w:tcW w:w="7275" w:type="dxa"/>
                  <w:gridSpan w:val="5"/>
                  <w:tcBorders>
                    <w:tl2br w:val="nil"/>
                    <w:tr2bl w:val="nil"/>
                  </w:tcBorders>
                  <w:vAlign w:val="center"/>
                </w:tcPr>
                <w:p>
                  <w:pPr>
                    <w:bidi w:val="0"/>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参考限值来源于《污水综合排放标准》</w:t>
                  </w:r>
                  <w:r>
                    <w:rPr>
                      <w:rFonts w:hint="default"/>
                      <w:sz w:val="21"/>
                      <w:szCs w:val="21"/>
                      <w:u w:val="single"/>
                      <w:vertAlign w:val="baseline"/>
                      <w:lang w:val="en-US" w:eastAsia="zh-CN"/>
                    </w:rPr>
                    <w:t>GB8978-1996 表1及表4中一级排放标准限值</w:t>
                  </w:r>
                </w:p>
              </w:tc>
            </w:tr>
          </w:tbl>
          <w:p>
            <w:pPr>
              <w:bidi w:val="0"/>
              <w:spacing w:line="360" w:lineRule="auto"/>
              <w:ind w:firstLine="480" w:firstLineChars="200"/>
              <w:rPr>
                <w:sz w:val="24"/>
                <w:szCs w:val="24"/>
                <w:u w:val="single"/>
              </w:rPr>
            </w:pPr>
            <w:r>
              <w:rPr>
                <w:sz w:val="24"/>
                <w:szCs w:val="24"/>
                <w:u w:val="single"/>
                <w:lang w:val="en-US" w:eastAsia="zh-CN"/>
              </w:rPr>
              <w:t>根据上述酸浸、水浸检测结果，</w:t>
            </w:r>
            <w:r>
              <w:rPr>
                <w:rFonts w:hint="default"/>
                <w:sz w:val="24"/>
                <w:szCs w:val="24"/>
                <w:u w:val="single"/>
                <w:lang w:val="en-US" w:eastAsia="zh-CN"/>
              </w:rPr>
              <w:t>回收固体废物不属于危险废物，属于第I类一般工业固体废物。</w:t>
            </w:r>
          </w:p>
          <w:p>
            <w:pPr>
              <w:bidi w:val="0"/>
              <w:spacing w:line="360" w:lineRule="auto"/>
              <w:ind w:firstLine="480" w:firstLineChars="200"/>
              <w:rPr>
                <w:rFonts w:hint="default"/>
                <w:sz w:val="24"/>
                <w:szCs w:val="24"/>
                <w:u w:val="single"/>
                <w:lang w:val="en-US" w:eastAsia="zh-CN"/>
              </w:rPr>
            </w:pPr>
            <w:r>
              <w:rPr>
                <w:rFonts w:hint="eastAsia"/>
                <w:sz w:val="24"/>
                <w:szCs w:val="24"/>
                <w:u w:val="single"/>
                <w:lang w:val="en-US" w:eastAsia="zh-CN"/>
              </w:rPr>
              <w:t>因此，本项目NMP回收生产线产生的回收固废参照一般工业固体废物管理，收集贮存后，外售资源回收单位综合利用。</w:t>
            </w:r>
          </w:p>
          <w:p>
            <w:pPr>
              <w:bidi w:val="0"/>
              <w:spacing w:line="360" w:lineRule="auto"/>
              <w:ind w:firstLine="482" w:firstLineChars="200"/>
              <w:rPr>
                <w:rFonts w:hint="eastAsia"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w:t>
            </w:r>
            <w:r>
              <w:rPr>
                <w:rFonts w:hint="eastAsia"/>
                <w:b/>
                <w:bCs/>
                <w:sz w:val="24"/>
                <w:szCs w:val="24"/>
                <w:lang w:val="en-US" w:eastAsia="zh-CN"/>
              </w:rPr>
              <w:t>5</w:t>
            </w:r>
            <w:r>
              <w:rPr>
                <w:rFonts w:hint="eastAsia" w:ascii="Times New Roman" w:hAnsi="Times New Roman" w:eastAsia="宋体"/>
                <w:b/>
                <w:bCs/>
                <w:sz w:val="24"/>
                <w:szCs w:val="24"/>
                <w:lang w:val="en-US" w:eastAsia="zh-CN"/>
              </w:rPr>
              <w:t>）污水处理站污泥</w:t>
            </w:r>
          </w:p>
          <w:p>
            <w:pPr>
              <w:bidi w:val="0"/>
              <w:spacing w:line="360" w:lineRule="auto"/>
              <w:ind w:firstLine="480" w:firstLineChars="200"/>
              <w:rPr>
                <w:rFonts w:hint="eastAsia"/>
                <w:snapToGrid w:val="0"/>
                <w:kern w:val="0"/>
                <w:sz w:val="24"/>
                <w:szCs w:val="24"/>
                <w:highlight w:val="none"/>
                <w:lang w:val="en-US" w:eastAsia="zh-CN"/>
              </w:rPr>
            </w:pPr>
            <w:r>
              <w:rPr>
                <w:sz w:val="24"/>
                <w:szCs w:val="24"/>
              </w:rPr>
              <w:t>本项目废水依托厂区现有废水处理站处理，</w:t>
            </w:r>
            <w:r>
              <w:rPr>
                <w:snapToGrid w:val="0"/>
                <w:kern w:val="0"/>
                <w:sz w:val="24"/>
                <w:szCs w:val="24"/>
              </w:rPr>
              <w:t>污泥量按照处理BOD</w:t>
            </w:r>
            <w:r>
              <w:rPr>
                <w:snapToGrid w:val="0"/>
                <w:kern w:val="0"/>
                <w:sz w:val="24"/>
                <w:szCs w:val="24"/>
                <w:vertAlign w:val="subscript"/>
              </w:rPr>
              <w:t>5</w:t>
            </w:r>
            <w:r>
              <w:rPr>
                <w:snapToGrid w:val="0"/>
                <w:kern w:val="0"/>
                <w:sz w:val="24"/>
                <w:szCs w:val="24"/>
              </w:rPr>
              <w:t>和悬浮物SS的量进行估算，</w:t>
            </w:r>
            <w:r>
              <w:rPr>
                <w:rFonts w:hint="eastAsia"/>
                <w:snapToGrid w:val="0"/>
                <w:kern w:val="0"/>
                <w:sz w:val="24"/>
                <w:szCs w:val="24"/>
                <w:highlight w:val="none"/>
                <w:lang w:val="en-US" w:eastAsia="zh-CN"/>
              </w:rPr>
              <w:t>项目废水主要为高浓度的有机废水，根据《集中式污染治理措施排污系数手册》（2010修订版）中“第一册污水处理厂污泥产生系数”的工业废水集中处理设施核算与校核公式：</w:t>
            </w:r>
          </w:p>
          <w:p>
            <w:pPr>
              <w:bidi w:val="0"/>
              <w:spacing w:line="360" w:lineRule="auto"/>
              <w:jc w:val="center"/>
              <w:rPr>
                <w:rFonts w:hint="default"/>
                <w:snapToGrid w:val="0"/>
                <w:kern w:val="0"/>
                <w:sz w:val="24"/>
                <w:szCs w:val="24"/>
                <w:highlight w:val="none"/>
                <w:lang w:val="en-US" w:eastAsia="zh-CN"/>
              </w:rPr>
            </w:pPr>
            <w:r>
              <w:rPr>
                <w:rFonts w:hint="default"/>
                <w:snapToGrid w:val="0"/>
                <w:kern w:val="0"/>
                <w:position w:val="-12"/>
                <w:sz w:val="24"/>
                <w:szCs w:val="24"/>
                <w:highlight w:val="none"/>
                <w:lang w:val="en-US" w:eastAsia="zh-CN"/>
              </w:rPr>
              <w:object>
                <v:shape id="_x0000_i1043" o:spt="75" type="#_x0000_t75" style="height:18pt;width:77pt;" o:ole="t" filled="f" o:preferrelative="t" stroked="f" coordsize="21600,21600">
                  <v:path/>
                  <v:fill on="f" focussize="0,0"/>
                  <v:stroke on="f"/>
                  <v:imagedata r:id="rId60" o:title=""/>
                  <o:lock v:ext="edit" aspectratio="t"/>
                  <w10:wrap type="none"/>
                  <w10:anchorlock/>
                </v:shape>
                <o:OLEObject Type="Embed" ProgID="Equation.KSEE3" ShapeID="_x0000_i1043" DrawAspect="Content" ObjectID="_1468075743" r:id="rId59">
                  <o:LockedField>false</o:LockedField>
                </o:OLEObject>
              </w:object>
            </w:r>
          </w:p>
          <w:p>
            <w:pPr>
              <w:bidi w:val="0"/>
              <w:spacing w:line="360" w:lineRule="auto"/>
              <w:ind w:firstLine="480" w:firstLineChars="200"/>
              <w:jc w:val="both"/>
              <w:rPr>
                <w:rFonts w:hint="eastAsia"/>
                <w:snapToGrid w:val="0"/>
                <w:kern w:val="0"/>
                <w:sz w:val="24"/>
                <w:szCs w:val="24"/>
                <w:highlight w:val="none"/>
                <w:lang w:val="en-US" w:eastAsia="zh-CN"/>
              </w:rPr>
            </w:pPr>
            <w:r>
              <w:rPr>
                <w:rFonts w:hint="eastAsia"/>
                <w:snapToGrid w:val="0"/>
                <w:kern w:val="0"/>
                <w:sz w:val="24"/>
                <w:szCs w:val="24"/>
                <w:highlight w:val="none"/>
                <w:lang w:val="en-US" w:eastAsia="zh-CN"/>
              </w:rPr>
              <w:t>式中：</w:t>
            </w:r>
          </w:p>
          <w:p>
            <w:pPr>
              <w:bidi w:val="0"/>
              <w:spacing w:line="360" w:lineRule="auto"/>
              <w:ind w:firstLine="480" w:firstLineChars="200"/>
              <w:jc w:val="both"/>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S——污水处理厂含水率80%的污泥产生量，吨/年</w:t>
            </w:r>
          </w:p>
          <w:p>
            <w:pPr>
              <w:bidi w:val="0"/>
              <w:spacing w:line="360" w:lineRule="auto"/>
              <w:ind w:firstLine="480" w:firstLineChars="200"/>
              <w:jc w:val="both"/>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K</w:t>
            </w:r>
            <w:r>
              <w:rPr>
                <w:rFonts w:hint="eastAsia" w:ascii="Times New Roman" w:hAnsi="Times New Roman" w:eastAsia="宋体" w:cs="Times New Roman"/>
                <w:snapToGrid w:val="0"/>
                <w:kern w:val="0"/>
                <w:sz w:val="24"/>
                <w:szCs w:val="24"/>
                <w:highlight w:val="none"/>
                <w:vertAlign w:val="subscript"/>
                <w:lang w:val="en-US" w:eastAsia="zh-CN"/>
              </w:rPr>
              <w:t>3</w:t>
            </w:r>
            <w:r>
              <w:rPr>
                <w:rFonts w:hint="eastAsia" w:ascii="Times New Roman" w:hAnsi="Times New Roman" w:eastAsia="宋体" w:cs="Times New Roman"/>
                <w:snapToGrid w:val="0"/>
                <w:kern w:val="0"/>
                <w:sz w:val="24"/>
                <w:szCs w:val="24"/>
                <w:highlight w:val="none"/>
                <w:lang w:val="en-US" w:eastAsia="zh-CN"/>
              </w:rPr>
              <w:t>——工业废水集中处理设施的化学污泥产生系数，吨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絮凝剂使用量，系数取值见表</w:t>
            </w:r>
            <w:r>
              <w:rPr>
                <w:rFonts w:hint="default" w:ascii="Times New Roman" w:hAnsi="Times New Roman" w:eastAsia="宋体" w:cs="Times New Roman"/>
                <w:snapToGrid w:val="0"/>
                <w:kern w:val="0"/>
                <w:sz w:val="24"/>
                <w:szCs w:val="24"/>
                <w:highlight w:val="none"/>
                <w:lang w:val="en-US" w:eastAsia="zh-CN"/>
              </w:rPr>
              <w:t>3</w:t>
            </w:r>
            <w:r>
              <w:rPr>
                <w:rFonts w:hint="eastAsia" w:ascii="Times New Roman" w:hAnsi="Times New Roman" w:eastAsia="宋体" w:cs="Times New Roman"/>
                <w:snapToGrid w:val="0"/>
                <w:kern w:val="0"/>
                <w:sz w:val="24"/>
                <w:szCs w:val="24"/>
                <w:highlight w:val="none"/>
                <w:lang w:val="en-US" w:eastAsia="zh-CN"/>
              </w:rPr>
              <w:t>，本项目取</w:t>
            </w:r>
            <w:r>
              <w:rPr>
                <w:rFonts w:hint="default" w:ascii="Times New Roman" w:hAnsi="Times New Roman" w:eastAsia="宋体" w:cs="Times New Roman"/>
                <w:snapToGrid w:val="0"/>
                <w:kern w:val="0"/>
                <w:sz w:val="24"/>
                <w:szCs w:val="24"/>
                <w:highlight w:val="none"/>
                <w:lang w:val="en-US" w:eastAsia="zh-CN"/>
              </w:rPr>
              <w:t>4.53</w:t>
            </w:r>
            <w:r>
              <w:rPr>
                <w:rFonts w:hint="eastAsia" w:ascii="Times New Roman" w:hAnsi="Times New Roman" w:eastAsia="宋体" w:cs="Times New Roman"/>
                <w:snapToGrid w:val="0"/>
                <w:kern w:val="0"/>
                <w:sz w:val="24"/>
                <w:szCs w:val="24"/>
                <w:highlight w:val="none"/>
                <w:lang w:val="en-US" w:eastAsia="zh-CN"/>
              </w:rPr>
              <w:t>；</w:t>
            </w:r>
          </w:p>
          <w:p>
            <w:pPr>
              <w:bidi w:val="0"/>
              <w:spacing w:line="360" w:lineRule="auto"/>
              <w:ind w:firstLine="480" w:firstLineChars="200"/>
              <w:jc w:val="both"/>
              <w:rPr>
                <w:rFonts w:hint="eastAsia" w:ascii="Times New Roman" w:hAnsi="Times New Roman" w:eastAsia="宋体" w:cs="Times New Roman"/>
                <w:snapToGrid w:val="0"/>
                <w:kern w:val="0"/>
                <w:sz w:val="24"/>
                <w:szCs w:val="24"/>
                <w:highlight w:val="none"/>
                <w:lang w:val="en-US" w:eastAsia="zh-CN"/>
              </w:rPr>
            </w:pPr>
            <w:r>
              <w:rPr>
                <w:rFonts w:hint="default" w:ascii="Times New Roman" w:hAnsi="Times New Roman" w:eastAsia="宋体" w:cs="Times New Roman"/>
                <w:snapToGrid w:val="0"/>
                <w:kern w:val="0"/>
                <w:sz w:val="24"/>
                <w:szCs w:val="24"/>
                <w:highlight w:val="none"/>
                <w:lang w:val="en-US" w:eastAsia="zh-CN"/>
              </w:rPr>
              <w:t>K</w:t>
            </w:r>
            <w:r>
              <w:rPr>
                <w:rFonts w:hint="default" w:ascii="Times New Roman" w:hAnsi="Times New Roman" w:eastAsia="宋体" w:cs="Times New Roman"/>
                <w:snapToGrid w:val="0"/>
                <w:kern w:val="0"/>
                <w:sz w:val="24"/>
                <w:szCs w:val="24"/>
                <w:highlight w:val="none"/>
                <w:vertAlign w:val="subscript"/>
                <w:lang w:val="en-US" w:eastAsia="zh-CN"/>
              </w:rPr>
              <w:t>4</w:t>
            </w:r>
            <w:r>
              <w:rPr>
                <w:rFonts w:hint="eastAsia" w:ascii="Times New Roman" w:hAnsi="Times New Roman" w:eastAsia="宋体" w:cs="Times New Roman"/>
                <w:snapToGrid w:val="0"/>
                <w:kern w:val="0"/>
                <w:sz w:val="24"/>
                <w:szCs w:val="24"/>
                <w:highlight w:val="none"/>
                <w:lang w:val="en-US" w:eastAsia="zh-CN"/>
              </w:rPr>
              <w:t>—工业废水集中处理设施的物理与生化污泥综合产生系数，吨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万吨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废水处理量，系数取值见表</w:t>
            </w:r>
            <w:r>
              <w:rPr>
                <w:rFonts w:hint="default" w:ascii="Times New Roman" w:hAnsi="Times New Roman" w:eastAsia="宋体" w:cs="Times New Roman"/>
                <w:snapToGrid w:val="0"/>
                <w:kern w:val="0"/>
                <w:sz w:val="24"/>
                <w:szCs w:val="24"/>
                <w:highlight w:val="none"/>
                <w:lang w:val="en-US" w:eastAsia="zh-CN"/>
              </w:rPr>
              <w:t>4</w:t>
            </w:r>
            <w:r>
              <w:rPr>
                <w:rFonts w:hint="eastAsia" w:ascii="Times New Roman" w:hAnsi="Times New Roman" w:eastAsia="宋体" w:cs="Times New Roman"/>
                <w:snapToGrid w:val="0"/>
                <w:kern w:val="0"/>
                <w:sz w:val="24"/>
                <w:szCs w:val="24"/>
                <w:highlight w:val="none"/>
                <w:lang w:val="en-US" w:eastAsia="zh-CN"/>
              </w:rPr>
              <w:t>，本项目取</w:t>
            </w:r>
            <w:r>
              <w:rPr>
                <w:rFonts w:hint="default" w:ascii="Times New Roman" w:hAnsi="Times New Roman" w:eastAsia="宋体" w:cs="Times New Roman"/>
                <w:snapToGrid w:val="0"/>
                <w:kern w:val="0"/>
                <w:sz w:val="24"/>
                <w:szCs w:val="24"/>
                <w:highlight w:val="none"/>
                <w:lang w:val="en-US" w:eastAsia="zh-CN"/>
              </w:rPr>
              <w:t>7.5</w:t>
            </w:r>
            <w:r>
              <w:rPr>
                <w:rFonts w:hint="eastAsia" w:ascii="Times New Roman" w:hAnsi="Times New Roman" w:eastAsia="宋体" w:cs="Times New Roman"/>
                <w:snapToGrid w:val="0"/>
                <w:kern w:val="0"/>
                <w:sz w:val="24"/>
                <w:szCs w:val="24"/>
                <w:highlight w:val="none"/>
                <w:lang w:val="en-US" w:eastAsia="zh-CN"/>
              </w:rPr>
              <w:t>；</w:t>
            </w:r>
          </w:p>
          <w:p>
            <w:pPr>
              <w:bidi w:val="0"/>
              <w:spacing w:line="360" w:lineRule="auto"/>
              <w:ind w:firstLine="480" w:firstLineChars="200"/>
              <w:jc w:val="both"/>
              <w:rPr>
                <w:rFonts w:hint="eastAsia" w:ascii="Times New Roman" w:hAnsi="Times New Roman" w:eastAsia="宋体" w:cs="Times New Roman"/>
                <w:snapToGrid w:val="0"/>
                <w:kern w:val="0"/>
                <w:sz w:val="24"/>
                <w:szCs w:val="24"/>
                <w:highlight w:val="none"/>
                <w:lang w:val="en-US" w:eastAsia="zh-CN"/>
              </w:rPr>
            </w:pPr>
            <w:r>
              <w:rPr>
                <w:rFonts w:hint="default" w:ascii="Times New Roman" w:hAnsi="Times New Roman" w:eastAsia="宋体" w:cs="Times New Roman"/>
                <w:snapToGrid w:val="0"/>
                <w:kern w:val="0"/>
                <w:sz w:val="24"/>
                <w:szCs w:val="24"/>
                <w:highlight w:val="none"/>
                <w:lang w:val="en-US" w:eastAsia="zh-CN"/>
              </w:rPr>
              <w:t>Q</w:t>
            </w:r>
            <w:r>
              <w:rPr>
                <w:rFonts w:hint="eastAsia" w:ascii="Times New Roman" w:hAnsi="Times New Roman" w:eastAsia="宋体" w:cs="Times New Roman"/>
                <w:snapToGrid w:val="0"/>
                <w:kern w:val="0"/>
                <w:sz w:val="24"/>
                <w:szCs w:val="24"/>
                <w:highlight w:val="none"/>
                <w:lang w:val="en-US" w:eastAsia="zh-CN"/>
              </w:rPr>
              <w:t>—污水处理厂的实际污（废）水处理量，万吨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年，本项目进入厂区污水处理站的污水量为</w:t>
            </w:r>
            <w:r>
              <w:rPr>
                <w:rFonts w:hint="eastAsia" w:cs="Times New Roman"/>
                <w:snapToGrid w:val="0"/>
                <w:kern w:val="0"/>
                <w:sz w:val="24"/>
                <w:szCs w:val="24"/>
                <w:highlight w:val="none"/>
                <w:lang w:val="en-US" w:eastAsia="zh-CN"/>
              </w:rPr>
              <w:t>44</w:t>
            </w:r>
            <w:r>
              <w:rPr>
                <w:rFonts w:hint="eastAsia" w:ascii="Times New Roman" w:hAnsi="Times New Roman" w:eastAsia="宋体" w:cs="Times New Roman"/>
                <w:snapToGrid w:val="0"/>
                <w:kern w:val="0"/>
                <w:sz w:val="24"/>
                <w:szCs w:val="24"/>
                <w:highlight w:val="none"/>
                <w:lang w:val="en-US" w:eastAsia="zh-CN"/>
              </w:rPr>
              <w:t>52.50吨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年，约0.</w:t>
            </w:r>
            <w:r>
              <w:rPr>
                <w:rFonts w:hint="eastAsia" w:cs="Times New Roman"/>
                <w:snapToGrid w:val="0"/>
                <w:kern w:val="0"/>
                <w:sz w:val="24"/>
                <w:szCs w:val="24"/>
                <w:highlight w:val="none"/>
                <w:lang w:val="en-US" w:eastAsia="zh-CN"/>
              </w:rPr>
              <w:t>44</w:t>
            </w:r>
            <w:r>
              <w:rPr>
                <w:rFonts w:hint="eastAsia" w:ascii="Times New Roman" w:hAnsi="Times New Roman" w:eastAsia="宋体" w:cs="Times New Roman"/>
                <w:snapToGrid w:val="0"/>
                <w:kern w:val="0"/>
                <w:sz w:val="24"/>
                <w:szCs w:val="24"/>
                <w:highlight w:val="none"/>
                <w:lang w:val="en-US" w:eastAsia="zh-CN"/>
              </w:rPr>
              <w:t>53万吨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年；</w:t>
            </w:r>
          </w:p>
          <w:p>
            <w:pPr>
              <w:bidi w:val="0"/>
              <w:spacing w:line="360" w:lineRule="auto"/>
              <w:ind w:firstLine="480" w:firstLineChars="200"/>
              <w:jc w:val="both"/>
              <w:rPr>
                <w:rFonts w:hint="eastAsia" w:ascii="Times New Roman" w:hAnsi="Times New Roman" w:eastAsia="宋体" w:cs="Times New Roman"/>
                <w:snapToGrid w:val="0"/>
                <w:kern w:val="0"/>
                <w:sz w:val="24"/>
                <w:szCs w:val="24"/>
                <w:highlight w:val="none"/>
                <w:lang w:val="en-US" w:eastAsia="zh-CN"/>
              </w:rPr>
            </w:pPr>
            <w:r>
              <w:rPr>
                <w:rFonts w:hint="default" w:ascii="Times New Roman" w:hAnsi="Times New Roman" w:eastAsia="宋体" w:cs="Times New Roman"/>
                <w:snapToGrid w:val="0"/>
                <w:kern w:val="0"/>
                <w:sz w:val="24"/>
                <w:szCs w:val="24"/>
                <w:highlight w:val="none"/>
                <w:lang w:val="en-US" w:eastAsia="zh-CN"/>
              </w:rPr>
              <w:t>C</w:t>
            </w:r>
            <w:r>
              <w:rPr>
                <w:rFonts w:hint="eastAsia" w:ascii="Times New Roman" w:hAnsi="Times New Roman" w:eastAsia="宋体" w:cs="Times New Roman"/>
                <w:snapToGrid w:val="0"/>
                <w:kern w:val="0"/>
                <w:sz w:val="24"/>
                <w:szCs w:val="24"/>
                <w:highlight w:val="none"/>
                <w:lang w:val="en-US" w:eastAsia="zh-CN"/>
              </w:rPr>
              <w:t>—污水处理厂的无机絮凝剂使用总量，吨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年。根据设计方案，本项目取</w:t>
            </w:r>
            <w:r>
              <w:rPr>
                <w:rFonts w:hint="default" w:ascii="Times New Roman" w:hAnsi="Times New Roman" w:eastAsia="宋体" w:cs="Times New Roman"/>
                <w:snapToGrid w:val="0"/>
                <w:kern w:val="0"/>
                <w:sz w:val="24"/>
                <w:szCs w:val="24"/>
                <w:highlight w:val="none"/>
                <w:lang w:val="en-US" w:eastAsia="zh-CN"/>
              </w:rPr>
              <w:t>PAC</w:t>
            </w:r>
            <w:r>
              <w:rPr>
                <w:rFonts w:hint="eastAsia" w:ascii="Times New Roman" w:hAnsi="Times New Roman" w:eastAsia="宋体" w:cs="Times New Roman"/>
                <w:snapToGrid w:val="0"/>
                <w:kern w:val="0"/>
                <w:sz w:val="24"/>
                <w:szCs w:val="24"/>
                <w:highlight w:val="none"/>
                <w:lang w:val="en-US" w:eastAsia="zh-CN"/>
              </w:rPr>
              <w:t>、</w:t>
            </w:r>
            <w:r>
              <w:rPr>
                <w:rFonts w:hint="default" w:ascii="Times New Roman" w:hAnsi="Times New Roman" w:eastAsia="宋体" w:cs="Times New Roman"/>
                <w:snapToGrid w:val="0"/>
                <w:kern w:val="0"/>
                <w:sz w:val="24"/>
                <w:szCs w:val="24"/>
                <w:highlight w:val="none"/>
                <w:lang w:val="en-US" w:eastAsia="zh-CN"/>
              </w:rPr>
              <w:t>PAM</w:t>
            </w:r>
            <w:r>
              <w:rPr>
                <w:rFonts w:hint="eastAsia" w:ascii="Times New Roman" w:hAnsi="Times New Roman" w:eastAsia="宋体" w:cs="Times New Roman"/>
                <w:snapToGrid w:val="0"/>
                <w:kern w:val="0"/>
                <w:sz w:val="24"/>
                <w:szCs w:val="24"/>
                <w:highlight w:val="none"/>
                <w:lang w:val="en-US" w:eastAsia="zh-CN"/>
              </w:rPr>
              <w:t>的投加量为</w:t>
            </w:r>
            <w:r>
              <w:rPr>
                <w:rFonts w:hint="default" w:ascii="Times New Roman" w:hAnsi="Times New Roman" w:eastAsia="宋体" w:cs="Times New Roman"/>
                <w:snapToGrid w:val="0"/>
                <w:kern w:val="0"/>
                <w:sz w:val="24"/>
                <w:szCs w:val="24"/>
                <w:highlight w:val="none"/>
                <w:lang w:val="en-US" w:eastAsia="zh-CN"/>
              </w:rPr>
              <w:t>12g/t</w:t>
            </w:r>
            <w:r>
              <w:rPr>
                <w:rFonts w:hint="eastAsia" w:ascii="Times New Roman" w:hAnsi="Times New Roman" w:eastAsia="宋体" w:cs="Times New Roman"/>
                <w:snapToGrid w:val="0"/>
                <w:kern w:val="0"/>
                <w:sz w:val="24"/>
                <w:szCs w:val="24"/>
                <w:highlight w:val="none"/>
                <w:lang w:val="en-US" w:eastAsia="zh-CN"/>
              </w:rPr>
              <w:t>，则</w:t>
            </w:r>
            <w:r>
              <w:rPr>
                <w:rFonts w:hint="default" w:ascii="Times New Roman" w:hAnsi="Times New Roman" w:eastAsia="宋体" w:cs="Times New Roman"/>
                <w:snapToGrid w:val="0"/>
                <w:kern w:val="0"/>
                <w:sz w:val="24"/>
                <w:szCs w:val="24"/>
                <w:highlight w:val="none"/>
                <w:lang w:val="en-US" w:eastAsia="zh-CN"/>
              </w:rPr>
              <w:t>PAC</w:t>
            </w:r>
            <w:r>
              <w:rPr>
                <w:rFonts w:hint="eastAsia" w:ascii="Times New Roman" w:hAnsi="Times New Roman" w:eastAsia="宋体" w:cs="Times New Roman"/>
                <w:snapToGrid w:val="0"/>
                <w:kern w:val="0"/>
                <w:sz w:val="24"/>
                <w:szCs w:val="24"/>
                <w:highlight w:val="none"/>
                <w:lang w:val="en-US" w:eastAsia="zh-CN"/>
              </w:rPr>
              <w:t>、</w:t>
            </w:r>
            <w:r>
              <w:rPr>
                <w:rFonts w:hint="default" w:ascii="Times New Roman" w:hAnsi="Times New Roman" w:eastAsia="宋体" w:cs="Times New Roman"/>
                <w:snapToGrid w:val="0"/>
                <w:kern w:val="0"/>
                <w:sz w:val="24"/>
                <w:szCs w:val="24"/>
                <w:highlight w:val="none"/>
                <w:lang w:val="en-US" w:eastAsia="zh-CN"/>
              </w:rPr>
              <w:t>PAM</w:t>
            </w:r>
            <w:r>
              <w:rPr>
                <w:rFonts w:hint="eastAsia" w:ascii="Times New Roman" w:hAnsi="Times New Roman" w:eastAsia="宋体" w:cs="Times New Roman"/>
                <w:snapToGrid w:val="0"/>
                <w:kern w:val="0"/>
                <w:sz w:val="24"/>
                <w:szCs w:val="24"/>
                <w:highlight w:val="none"/>
                <w:lang w:val="en-US" w:eastAsia="zh-CN"/>
              </w:rPr>
              <w:t>的投加量约为</w:t>
            </w:r>
            <w:r>
              <w:rPr>
                <w:rFonts w:hint="default" w:ascii="Times New Roman" w:hAnsi="Times New Roman" w:eastAsia="宋体" w:cs="Times New Roman"/>
                <w:snapToGrid w:val="0"/>
                <w:kern w:val="0"/>
                <w:sz w:val="24"/>
                <w:szCs w:val="24"/>
                <w:highlight w:val="none"/>
                <w:lang w:val="en-US" w:eastAsia="zh-CN"/>
              </w:rPr>
              <w:t>0.</w:t>
            </w:r>
            <w:r>
              <w:rPr>
                <w:rFonts w:hint="eastAsia" w:ascii="Times New Roman" w:hAnsi="Times New Roman" w:eastAsia="宋体" w:cs="Times New Roman"/>
                <w:snapToGrid w:val="0"/>
                <w:kern w:val="0"/>
                <w:sz w:val="24"/>
                <w:szCs w:val="24"/>
                <w:highlight w:val="none"/>
                <w:lang w:val="en-US" w:eastAsia="zh-CN"/>
              </w:rPr>
              <w:t>0</w:t>
            </w:r>
            <w:r>
              <w:rPr>
                <w:rFonts w:hint="eastAsia" w:cs="Times New Roman"/>
                <w:snapToGrid w:val="0"/>
                <w:kern w:val="0"/>
                <w:sz w:val="24"/>
                <w:szCs w:val="24"/>
                <w:highlight w:val="none"/>
                <w:lang w:val="en-US" w:eastAsia="zh-CN"/>
              </w:rPr>
              <w:t>6</w:t>
            </w:r>
            <w:r>
              <w:rPr>
                <w:rFonts w:hint="eastAsia" w:ascii="Times New Roman" w:hAnsi="Times New Roman" w:eastAsia="宋体" w:cs="Times New Roman"/>
                <w:snapToGrid w:val="0"/>
                <w:kern w:val="0"/>
                <w:sz w:val="24"/>
                <w:szCs w:val="24"/>
                <w:highlight w:val="none"/>
                <w:lang w:val="en-US" w:eastAsia="zh-CN"/>
              </w:rPr>
              <w:t>吨</w:t>
            </w:r>
            <w:r>
              <w:rPr>
                <w:rFonts w:hint="default" w:ascii="Times New Roman" w:hAnsi="Times New Roman" w:eastAsia="宋体"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年。</w:t>
            </w:r>
          </w:p>
          <w:p>
            <w:pPr>
              <w:bidi w:val="0"/>
              <w:spacing w:line="360" w:lineRule="auto"/>
              <w:ind w:firstLine="480" w:firstLineChars="200"/>
              <w:jc w:val="both"/>
              <w:rPr>
                <w:rFonts w:hint="default"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本项目新增废水处理量为</w:t>
            </w:r>
            <w:r>
              <w:rPr>
                <w:rFonts w:hint="eastAsia" w:cs="Times New Roman"/>
                <w:snapToGrid w:val="0"/>
                <w:kern w:val="0"/>
                <w:sz w:val="24"/>
                <w:szCs w:val="24"/>
                <w:highlight w:val="none"/>
                <w:lang w:val="en-US" w:eastAsia="zh-CN"/>
              </w:rPr>
              <w:t>44</w:t>
            </w:r>
            <w:r>
              <w:rPr>
                <w:rFonts w:hint="eastAsia" w:ascii="Times New Roman" w:hAnsi="Times New Roman" w:eastAsia="宋体" w:cs="Times New Roman"/>
                <w:snapToGrid w:val="0"/>
                <w:kern w:val="0"/>
                <w:sz w:val="24"/>
                <w:szCs w:val="24"/>
                <w:highlight w:val="none"/>
                <w:lang w:val="en-US" w:eastAsia="zh-CN"/>
              </w:rPr>
              <w:t>52.50m</w:t>
            </w:r>
            <w:r>
              <w:rPr>
                <w:rFonts w:hint="eastAsia" w:ascii="Times New Roman" w:hAnsi="Times New Roman" w:eastAsia="宋体" w:cs="Times New Roman"/>
                <w:snapToGrid w:val="0"/>
                <w:kern w:val="0"/>
                <w:sz w:val="24"/>
                <w:szCs w:val="24"/>
                <w:highlight w:val="none"/>
                <w:vertAlign w:val="superscript"/>
                <w:lang w:val="en-US" w:eastAsia="zh-CN"/>
              </w:rPr>
              <w:t>3</w:t>
            </w:r>
            <w:r>
              <w:rPr>
                <w:rFonts w:hint="eastAsia" w:ascii="Times New Roman" w:hAnsi="Times New Roman" w:eastAsia="宋体" w:cs="Times New Roman"/>
                <w:snapToGrid w:val="0"/>
                <w:kern w:val="0"/>
                <w:sz w:val="24"/>
                <w:szCs w:val="24"/>
                <w:highlight w:val="none"/>
                <w:lang w:val="en-US" w:eastAsia="zh-CN"/>
              </w:rPr>
              <w:t>/a，废水处理过程中会产生污泥。计算得到项目污水处理站的污泥产生量约为</w:t>
            </w:r>
            <w:r>
              <w:rPr>
                <w:rFonts w:hint="eastAsia" w:cs="Times New Roman"/>
                <w:snapToGrid w:val="0"/>
                <w:kern w:val="0"/>
                <w:sz w:val="24"/>
                <w:szCs w:val="24"/>
                <w:highlight w:val="none"/>
                <w:lang w:val="en-US" w:eastAsia="zh-CN"/>
              </w:rPr>
              <w:t>3</w:t>
            </w:r>
            <w:r>
              <w:rPr>
                <w:rFonts w:hint="eastAsia" w:ascii="Times New Roman" w:hAnsi="Times New Roman" w:eastAsia="宋体" w:cs="Times New Roman"/>
                <w:snapToGrid w:val="0"/>
                <w:kern w:val="0"/>
                <w:sz w:val="24"/>
                <w:szCs w:val="24"/>
                <w:highlight w:val="none"/>
                <w:lang w:val="en-US" w:eastAsia="zh-CN"/>
              </w:rPr>
              <w:t>.61t/a。送油泥生产线处置。</w:t>
            </w:r>
          </w:p>
          <w:p>
            <w:pPr>
              <w:bidi w:val="0"/>
              <w:jc w:val="center"/>
              <w:rPr>
                <w:rFonts w:hint="default"/>
                <w:b/>
                <w:bCs/>
                <w:lang w:val="en-US" w:eastAsia="zh-CN"/>
              </w:rPr>
            </w:pPr>
            <w:r>
              <w:rPr>
                <w:rFonts w:hint="eastAsia"/>
                <w:b/>
                <w:bCs/>
                <w:lang w:val="en-US" w:eastAsia="zh-CN"/>
              </w:rPr>
              <w:t>表4-32  固体废物产生处置情况表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048"/>
              <w:gridCol w:w="1048"/>
              <w:gridCol w:w="1048"/>
              <w:gridCol w:w="1048"/>
              <w:gridCol w:w="1048"/>
              <w:gridCol w:w="1048"/>
              <w:gridCol w:w="1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625" w:type="pct"/>
                  <w:tcBorders>
                    <w:tl2br w:val="nil"/>
                    <w:tr2bl w:val="nil"/>
                  </w:tcBorders>
                  <w:vAlign w:val="center"/>
                </w:tcPr>
                <w:p>
                  <w:pPr>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类别</w:t>
                  </w:r>
                </w:p>
              </w:tc>
              <w:tc>
                <w:tcPr>
                  <w:tcW w:w="625" w:type="pct"/>
                  <w:tcBorders>
                    <w:tl2br w:val="nil"/>
                    <w:tr2bl w:val="nil"/>
                  </w:tcBorders>
                  <w:vAlign w:val="center"/>
                </w:tcPr>
                <w:p>
                  <w:pPr>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名称</w:t>
                  </w:r>
                </w:p>
              </w:tc>
              <w:tc>
                <w:tcPr>
                  <w:tcW w:w="625"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危废编号</w:t>
                  </w:r>
                </w:p>
              </w:tc>
              <w:tc>
                <w:tcPr>
                  <w:tcW w:w="625"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危废代码</w:t>
                  </w:r>
                </w:p>
              </w:tc>
              <w:tc>
                <w:tcPr>
                  <w:tcW w:w="625"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危险特性</w:t>
                  </w:r>
                </w:p>
              </w:tc>
              <w:tc>
                <w:tcPr>
                  <w:tcW w:w="625"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产生量t/a</w:t>
                  </w:r>
                </w:p>
              </w:tc>
              <w:tc>
                <w:tcPr>
                  <w:tcW w:w="625" w:type="pct"/>
                  <w:tcBorders>
                    <w:tl2br w:val="nil"/>
                    <w:tr2bl w:val="nil"/>
                  </w:tcBorders>
                  <w:vAlign w:val="center"/>
                </w:tcPr>
                <w:p>
                  <w:pPr>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6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S1</w:t>
                  </w:r>
                </w:p>
              </w:tc>
              <w:tc>
                <w:tcPr>
                  <w:tcW w:w="625" w:type="pct"/>
                  <w:vMerge w:val="restar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危险废物</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添加剂包装桶</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HW08</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900-249-08</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T，I</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4.0</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依托现有工程</w:t>
                  </w:r>
                  <w:r>
                    <w:rPr>
                      <w:rFonts w:hint="default"/>
                      <w:sz w:val="21"/>
                      <w:szCs w:val="21"/>
                      <w:vertAlign w:val="baseline"/>
                      <w:lang w:val="en-US" w:eastAsia="zh-CN"/>
                    </w:rPr>
                    <w:t>洗桶工艺进行清洗后回用于成品油包装，综合利用。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3" w:hRule="atLeast"/>
              </w:trPr>
              <w:tc>
                <w:tcPr>
                  <w:tcW w:w="6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S2</w:t>
                  </w:r>
                </w:p>
              </w:tc>
              <w:tc>
                <w:tcPr>
                  <w:tcW w:w="625" w:type="pct"/>
                  <w:vMerge w:val="continue"/>
                  <w:tcBorders>
                    <w:tl2br w:val="nil"/>
                    <w:tr2bl w:val="nil"/>
                  </w:tcBorders>
                  <w:vAlign w:val="center"/>
                </w:tcPr>
                <w:p>
                  <w:pPr>
                    <w:spacing w:line="240" w:lineRule="auto"/>
                    <w:jc w:val="center"/>
                    <w:rPr>
                      <w:rFonts w:hint="default"/>
                      <w:sz w:val="21"/>
                      <w:szCs w:val="21"/>
                      <w:vertAlign w:val="baseline"/>
                      <w:lang w:val="en-US" w:eastAsia="zh-CN"/>
                    </w:rPr>
                  </w:pP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废活性炭</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HW49</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ascii="Times New Roman" w:hAnsi="Times New Roman" w:eastAsia="宋体"/>
                      <w:sz w:val="21"/>
                      <w:szCs w:val="21"/>
                      <w:vertAlign w:val="baseline"/>
                      <w:lang w:val="en-US" w:eastAsia="zh-CN"/>
                    </w:rPr>
                    <w:t>900-039-49</w:t>
                  </w:r>
                </w:p>
              </w:tc>
              <w:tc>
                <w:tcPr>
                  <w:tcW w:w="625" w:type="pct"/>
                  <w:tcBorders>
                    <w:tl2br w:val="nil"/>
                    <w:tr2bl w:val="nil"/>
                  </w:tcBorders>
                  <w:vAlign w:val="center"/>
                </w:tcPr>
                <w:p>
                  <w:pPr>
                    <w:spacing w:line="240" w:lineRule="auto"/>
                    <w:ind w:left="0" w:leftChars="0" w:firstLine="0" w:firstLineChars="0"/>
                    <w:jc w:val="center"/>
                    <w:rPr>
                      <w:rFonts w:hint="eastAsia" w:ascii="Times New Roman" w:hAnsi="Times New Roman" w:eastAsia="宋体"/>
                      <w:sz w:val="21"/>
                      <w:szCs w:val="21"/>
                      <w:vertAlign w:val="baseline"/>
                      <w:lang w:val="en-US" w:eastAsia="zh-CN"/>
                    </w:rPr>
                  </w:pPr>
                  <w:r>
                    <w:rPr>
                      <w:rFonts w:hint="eastAsia"/>
                      <w:sz w:val="21"/>
                      <w:szCs w:val="21"/>
                      <w:vertAlign w:val="baseline"/>
                      <w:lang w:val="en-US" w:eastAsia="zh-CN"/>
                    </w:rPr>
                    <w:t>T</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48.0</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委外处置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S3</w:t>
                  </w:r>
                </w:p>
              </w:tc>
              <w:tc>
                <w:tcPr>
                  <w:tcW w:w="625" w:type="pct"/>
                  <w:tcBorders>
                    <w:tl2br w:val="nil"/>
                    <w:tr2bl w:val="nil"/>
                  </w:tcBorders>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一般固废</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回收固废</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25" w:type="pct"/>
                  <w:tcBorders>
                    <w:tl2br w:val="nil"/>
                    <w:tr2bl w:val="nil"/>
                  </w:tcBorders>
                  <w:vAlign w:val="center"/>
                </w:tcPr>
                <w:p>
                  <w:pPr>
                    <w:spacing w:line="240" w:lineRule="auto"/>
                    <w:ind w:left="0" w:leftChars="0" w:firstLine="0" w:firstLineChars="0"/>
                    <w:jc w:val="center"/>
                    <w:rPr>
                      <w:rFonts w:hint="eastAsia" w:ascii="Times New Roman" w:hAnsi="Times New Roman" w:eastAsia="宋体"/>
                      <w:sz w:val="21"/>
                      <w:szCs w:val="21"/>
                      <w:vertAlign w:val="baseline"/>
                      <w:lang w:val="en-US" w:eastAsia="zh-CN"/>
                    </w:rPr>
                  </w:pPr>
                  <w:r>
                    <w:rPr>
                      <w:rFonts w:hint="eastAsia"/>
                      <w:sz w:val="21"/>
                      <w:szCs w:val="21"/>
                      <w:vertAlign w:val="baseline"/>
                      <w:lang w:val="en-US" w:eastAsia="zh-CN"/>
                    </w:rPr>
                    <w:t>/</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929.60</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vAlign w:val="center"/>
                </w:tcPr>
                <w:p>
                  <w:pPr>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u w:val="single"/>
                      <w:vertAlign w:val="baseline"/>
                      <w:lang w:val="en-US" w:eastAsia="zh-CN"/>
                    </w:rPr>
                    <w:t>S4</w:t>
                  </w:r>
                </w:p>
              </w:tc>
              <w:tc>
                <w:tcPr>
                  <w:tcW w:w="625" w:type="pct"/>
                  <w:tcBorders>
                    <w:tl2br w:val="nil"/>
                    <w:tr2bl w:val="nil"/>
                  </w:tcBorders>
                  <w:vAlign w:val="center"/>
                </w:tcPr>
                <w:p>
                  <w:pPr>
                    <w:spacing w:line="240" w:lineRule="auto"/>
                    <w:jc w:val="center"/>
                    <w:rPr>
                      <w:rFonts w:hint="default"/>
                      <w:sz w:val="21"/>
                      <w:szCs w:val="21"/>
                      <w:u w:val="single"/>
                      <w:vertAlign w:val="baseline"/>
                      <w:lang w:val="en-US" w:eastAsia="zh-CN"/>
                    </w:rPr>
                  </w:pPr>
                  <w:r>
                    <w:rPr>
                      <w:rFonts w:hint="eastAsia"/>
                      <w:sz w:val="21"/>
                      <w:szCs w:val="21"/>
                      <w:u w:val="single"/>
                      <w:vertAlign w:val="baseline"/>
                      <w:lang w:val="en-US" w:eastAsia="zh-CN"/>
                    </w:rPr>
                    <w:t>危险废物</w:t>
                  </w:r>
                </w:p>
              </w:tc>
              <w:tc>
                <w:tcPr>
                  <w:tcW w:w="625" w:type="pct"/>
                  <w:tcBorders>
                    <w:tl2br w:val="nil"/>
                    <w:tr2bl w:val="nil"/>
                  </w:tcBorders>
                  <w:vAlign w:val="center"/>
                </w:tcPr>
                <w:p>
                  <w:pPr>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精馏残渣</w:t>
                  </w:r>
                </w:p>
              </w:tc>
              <w:tc>
                <w:tcPr>
                  <w:tcW w:w="625" w:type="pct"/>
                  <w:tcBorders>
                    <w:tl2br w:val="nil"/>
                    <w:tr2bl w:val="nil"/>
                  </w:tcBorders>
                  <w:vAlign w:val="center"/>
                </w:tcPr>
                <w:p>
                  <w:pPr>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HW11</w:t>
                  </w:r>
                </w:p>
              </w:tc>
              <w:tc>
                <w:tcPr>
                  <w:tcW w:w="625" w:type="pct"/>
                  <w:tcBorders>
                    <w:tl2br w:val="nil"/>
                    <w:tr2bl w:val="nil"/>
                  </w:tcBorders>
                  <w:vAlign w:val="center"/>
                </w:tcPr>
                <w:p>
                  <w:pPr>
                    <w:spacing w:line="240" w:lineRule="auto"/>
                    <w:ind w:left="0" w:leftChars="0" w:firstLine="0" w:firstLineChars="0"/>
                    <w:jc w:val="center"/>
                    <w:rPr>
                      <w:rFonts w:hint="default" w:ascii="Times New Roman" w:hAnsi="Times New Roman" w:eastAsia="宋体"/>
                      <w:sz w:val="21"/>
                      <w:szCs w:val="21"/>
                      <w:u w:val="single"/>
                      <w:vertAlign w:val="baseline"/>
                      <w:lang w:val="en-US" w:eastAsia="zh-CN"/>
                    </w:rPr>
                  </w:pPr>
                  <w:r>
                    <w:rPr>
                      <w:rFonts w:hint="eastAsia"/>
                      <w:sz w:val="21"/>
                      <w:szCs w:val="21"/>
                      <w:u w:val="single"/>
                      <w:vertAlign w:val="baseline"/>
                      <w:lang w:val="en-US" w:eastAsia="zh-CN"/>
                    </w:rPr>
                    <w:t>900-013-11</w:t>
                  </w:r>
                </w:p>
              </w:tc>
              <w:tc>
                <w:tcPr>
                  <w:tcW w:w="625" w:type="pct"/>
                  <w:tcBorders>
                    <w:tl2br w:val="nil"/>
                    <w:tr2bl w:val="nil"/>
                  </w:tcBorders>
                  <w:vAlign w:val="center"/>
                </w:tcPr>
                <w:p>
                  <w:pPr>
                    <w:spacing w:line="240" w:lineRule="auto"/>
                    <w:ind w:left="0" w:leftChars="0" w:firstLine="0" w:firstLineChars="0"/>
                    <w:jc w:val="center"/>
                    <w:rPr>
                      <w:rFonts w:hint="eastAsia"/>
                      <w:sz w:val="21"/>
                      <w:szCs w:val="21"/>
                      <w:u w:val="single"/>
                      <w:vertAlign w:val="baseline"/>
                      <w:lang w:val="en-US" w:eastAsia="zh-CN"/>
                    </w:rPr>
                  </w:pPr>
                  <w:r>
                    <w:rPr>
                      <w:rFonts w:hint="eastAsia"/>
                      <w:sz w:val="21"/>
                      <w:szCs w:val="21"/>
                      <w:vertAlign w:val="baseline"/>
                      <w:lang w:val="en-US" w:eastAsia="zh-CN"/>
                    </w:rPr>
                    <w:t>T</w:t>
                  </w:r>
                </w:p>
              </w:tc>
              <w:tc>
                <w:tcPr>
                  <w:tcW w:w="625" w:type="pct"/>
                  <w:tcBorders>
                    <w:tl2br w:val="nil"/>
                    <w:tr2bl w:val="nil"/>
                  </w:tcBorders>
                  <w:vAlign w:val="center"/>
                </w:tcPr>
                <w:p>
                  <w:pPr>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177.55</w:t>
                  </w:r>
                </w:p>
              </w:tc>
              <w:tc>
                <w:tcPr>
                  <w:tcW w:w="625" w:type="pct"/>
                  <w:tcBorders>
                    <w:tl2br w:val="nil"/>
                    <w:tr2bl w:val="nil"/>
                  </w:tcBorders>
                  <w:vAlign w:val="center"/>
                </w:tcPr>
                <w:p>
                  <w:pPr>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vertAlign w:val="baseline"/>
                      <w:lang w:val="en-US" w:eastAsia="zh-CN"/>
                    </w:rPr>
                    <w:t>委外处置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S6</w:t>
                  </w:r>
                </w:p>
              </w:tc>
              <w:tc>
                <w:tcPr>
                  <w:tcW w:w="1048" w:type="dxa"/>
                  <w:tcBorders>
                    <w:tl2br w:val="nil"/>
                    <w:tr2bl w:val="nil"/>
                  </w:tcBorders>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危险废物</w:t>
                  </w:r>
                </w:p>
              </w:tc>
              <w:tc>
                <w:tcPr>
                  <w:tcW w:w="1048" w:type="dxa"/>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污水处理站污泥</w:t>
                  </w:r>
                </w:p>
              </w:tc>
              <w:tc>
                <w:tcPr>
                  <w:tcW w:w="1048" w:type="dxa"/>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HW08</w:t>
                  </w:r>
                </w:p>
              </w:tc>
              <w:tc>
                <w:tcPr>
                  <w:tcW w:w="1048" w:type="dxa"/>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900-210-08</w:t>
                  </w:r>
                </w:p>
              </w:tc>
              <w:tc>
                <w:tcPr>
                  <w:tcW w:w="1048" w:type="dxa"/>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T，I</w:t>
                  </w:r>
                </w:p>
              </w:tc>
              <w:tc>
                <w:tcPr>
                  <w:tcW w:w="1048" w:type="dxa"/>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3.61</w:t>
                  </w:r>
                </w:p>
              </w:tc>
              <w:tc>
                <w:tcPr>
                  <w:tcW w:w="1048" w:type="dxa"/>
                  <w:tcBorders>
                    <w:tl2br w:val="nil"/>
                    <w:tr2bl w:val="nil"/>
                  </w:tcBorders>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送现有油泥生产线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S5</w:t>
                  </w:r>
                </w:p>
              </w:tc>
              <w:tc>
                <w:tcPr>
                  <w:tcW w:w="1250" w:type="pct"/>
                  <w:gridSpan w:val="2"/>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生活垃圾</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9.0</w:t>
                  </w:r>
                </w:p>
              </w:tc>
              <w:tc>
                <w:tcPr>
                  <w:tcW w:w="625" w:type="pct"/>
                  <w:tcBorders>
                    <w:tl2br w:val="nil"/>
                    <w:tr2bl w:val="nil"/>
                  </w:tcBorders>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委外处置</w:t>
                  </w:r>
                </w:p>
              </w:tc>
            </w:tr>
          </w:tbl>
          <w:p>
            <w:pPr>
              <w:bidi w:val="0"/>
              <w:spacing w:line="240" w:lineRule="auto"/>
              <w:ind w:firstLine="422" w:firstLineChars="200"/>
              <w:jc w:val="center"/>
              <w:rPr>
                <w:rFonts w:ascii="Times New Roman" w:hAnsi="Times New Roman" w:eastAsia="宋体" w:cs="Times New Roman"/>
                <w:b/>
                <w:bCs/>
              </w:rPr>
            </w:pPr>
            <w:r>
              <w:rPr>
                <w:rFonts w:hint="eastAsia" w:ascii="Times New Roman" w:hAnsi="Times New Roman" w:eastAsia="宋体" w:cs="Times New Roman"/>
                <w:b/>
                <w:bCs/>
                <w:lang w:val="en-US" w:eastAsia="zh-CN"/>
              </w:rPr>
              <w:t>表4-3</w:t>
            </w:r>
            <w:r>
              <w:rPr>
                <w:rFonts w:hint="eastAsia" w:cs="Times New Roman"/>
                <w:b/>
                <w:bCs/>
                <w:lang w:val="en-US" w:eastAsia="zh-CN"/>
              </w:rPr>
              <w:t>3</w:t>
            </w:r>
            <w:r>
              <w:rPr>
                <w:rFonts w:hint="eastAsia" w:ascii="Times New Roman" w:hAnsi="Times New Roman" w:eastAsia="宋体" w:cs="Times New Roman"/>
                <w:b/>
                <w:bCs/>
                <w:lang w:val="en-US" w:eastAsia="zh-CN"/>
              </w:rPr>
              <w:t xml:space="preserve">  项目</w:t>
            </w:r>
            <w:r>
              <w:rPr>
                <w:rFonts w:ascii="Times New Roman" w:hAnsi="Times New Roman" w:eastAsia="宋体" w:cs="Times New Roman"/>
                <w:b/>
                <w:bCs/>
              </w:rPr>
              <w:t>危险废物统计表</w:t>
            </w:r>
          </w:p>
          <w:tbl>
            <w:tblPr>
              <w:tblStyle w:val="30"/>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72"/>
              <w:gridCol w:w="831"/>
              <w:gridCol w:w="1230"/>
              <w:gridCol w:w="690"/>
              <w:gridCol w:w="720"/>
              <w:gridCol w:w="465"/>
              <w:gridCol w:w="660"/>
              <w:gridCol w:w="675"/>
              <w:gridCol w:w="720"/>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7" w:type="pct"/>
                  <w:tcBorders>
                    <w:tl2br w:val="nil"/>
                    <w:tr2bl w:val="nil"/>
                  </w:tcBorders>
                  <w:vAlign w:val="center"/>
                </w:tcPr>
                <w:p>
                  <w:pPr>
                    <w:bidi w:val="0"/>
                    <w:jc w:val="center"/>
                    <w:rPr>
                      <w:rFonts w:hint="default"/>
                      <w:lang w:val="en-US" w:eastAsia="zh-CN"/>
                    </w:rPr>
                  </w:pPr>
                  <w:r>
                    <w:t>序号</w:t>
                  </w:r>
                </w:p>
              </w:tc>
              <w:tc>
                <w:tcPr>
                  <w:tcW w:w="401" w:type="pct"/>
                  <w:tcBorders>
                    <w:tl2br w:val="nil"/>
                    <w:tr2bl w:val="nil"/>
                  </w:tcBorders>
                  <w:vAlign w:val="center"/>
                </w:tcPr>
                <w:p>
                  <w:pPr>
                    <w:bidi w:val="0"/>
                    <w:jc w:val="center"/>
                    <w:rPr>
                      <w:rFonts w:hint="default"/>
                      <w:lang w:val="en-US" w:eastAsia="zh-CN"/>
                    </w:rPr>
                  </w:pPr>
                  <w:r>
                    <w:t>危险废物名称</w:t>
                  </w:r>
                </w:p>
              </w:tc>
              <w:tc>
                <w:tcPr>
                  <w:tcW w:w="496" w:type="pct"/>
                  <w:tcBorders>
                    <w:tl2br w:val="nil"/>
                    <w:tr2bl w:val="nil"/>
                  </w:tcBorders>
                  <w:vAlign w:val="center"/>
                </w:tcPr>
                <w:p>
                  <w:pPr>
                    <w:bidi w:val="0"/>
                    <w:jc w:val="center"/>
                    <w:rPr>
                      <w:rFonts w:hint="default"/>
                      <w:lang w:val="en-US" w:eastAsia="zh-CN"/>
                    </w:rPr>
                  </w:pPr>
                  <w:r>
                    <w:t>危险废物类别</w:t>
                  </w:r>
                </w:p>
              </w:tc>
              <w:tc>
                <w:tcPr>
                  <w:tcW w:w="734" w:type="pct"/>
                  <w:tcBorders>
                    <w:tl2br w:val="nil"/>
                    <w:tr2bl w:val="nil"/>
                  </w:tcBorders>
                  <w:vAlign w:val="center"/>
                </w:tcPr>
                <w:p>
                  <w:pPr>
                    <w:bidi w:val="0"/>
                    <w:jc w:val="center"/>
                    <w:rPr>
                      <w:rFonts w:hint="default"/>
                      <w:lang w:val="en-US" w:eastAsia="zh-CN"/>
                    </w:rPr>
                  </w:pPr>
                  <w:r>
                    <w:t>危险废物代码</w:t>
                  </w:r>
                </w:p>
              </w:tc>
              <w:tc>
                <w:tcPr>
                  <w:tcW w:w="411" w:type="pct"/>
                  <w:tcBorders>
                    <w:tl2br w:val="nil"/>
                    <w:tr2bl w:val="nil"/>
                  </w:tcBorders>
                  <w:vAlign w:val="center"/>
                </w:tcPr>
                <w:p>
                  <w:pPr>
                    <w:bidi w:val="0"/>
                    <w:jc w:val="center"/>
                    <w:rPr>
                      <w:rFonts w:hint="default"/>
                      <w:lang w:val="en-US" w:eastAsia="zh-CN"/>
                    </w:rPr>
                  </w:pPr>
                  <w:r>
                    <w:t>产生量</w:t>
                  </w:r>
                </w:p>
              </w:tc>
              <w:tc>
                <w:tcPr>
                  <w:tcW w:w="429" w:type="pct"/>
                  <w:tcBorders>
                    <w:tl2br w:val="nil"/>
                    <w:tr2bl w:val="nil"/>
                  </w:tcBorders>
                  <w:vAlign w:val="center"/>
                </w:tcPr>
                <w:p>
                  <w:pPr>
                    <w:bidi w:val="0"/>
                    <w:jc w:val="center"/>
                    <w:rPr>
                      <w:rFonts w:hint="default"/>
                      <w:lang w:val="en-US" w:eastAsia="zh-CN"/>
                    </w:rPr>
                  </w:pPr>
                  <w:r>
                    <w:t>产生工序及装置</w:t>
                  </w:r>
                </w:p>
              </w:tc>
              <w:tc>
                <w:tcPr>
                  <w:tcW w:w="277" w:type="pct"/>
                  <w:tcBorders>
                    <w:tl2br w:val="nil"/>
                    <w:tr2bl w:val="nil"/>
                  </w:tcBorders>
                  <w:vAlign w:val="center"/>
                </w:tcPr>
                <w:p>
                  <w:pPr>
                    <w:bidi w:val="0"/>
                    <w:jc w:val="center"/>
                    <w:rPr>
                      <w:rFonts w:hint="default"/>
                      <w:lang w:val="en-US" w:eastAsia="zh-CN"/>
                    </w:rPr>
                  </w:pPr>
                  <w:r>
                    <w:t>形态</w:t>
                  </w:r>
                </w:p>
              </w:tc>
              <w:tc>
                <w:tcPr>
                  <w:tcW w:w="393" w:type="pct"/>
                  <w:tcBorders>
                    <w:tl2br w:val="nil"/>
                    <w:tr2bl w:val="nil"/>
                  </w:tcBorders>
                  <w:vAlign w:val="center"/>
                </w:tcPr>
                <w:p>
                  <w:pPr>
                    <w:bidi w:val="0"/>
                    <w:jc w:val="center"/>
                    <w:rPr>
                      <w:rFonts w:hint="default"/>
                      <w:lang w:val="en-US" w:eastAsia="zh-CN"/>
                    </w:rPr>
                  </w:pPr>
                  <w:r>
                    <w:t>主要成分</w:t>
                  </w:r>
                </w:p>
              </w:tc>
              <w:tc>
                <w:tcPr>
                  <w:tcW w:w="402" w:type="pct"/>
                  <w:tcBorders>
                    <w:tl2br w:val="nil"/>
                    <w:tr2bl w:val="nil"/>
                  </w:tcBorders>
                  <w:vAlign w:val="center"/>
                </w:tcPr>
                <w:p>
                  <w:pPr>
                    <w:bidi w:val="0"/>
                    <w:jc w:val="center"/>
                    <w:rPr>
                      <w:rFonts w:hint="default"/>
                      <w:lang w:val="en-US" w:eastAsia="zh-CN"/>
                    </w:rPr>
                  </w:pPr>
                  <w:r>
                    <w:t>产废周期</w:t>
                  </w:r>
                </w:p>
              </w:tc>
              <w:tc>
                <w:tcPr>
                  <w:tcW w:w="429" w:type="pct"/>
                  <w:tcBorders>
                    <w:tl2br w:val="nil"/>
                    <w:tr2bl w:val="nil"/>
                  </w:tcBorders>
                  <w:vAlign w:val="center"/>
                </w:tcPr>
                <w:p>
                  <w:pPr>
                    <w:bidi w:val="0"/>
                    <w:jc w:val="center"/>
                  </w:pPr>
                  <w:r>
                    <w:t>危险</w:t>
                  </w:r>
                </w:p>
                <w:p>
                  <w:pPr>
                    <w:bidi w:val="0"/>
                    <w:jc w:val="center"/>
                    <w:rPr>
                      <w:rFonts w:hint="default"/>
                      <w:lang w:val="en-US" w:eastAsia="zh-CN"/>
                    </w:rPr>
                  </w:pPr>
                  <w:r>
                    <w:t>特性</w:t>
                  </w:r>
                </w:p>
              </w:tc>
              <w:tc>
                <w:tcPr>
                  <w:tcW w:w="704" w:type="pct"/>
                  <w:tcBorders>
                    <w:tl2br w:val="nil"/>
                    <w:tr2bl w:val="nil"/>
                  </w:tcBorders>
                  <w:vAlign w:val="center"/>
                </w:tcPr>
                <w:p>
                  <w:pPr>
                    <w:bidi w:val="0"/>
                    <w:jc w:val="center"/>
                    <w:rPr>
                      <w:rFonts w:hint="default"/>
                      <w:lang w:val="en-US" w:eastAsia="zh-CN"/>
                    </w:rPr>
                  </w:pPr>
                  <w: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7" w:type="pct"/>
                  <w:tcBorders>
                    <w:tl2br w:val="nil"/>
                    <w:tr2bl w:val="nil"/>
                  </w:tcBorders>
                  <w:vAlign w:val="center"/>
                </w:tcPr>
                <w:p>
                  <w:pPr>
                    <w:bidi w:val="0"/>
                    <w:jc w:val="center"/>
                    <w:rPr>
                      <w:rFonts w:hint="default"/>
                      <w:lang w:val="en-US" w:eastAsia="zh-CN"/>
                    </w:rPr>
                  </w:pPr>
                  <w:r>
                    <w:rPr>
                      <w:rFonts w:hint="eastAsia"/>
                      <w:lang w:val="en-US" w:eastAsia="zh-CN"/>
                    </w:rPr>
                    <w:t>1</w:t>
                  </w:r>
                </w:p>
              </w:tc>
              <w:tc>
                <w:tcPr>
                  <w:tcW w:w="401" w:type="pct"/>
                  <w:tcBorders>
                    <w:tl2br w:val="nil"/>
                    <w:tr2bl w:val="nil"/>
                  </w:tcBorders>
                  <w:vAlign w:val="center"/>
                </w:tcPr>
                <w:p>
                  <w:pPr>
                    <w:bidi w:val="0"/>
                    <w:jc w:val="center"/>
                    <w:rPr>
                      <w:rFonts w:hint="default"/>
                      <w:lang w:val="en-US" w:eastAsia="zh-CN"/>
                    </w:rPr>
                  </w:pPr>
                  <w:r>
                    <w:rPr>
                      <w:rFonts w:hint="eastAsia"/>
                      <w:lang w:val="en-US" w:eastAsia="zh-CN"/>
                    </w:rPr>
                    <w:t>添加剂包装桶</w:t>
                  </w:r>
                </w:p>
              </w:tc>
              <w:tc>
                <w:tcPr>
                  <w:tcW w:w="496" w:type="pct"/>
                  <w:tcBorders>
                    <w:tl2br w:val="nil"/>
                    <w:tr2bl w:val="nil"/>
                  </w:tcBorders>
                  <w:vAlign w:val="center"/>
                </w:tcPr>
                <w:p>
                  <w:pPr>
                    <w:bidi w:val="0"/>
                    <w:jc w:val="center"/>
                    <w:rPr>
                      <w:rFonts w:hint="default"/>
                      <w:lang w:val="en-US" w:eastAsia="zh-CN"/>
                    </w:rPr>
                  </w:pPr>
                  <w:r>
                    <w:rPr>
                      <w:rFonts w:hint="eastAsia"/>
                      <w:lang w:val="en-US" w:eastAsia="zh-CN"/>
                    </w:rPr>
                    <w:t>HW08</w:t>
                  </w:r>
                </w:p>
              </w:tc>
              <w:tc>
                <w:tcPr>
                  <w:tcW w:w="734" w:type="pct"/>
                  <w:tcBorders>
                    <w:tl2br w:val="nil"/>
                    <w:tr2bl w:val="nil"/>
                  </w:tcBorders>
                  <w:vAlign w:val="center"/>
                </w:tcPr>
                <w:p>
                  <w:pPr>
                    <w:bidi w:val="0"/>
                    <w:jc w:val="center"/>
                    <w:rPr>
                      <w:rFonts w:hint="default"/>
                      <w:lang w:val="en-US" w:eastAsia="zh-CN"/>
                    </w:rPr>
                  </w:pPr>
                  <w:r>
                    <w:rPr>
                      <w:rFonts w:hint="eastAsia"/>
                      <w:lang w:val="en-US" w:eastAsia="zh-CN"/>
                    </w:rPr>
                    <w:t>900-249-08</w:t>
                  </w:r>
                </w:p>
              </w:tc>
              <w:tc>
                <w:tcPr>
                  <w:tcW w:w="411" w:type="pct"/>
                  <w:tcBorders>
                    <w:tl2br w:val="nil"/>
                    <w:tr2bl w:val="nil"/>
                  </w:tcBorders>
                  <w:vAlign w:val="center"/>
                </w:tcPr>
                <w:p>
                  <w:pPr>
                    <w:bidi w:val="0"/>
                    <w:jc w:val="center"/>
                    <w:rPr>
                      <w:rFonts w:hint="default"/>
                      <w:lang w:val="en-US" w:eastAsia="zh-CN"/>
                    </w:rPr>
                  </w:pPr>
                  <w:r>
                    <w:rPr>
                      <w:rFonts w:hint="eastAsia"/>
                      <w:lang w:val="en-US" w:eastAsia="zh-CN"/>
                    </w:rPr>
                    <w:t>4.0</w:t>
                  </w:r>
                </w:p>
              </w:tc>
              <w:tc>
                <w:tcPr>
                  <w:tcW w:w="429" w:type="pct"/>
                  <w:tcBorders>
                    <w:tl2br w:val="nil"/>
                    <w:tr2bl w:val="nil"/>
                  </w:tcBorders>
                  <w:vAlign w:val="center"/>
                </w:tcPr>
                <w:p>
                  <w:pPr>
                    <w:bidi w:val="0"/>
                    <w:jc w:val="center"/>
                    <w:rPr>
                      <w:rFonts w:hint="default"/>
                      <w:lang w:val="en-US" w:eastAsia="zh-CN"/>
                    </w:rPr>
                  </w:pPr>
                  <w:r>
                    <w:rPr>
                      <w:rFonts w:hint="eastAsia"/>
                      <w:lang w:val="en-US" w:eastAsia="zh-CN"/>
                    </w:rPr>
                    <w:t>添加剂包装</w:t>
                  </w:r>
                </w:p>
              </w:tc>
              <w:tc>
                <w:tcPr>
                  <w:tcW w:w="277" w:type="pct"/>
                  <w:tcBorders>
                    <w:tl2br w:val="nil"/>
                    <w:tr2bl w:val="nil"/>
                  </w:tcBorders>
                  <w:vAlign w:val="center"/>
                </w:tcPr>
                <w:p>
                  <w:pPr>
                    <w:bidi w:val="0"/>
                    <w:jc w:val="center"/>
                    <w:rPr>
                      <w:rFonts w:hint="default"/>
                      <w:lang w:val="en-US" w:eastAsia="zh-CN"/>
                    </w:rPr>
                  </w:pPr>
                  <w:r>
                    <w:rPr>
                      <w:rFonts w:hint="eastAsia"/>
                      <w:lang w:val="en-US" w:eastAsia="zh-CN"/>
                    </w:rPr>
                    <w:t>固态</w:t>
                  </w:r>
                </w:p>
              </w:tc>
              <w:tc>
                <w:tcPr>
                  <w:tcW w:w="393" w:type="pct"/>
                  <w:tcBorders>
                    <w:tl2br w:val="nil"/>
                    <w:tr2bl w:val="nil"/>
                  </w:tcBorders>
                  <w:vAlign w:val="center"/>
                </w:tcPr>
                <w:p>
                  <w:pPr>
                    <w:bidi w:val="0"/>
                    <w:jc w:val="center"/>
                    <w:rPr>
                      <w:rFonts w:hint="default"/>
                      <w:lang w:val="en-US" w:eastAsia="zh-CN"/>
                    </w:rPr>
                  </w:pPr>
                  <w:r>
                    <w:rPr>
                      <w:rFonts w:hint="eastAsia"/>
                      <w:lang w:val="en-US" w:eastAsia="zh-CN"/>
                    </w:rPr>
                    <w:t>添加剂</w:t>
                  </w:r>
                </w:p>
              </w:tc>
              <w:tc>
                <w:tcPr>
                  <w:tcW w:w="402" w:type="pct"/>
                  <w:tcBorders>
                    <w:tl2br w:val="nil"/>
                    <w:tr2bl w:val="nil"/>
                  </w:tcBorders>
                  <w:vAlign w:val="center"/>
                </w:tcPr>
                <w:p>
                  <w:pPr>
                    <w:bidi w:val="0"/>
                    <w:jc w:val="center"/>
                    <w:rPr>
                      <w:rFonts w:hint="default"/>
                      <w:lang w:val="en-US" w:eastAsia="zh-CN"/>
                    </w:rPr>
                  </w:pPr>
                  <w:r>
                    <w:rPr>
                      <w:rFonts w:hint="eastAsia"/>
                      <w:lang w:val="en-US" w:eastAsia="zh-CN"/>
                    </w:rPr>
                    <w:t>季度</w:t>
                  </w:r>
                </w:p>
              </w:tc>
              <w:tc>
                <w:tcPr>
                  <w:tcW w:w="429" w:type="pct"/>
                  <w:tcBorders>
                    <w:tl2br w:val="nil"/>
                    <w:tr2bl w:val="nil"/>
                  </w:tcBorders>
                  <w:vAlign w:val="center"/>
                </w:tcPr>
                <w:p>
                  <w:pPr>
                    <w:bidi w:val="0"/>
                    <w:jc w:val="center"/>
                    <w:rPr>
                      <w:rFonts w:hint="default"/>
                      <w:lang w:val="en-US" w:eastAsia="zh-CN"/>
                    </w:rPr>
                  </w:pPr>
                  <w:r>
                    <w:rPr>
                      <w:rFonts w:hint="eastAsia"/>
                      <w:lang w:val="en-US" w:eastAsia="zh-CN"/>
                    </w:rPr>
                    <w:t>T，I</w:t>
                  </w:r>
                </w:p>
              </w:tc>
              <w:tc>
                <w:tcPr>
                  <w:tcW w:w="704" w:type="pct"/>
                  <w:tcBorders>
                    <w:tl2br w:val="nil"/>
                    <w:tr2bl w:val="nil"/>
                  </w:tcBorders>
                  <w:vAlign w:val="center"/>
                </w:tcPr>
                <w:p>
                  <w:pPr>
                    <w:bidi w:val="0"/>
                    <w:jc w:val="center"/>
                    <w:rPr>
                      <w:rFonts w:hint="default"/>
                      <w:lang w:val="en-US" w:eastAsia="zh-CN"/>
                    </w:rPr>
                  </w:pPr>
                  <w:r>
                    <w:rPr>
                      <w:rFonts w:hint="eastAsia"/>
                      <w:sz w:val="21"/>
                      <w:szCs w:val="21"/>
                      <w:vertAlign w:val="baseline"/>
                      <w:lang w:val="en-US" w:eastAsia="zh-CN"/>
                    </w:rPr>
                    <w:t>依托现有工程</w:t>
                  </w:r>
                  <w:r>
                    <w:rPr>
                      <w:rFonts w:hint="default"/>
                      <w:sz w:val="21"/>
                      <w:szCs w:val="21"/>
                      <w:vertAlign w:val="baseline"/>
                      <w:lang w:val="en-US" w:eastAsia="zh-CN"/>
                    </w:rPr>
                    <w:t>洗桶工艺进行清洗后回用于成品油包装，综合利用。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7" w:type="pct"/>
                  <w:tcBorders>
                    <w:tl2br w:val="nil"/>
                    <w:tr2bl w:val="nil"/>
                  </w:tcBorders>
                  <w:vAlign w:val="center"/>
                </w:tcPr>
                <w:p>
                  <w:pPr>
                    <w:bidi w:val="0"/>
                    <w:jc w:val="center"/>
                    <w:rPr>
                      <w:rFonts w:hint="default"/>
                      <w:lang w:val="en-US" w:eastAsia="zh-CN"/>
                    </w:rPr>
                  </w:pPr>
                  <w:r>
                    <w:rPr>
                      <w:rFonts w:hint="eastAsia"/>
                      <w:lang w:val="en-US" w:eastAsia="zh-CN"/>
                    </w:rPr>
                    <w:t>2</w:t>
                  </w:r>
                </w:p>
              </w:tc>
              <w:tc>
                <w:tcPr>
                  <w:tcW w:w="401" w:type="pct"/>
                  <w:tcBorders>
                    <w:tl2br w:val="nil"/>
                    <w:tr2bl w:val="nil"/>
                  </w:tcBorders>
                  <w:vAlign w:val="center"/>
                </w:tcPr>
                <w:p>
                  <w:pPr>
                    <w:bidi w:val="0"/>
                    <w:jc w:val="center"/>
                    <w:rPr>
                      <w:rFonts w:hint="default"/>
                      <w:lang w:val="en-US" w:eastAsia="zh-CN"/>
                    </w:rPr>
                  </w:pPr>
                  <w:r>
                    <w:rPr>
                      <w:rFonts w:hint="eastAsia"/>
                      <w:sz w:val="21"/>
                      <w:szCs w:val="21"/>
                      <w:vertAlign w:val="baseline"/>
                      <w:lang w:val="en-US" w:eastAsia="zh-CN"/>
                    </w:rPr>
                    <w:t>废活性炭</w:t>
                  </w:r>
                </w:p>
              </w:tc>
              <w:tc>
                <w:tcPr>
                  <w:tcW w:w="496" w:type="pct"/>
                  <w:tcBorders>
                    <w:tl2br w:val="nil"/>
                    <w:tr2bl w:val="nil"/>
                  </w:tcBorders>
                  <w:vAlign w:val="center"/>
                </w:tcPr>
                <w:p>
                  <w:pPr>
                    <w:spacing w:line="240" w:lineRule="auto"/>
                    <w:ind w:left="0" w:leftChars="0" w:firstLine="0" w:firstLineChars="0"/>
                    <w:jc w:val="center"/>
                    <w:rPr>
                      <w:rFonts w:hint="default"/>
                      <w:lang w:val="en-US" w:eastAsia="zh-CN"/>
                    </w:rPr>
                  </w:pPr>
                  <w:r>
                    <w:rPr>
                      <w:rFonts w:hint="eastAsia"/>
                      <w:sz w:val="21"/>
                      <w:szCs w:val="21"/>
                      <w:vertAlign w:val="baseline"/>
                      <w:lang w:val="en-US" w:eastAsia="zh-CN"/>
                    </w:rPr>
                    <w:t>HW49</w:t>
                  </w:r>
                </w:p>
              </w:tc>
              <w:tc>
                <w:tcPr>
                  <w:tcW w:w="734" w:type="pct"/>
                  <w:tcBorders>
                    <w:tl2br w:val="nil"/>
                    <w:tr2bl w:val="nil"/>
                  </w:tcBorders>
                  <w:vAlign w:val="center"/>
                </w:tcPr>
                <w:p>
                  <w:pPr>
                    <w:spacing w:line="240" w:lineRule="auto"/>
                    <w:ind w:left="0" w:leftChars="0" w:firstLine="0" w:firstLineChars="0"/>
                    <w:jc w:val="center"/>
                    <w:rPr>
                      <w:rFonts w:hint="default"/>
                      <w:lang w:val="en-US" w:eastAsia="zh-CN"/>
                    </w:rPr>
                  </w:pPr>
                  <w:r>
                    <w:rPr>
                      <w:rFonts w:hint="eastAsia" w:ascii="Times New Roman" w:hAnsi="Times New Roman" w:eastAsia="宋体"/>
                      <w:sz w:val="21"/>
                      <w:szCs w:val="21"/>
                      <w:vertAlign w:val="baseline"/>
                      <w:lang w:val="en-US" w:eastAsia="zh-CN"/>
                    </w:rPr>
                    <w:t>900-039-49</w:t>
                  </w:r>
                </w:p>
              </w:tc>
              <w:tc>
                <w:tcPr>
                  <w:tcW w:w="411" w:type="pct"/>
                  <w:tcBorders>
                    <w:tl2br w:val="nil"/>
                    <w:tr2bl w:val="nil"/>
                  </w:tcBorders>
                  <w:vAlign w:val="center"/>
                </w:tcPr>
                <w:p>
                  <w:pPr>
                    <w:bidi w:val="0"/>
                    <w:jc w:val="center"/>
                    <w:rPr>
                      <w:rFonts w:hint="default"/>
                      <w:lang w:val="en-US" w:eastAsia="zh-CN"/>
                    </w:rPr>
                  </w:pPr>
                  <w:r>
                    <w:rPr>
                      <w:rFonts w:hint="eastAsia"/>
                      <w:lang w:val="en-US" w:eastAsia="zh-CN"/>
                    </w:rPr>
                    <w:t>48.0</w:t>
                  </w:r>
                </w:p>
              </w:tc>
              <w:tc>
                <w:tcPr>
                  <w:tcW w:w="429" w:type="pct"/>
                  <w:tcBorders>
                    <w:tl2br w:val="nil"/>
                    <w:tr2bl w:val="nil"/>
                  </w:tcBorders>
                  <w:vAlign w:val="center"/>
                </w:tcPr>
                <w:p>
                  <w:pPr>
                    <w:bidi w:val="0"/>
                    <w:jc w:val="center"/>
                    <w:rPr>
                      <w:rFonts w:hint="default"/>
                      <w:lang w:val="en-US" w:eastAsia="zh-CN"/>
                    </w:rPr>
                  </w:pPr>
                  <w:r>
                    <w:rPr>
                      <w:rFonts w:hint="eastAsia"/>
                      <w:lang w:val="en-US" w:eastAsia="zh-CN"/>
                    </w:rPr>
                    <w:t>废气处理</w:t>
                  </w:r>
                </w:p>
              </w:tc>
              <w:tc>
                <w:tcPr>
                  <w:tcW w:w="277" w:type="pct"/>
                  <w:tcBorders>
                    <w:tl2br w:val="nil"/>
                    <w:tr2bl w:val="nil"/>
                  </w:tcBorders>
                  <w:vAlign w:val="center"/>
                </w:tcPr>
                <w:p>
                  <w:pPr>
                    <w:bidi w:val="0"/>
                    <w:jc w:val="center"/>
                    <w:rPr>
                      <w:rFonts w:hint="default"/>
                      <w:lang w:val="en-US" w:eastAsia="zh-CN"/>
                    </w:rPr>
                  </w:pPr>
                  <w:r>
                    <w:rPr>
                      <w:rFonts w:hint="eastAsia"/>
                      <w:lang w:val="en-US" w:eastAsia="zh-CN"/>
                    </w:rPr>
                    <w:t>固态</w:t>
                  </w:r>
                </w:p>
              </w:tc>
              <w:tc>
                <w:tcPr>
                  <w:tcW w:w="393" w:type="pct"/>
                  <w:tcBorders>
                    <w:tl2br w:val="nil"/>
                    <w:tr2bl w:val="nil"/>
                  </w:tcBorders>
                  <w:vAlign w:val="center"/>
                </w:tcPr>
                <w:p>
                  <w:pPr>
                    <w:bidi w:val="0"/>
                    <w:jc w:val="center"/>
                    <w:rPr>
                      <w:rFonts w:hint="default"/>
                      <w:lang w:val="en-US" w:eastAsia="zh-CN"/>
                    </w:rPr>
                  </w:pPr>
                  <w:r>
                    <w:rPr>
                      <w:rFonts w:hint="eastAsia"/>
                      <w:lang w:val="en-US" w:eastAsia="zh-CN"/>
                    </w:rPr>
                    <w:t>有机废物</w:t>
                  </w:r>
                </w:p>
              </w:tc>
              <w:tc>
                <w:tcPr>
                  <w:tcW w:w="402" w:type="pct"/>
                  <w:tcBorders>
                    <w:tl2br w:val="nil"/>
                    <w:tr2bl w:val="nil"/>
                  </w:tcBorders>
                  <w:vAlign w:val="center"/>
                </w:tcPr>
                <w:p>
                  <w:pPr>
                    <w:bidi w:val="0"/>
                    <w:jc w:val="center"/>
                    <w:rPr>
                      <w:rFonts w:hint="default"/>
                      <w:lang w:val="en-US" w:eastAsia="zh-CN"/>
                    </w:rPr>
                  </w:pPr>
                  <w:r>
                    <w:rPr>
                      <w:rFonts w:hint="eastAsia"/>
                      <w:lang w:val="en-US" w:eastAsia="zh-CN"/>
                    </w:rPr>
                    <w:t>季度</w:t>
                  </w:r>
                </w:p>
              </w:tc>
              <w:tc>
                <w:tcPr>
                  <w:tcW w:w="429" w:type="pct"/>
                  <w:tcBorders>
                    <w:tl2br w:val="nil"/>
                    <w:tr2bl w:val="nil"/>
                  </w:tcBorders>
                  <w:vAlign w:val="center"/>
                </w:tcPr>
                <w:p>
                  <w:pPr>
                    <w:bidi w:val="0"/>
                    <w:jc w:val="center"/>
                    <w:rPr>
                      <w:rFonts w:hint="default"/>
                      <w:lang w:val="en-US" w:eastAsia="zh-CN"/>
                    </w:rPr>
                  </w:pPr>
                  <w:r>
                    <w:rPr>
                      <w:rFonts w:hint="eastAsia"/>
                      <w:sz w:val="21"/>
                      <w:szCs w:val="21"/>
                      <w:vertAlign w:val="baseline"/>
                      <w:lang w:val="en-US" w:eastAsia="zh-CN"/>
                    </w:rPr>
                    <w:t>T</w:t>
                  </w:r>
                </w:p>
              </w:tc>
              <w:tc>
                <w:tcPr>
                  <w:tcW w:w="704" w:type="pct"/>
                  <w:tcBorders>
                    <w:tl2br w:val="nil"/>
                    <w:tr2bl w:val="nil"/>
                  </w:tcBorders>
                  <w:vAlign w:val="center"/>
                </w:tcPr>
                <w:p>
                  <w:pPr>
                    <w:bidi w:val="0"/>
                    <w:jc w:val="center"/>
                    <w:rPr>
                      <w:rFonts w:hint="default"/>
                      <w:lang w:val="en-US" w:eastAsia="zh-CN"/>
                    </w:rPr>
                  </w:pPr>
                  <w:r>
                    <w:rPr>
                      <w:rFonts w:hint="eastAsia"/>
                      <w:sz w:val="21"/>
                      <w:szCs w:val="21"/>
                      <w:vertAlign w:val="baseline"/>
                      <w:lang w:val="en-US" w:eastAsia="zh-CN"/>
                    </w:rPr>
                    <w:t>委外处置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7" w:type="pct"/>
                  <w:tcBorders>
                    <w:tl2br w:val="nil"/>
                    <w:tr2bl w:val="nil"/>
                  </w:tcBorders>
                  <w:vAlign w:val="center"/>
                </w:tcPr>
                <w:p>
                  <w:pPr>
                    <w:bidi w:val="0"/>
                    <w:jc w:val="center"/>
                    <w:rPr>
                      <w:rFonts w:hint="default"/>
                      <w:u w:val="single"/>
                      <w:lang w:val="en-US" w:eastAsia="zh-CN"/>
                    </w:rPr>
                  </w:pPr>
                  <w:r>
                    <w:rPr>
                      <w:rFonts w:hint="eastAsia"/>
                      <w:u w:val="single"/>
                      <w:lang w:val="en-US" w:eastAsia="zh-CN"/>
                    </w:rPr>
                    <w:t>3</w:t>
                  </w:r>
                </w:p>
              </w:tc>
              <w:tc>
                <w:tcPr>
                  <w:tcW w:w="401" w:type="pct"/>
                  <w:tcBorders>
                    <w:tl2br w:val="nil"/>
                    <w:tr2bl w:val="nil"/>
                  </w:tcBorders>
                  <w:vAlign w:val="center"/>
                </w:tcPr>
                <w:p>
                  <w:pPr>
                    <w:bidi w:val="0"/>
                    <w:jc w:val="center"/>
                    <w:rPr>
                      <w:rFonts w:hint="default"/>
                      <w:sz w:val="21"/>
                      <w:szCs w:val="21"/>
                      <w:u w:val="single"/>
                      <w:vertAlign w:val="baseline"/>
                      <w:lang w:val="en-US" w:eastAsia="zh-CN"/>
                    </w:rPr>
                  </w:pPr>
                  <w:r>
                    <w:rPr>
                      <w:rFonts w:hint="eastAsia"/>
                      <w:sz w:val="21"/>
                      <w:szCs w:val="21"/>
                      <w:u w:val="single"/>
                      <w:vertAlign w:val="baseline"/>
                      <w:lang w:val="en-US" w:eastAsia="zh-CN"/>
                    </w:rPr>
                    <w:t>精馏残渣</w:t>
                  </w:r>
                </w:p>
              </w:tc>
              <w:tc>
                <w:tcPr>
                  <w:tcW w:w="496" w:type="pct"/>
                  <w:tcBorders>
                    <w:tl2br w:val="nil"/>
                    <w:tr2bl w:val="nil"/>
                  </w:tcBorders>
                  <w:vAlign w:val="center"/>
                </w:tcPr>
                <w:p>
                  <w:pPr>
                    <w:spacing w:line="240" w:lineRule="auto"/>
                    <w:ind w:left="0" w:leftChars="0" w:firstLine="0" w:firstLineChars="0"/>
                    <w:jc w:val="center"/>
                    <w:rPr>
                      <w:rFonts w:hint="default"/>
                      <w:sz w:val="21"/>
                      <w:szCs w:val="21"/>
                      <w:u w:val="single"/>
                      <w:vertAlign w:val="baseline"/>
                      <w:lang w:val="en-US" w:eastAsia="zh-CN"/>
                    </w:rPr>
                  </w:pPr>
                  <w:r>
                    <w:rPr>
                      <w:rFonts w:hint="eastAsia"/>
                      <w:sz w:val="21"/>
                      <w:szCs w:val="21"/>
                      <w:u w:val="single"/>
                      <w:vertAlign w:val="baseline"/>
                      <w:lang w:val="en-US" w:eastAsia="zh-CN"/>
                    </w:rPr>
                    <w:t>HW11</w:t>
                  </w:r>
                </w:p>
              </w:tc>
              <w:tc>
                <w:tcPr>
                  <w:tcW w:w="734" w:type="pct"/>
                  <w:tcBorders>
                    <w:tl2br w:val="nil"/>
                    <w:tr2bl w:val="nil"/>
                  </w:tcBorders>
                  <w:vAlign w:val="center"/>
                </w:tcPr>
                <w:p>
                  <w:pPr>
                    <w:spacing w:line="240" w:lineRule="auto"/>
                    <w:ind w:left="0" w:leftChars="0" w:firstLine="0" w:firstLineChars="0"/>
                    <w:jc w:val="center"/>
                    <w:rPr>
                      <w:rFonts w:hint="default" w:ascii="Times New Roman" w:hAnsi="Times New Roman" w:eastAsia="宋体"/>
                      <w:sz w:val="21"/>
                      <w:szCs w:val="21"/>
                      <w:u w:val="single"/>
                      <w:vertAlign w:val="baseline"/>
                      <w:lang w:val="en-US" w:eastAsia="zh-CN"/>
                    </w:rPr>
                  </w:pPr>
                  <w:r>
                    <w:rPr>
                      <w:rFonts w:hint="eastAsia"/>
                      <w:sz w:val="21"/>
                      <w:szCs w:val="21"/>
                      <w:u w:val="single"/>
                      <w:vertAlign w:val="baseline"/>
                      <w:lang w:val="en-US" w:eastAsia="zh-CN"/>
                    </w:rPr>
                    <w:t>900-013-11</w:t>
                  </w:r>
                </w:p>
              </w:tc>
              <w:tc>
                <w:tcPr>
                  <w:tcW w:w="411" w:type="pct"/>
                  <w:tcBorders>
                    <w:tl2br w:val="nil"/>
                    <w:tr2bl w:val="nil"/>
                  </w:tcBorders>
                  <w:vAlign w:val="center"/>
                </w:tcPr>
                <w:p>
                  <w:pPr>
                    <w:bidi w:val="0"/>
                    <w:jc w:val="center"/>
                    <w:rPr>
                      <w:rFonts w:hint="default"/>
                      <w:u w:val="single"/>
                      <w:lang w:val="en-US" w:eastAsia="zh-CN"/>
                    </w:rPr>
                  </w:pPr>
                  <w:r>
                    <w:rPr>
                      <w:rFonts w:hint="eastAsia"/>
                      <w:u w:val="single"/>
                      <w:lang w:val="en-US" w:eastAsia="zh-CN"/>
                    </w:rPr>
                    <w:t>177.55</w:t>
                  </w:r>
                </w:p>
              </w:tc>
              <w:tc>
                <w:tcPr>
                  <w:tcW w:w="429" w:type="pct"/>
                  <w:tcBorders>
                    <w:tl2br w:val="nil"/>
                    <w:tr2bl w:val="nil"/>
                  </w:tcBorders>
                  <w:vAlign w:val="center"/>
                </w:tcPr>
                <w:p>
                  <w:pPr>
                    <w:bidi w:val="0"/>
                    <w:jc w:val="center"/>
                    <w:rPr>
                      <w:rFonts w:hint="default"/>
                      <w:u w:val="single"/>
                      <w:lang w:val="en-US" w:eastAsia="zh-CN"/>
                    </w:rPr>
                  </w:pPr>
                  <w:r>
                    <w:rPr>
                      <w:rFonts w:hint="eastAsia"/>
                      <w:u w:val="single"/>
                      <w:lang w:val="en-US" w:eastAsia="zh-CN"/>
                    </w:rPr>
                    <w:t>精馏、精制</w:t>
                  </w:r>
                </w:p>
              </w:tc>
              <w:tc>
                <w:tcPr>
                  <w:tcW w:w="277" w:type="pct"/>
                  <w:tcBorders>
                    <w:tl2br w:val="nil"/>
                    <w:tr2bl w:val="nil"/>
                  </w:tcBorders>
                  <w:vAlign w:val="center"/>
                </w:tcPr>
                <w:p>
                  <w:pPr>
                    <w:bidi w:val="0"/>
                    <w:jc w:val="center"/>
                    <w:rPr>
                      <w:rFonts w:hint="eastAsia"/>
                      <w:u w:val="single"/>
                      <w:lang w:val="en-US" w:eastAsia="zh-CN"/>
                    </w:rPr>
                  </w:pPr>
                </w:p>
              </w:tc>
              <w:tc>
                <w:tcPr>
                  <w:tcW w:w="393" w:type="pct"/>
                  <w:tcBorders>
                    <w:tl2br w:val="nil"/>
                    <w:tr2bl w:val="nil"/>
                  </w:tcBorders>
                  <w:vAlign w:val="center"/>
                </w:tcPr>
                <w:p>
                  <w:pPr>
                    <w:bidi w:val="0"/>
                    <w:jc w:val="center"/>
                    <w:rPr>
                      <w:rFonts w:hint="eastAsia"/>
                      <w:u w:val="single"/>
                      <w:lang w:val="en-US" w:eastAsia="zh-CN"/>
                    </w:rPr>
                  </w:pPr>
                  <w:r>
                    <w:rPr>
                      <w:rFonts w:hint="eastAsia"/>
                      <w:u w:val="single"/>
                      <w:lang w:val="en-US" w:eastAsia="zh-CN"/>
                    </w:rPr>
                    <w:t>有机废物</w:t>
                  </w:r>
                </w:p>
              </w:tc>
              <w:tc>
                <w:tcPr>
                  <w:tcW w:w="675" w:type="dxa"/>
                  <w:tcBorders>
                    <w:tl2br w:val="nil"/>
                    <w:tr2bl w:val="nil"/>
                  </w:tcBorders>
                  <w:vAlign w:val="center"/>
                </w:tcPr>
                <w:p>
                  <w:pPr>
                    <w:bidi w:val="0"/>
                    <w:jc w:val="center"/>
                    <w:rPr>
                      <w:rFonts w:hint="eastAsia"/>
                      <w:u w:val="single"/>
                      <w:lang w:val="en-US" w:eastAsia="zh-CN"/>
                    </w:rPr>
                  </w:pPr>
                  <w:r>
                    <w:rPr>
                      <w:rFonts w:hint="eastAsia"/>
                      <w:u w:val="single"/>
                      <w:lang w:val="en-US" w:eastAsia="zh-CN"/>
                    </w:rPr>
                    <w:t>季度</w:t>
                  </w:r>
                </w:p>
              </w:tc>
              <w:tc>
                <w:tcPr>
                  <w:tcW w:w="720" w:type="dxa"/>
                  <w:tcBorders>
                    <w:tl2br w:val="nil"/>
                    <w:tr2bl w:val="nil"/>
                  </w:tcBorders>
                  <w:vAlign w:val="center"/>
                </w:tcPr>
                <w:p>
                  <w:pPr>
                    <w:bidi w:val="0"/>
                    <w:jc w:val="center"/>
                    <w:rPr>
                      <w:rFonts w:hint="eastAsia"/>
                      <w:sz w:val="21"/>
                      <w:szCs w:val="21"/>
                      <w:u w:val="single"/>
                      <w:vertAlign w:val="baseline"/>
                      <w:lang w:val="en-US" w:eastAsia="zh-CN"/>
                    </w:rPr>
                  </w:pPr>
                  <w:r>
                    <w:rPr>
                      <w:rFonts w:hint="eastAsia"/>
                      <w:sz w:val="21"/>
                      <w:szCs w:val="21"/>
                      <w:u w:val="single"/>
                      <w:vertAlign w:val="baseline"/>
                      <w:lang w:val="en-US" w:eastAsia="zh-CN"/>
                    </w:rPr>
                    <w:t>T</w:t>
                  </w:r>
                </w:p>
              </w:tc>
              <w:tc>
                <w:tcPr>
                  <w:tcW w:w="704" w:type="pct"/>
                  <w:tcBorders>
                    <w:tl2br w:val="nil"/>
                    <w:tr2bl w:val="nil"/>
                  </w:tcBorders>
                  <w:vAlign w:val="center"/>
                </w:tcPr>
                <w:p>
                  <w:pPr>
                    <w:bidi w:val="0"/>
                    <w:jc w:val="center"/>
                    <w:rPr>
                      <w:rFonts w:hint="eastAsia"/>
                      <w:sz w:val="21"/>
                      <w:szCs w:val="21"/>
                      <w:u w:val="single"/>
                      <w:vertAlign w:val="baseline"/>
                      <w:lang w:val="en-US" w:eastAsia="zh-CN"/>
                    </w:rPr>
                  </w:pPr>
                  <w:r>
                    <w:rPr>
                      <w:rFonts w:hint="eastAsia"/>
                      <w:sz w:val="21"/>
                      <w:szCs w:val="21"/>
                      <w:u w:val="single"/>
                      <w:vertAlign w:val="baseline"/>
                      <w:lang w:val="en-US" w:eastAsia="zh-CN"/>
                    </w:rPr>
                    <w:t>委外处置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7" w:type="pct"/>
                  <w:tcBorders>
                    <w:tl2br w:val="nil"/>
                    <w:tr2bl w:val="nil"/>
                  </w:tcBorders>
                  <w:vAlign w:val="center"/>
                </w:tcPr>
                <w:p>
                  <w:pPr>
                    <w:bidi w:val="0"/>
                    <w:jc w:val="center"/>
                    <w:rPr>
                      <w:rFonts w:hint="default"/>
                      <w:lang w:val="en-US" w:eastAsia="zh-CN"/>
                    </w:rPr>
                  </w:pPr>
                  <w:r>
                    <w:rPr>
                      <w:rFonts w:hint="eastAsia"/>
                      <w:lang w:val="en-US" w:eastAsia="zh-CN"/>
                    </w:rPr>
                    <w:t>4</w:t>
                  </w:r>
                </w:p>
              </w:tc>
              <w:tc>
                <w:tcPr>
                  <w:tcW w:w="401" w:type="pct"/>
                  <w:tcBorders>
                    <w:tl2br w:val="nil"/>
                    <w:tr2bl w:val="nil"/>
                  </w:tcBorders>
                  <w:vAlign w:val="center"/>
                </w:tcPr>
                <w:p>
                  <w:pPr>
                    <w:spacing w:line="240" w:lineRule="auto"/>
                    <w:ind w:left="0" w:leftChars="0" w:firstLine="0" w:firstLineChars="0"/>
                    <w:jc w:val="center"/>
                    <w:rPr>
                      <w:rFonts w:hint="default"/>
                      <w:lang w:val="en-US" w:eastAsia="zh-CN"/>
                    </w:rPr>
                  </w:pPr>
                  <w:r>
                    <w:rPr>
                      <w:rFonts w:hint="eastAsia"/>
                      <w:sz w:val="21"/>
                      <w:szCs w:val="21"/>
                      <w:vertAlign w:val="baseline"/>
                      <w:lang w:val="en-US" w:eastAsia="zh-CN"/>
                    </w:rPr>
                    <w:t>污水处理站污泥</w:t>
                  </w:r>
                </w:p>
              </w:tc>
              <w:tc>
                <w:tcPr>
                  <w:tcW w:w="496" w:type="pct"/>
                  <w:tcBorders>
                    <w:tl2br w:val="nil"/>
                    <w:tr2bl w:val="nil"/>
                  </w:tcBorders>
                  <w:vAlign w:val="center"/>
                </w:tcPr>
                <w:p>
                  <w:pPr>
                    <w:spacing w:line="240" w:lineRule="auto"/>
                    <w:ind w:left="0" w:leftChars="0" w:firstLine="0" w:firstLineChars="0"/>
                    <w:jc w:val="center"/>
                    <w:rPr>
                      <w:rFonts w:hint="default"/>
                      <w:lang w:val="en-US" w:eastAsia="zh-CN"/>
                    </w:rPr>
                  </w:pPr>
                  <w:r>
                    <w:rPr>
                      <w:rFonts w:hint="eastAsia"/>
                      <w:sz w:val="21"/>
                      <w:szCs w:val="21"/>
                      <w:vertAlign w:val="baseline"/>
                      <w:lang w:val="en-US" w:eastAsia="zh-CN"/>
                    </w:rPr>
                    <w:t>HW08</w:t>
                  </w:r>
                </w:p>
              </w:tc>
              <w:tc>
                <w:tcPr>
                  <w:tcW w:w="734" w:type="pct"/>
                  <w:tcBorders>
                    <w:tl2br w:val="nil"/>
                    <w:tr2bl w:val="nil"/>
                  </w:tcBorders>
                  <w:vAlign w:val="center"/>
                </w:tcPr>
                <w:p>
                  <w:pPr>
                    <w:spacing w:line="240" w:lineRule="auto"/>
                    <w:ind w:left="0" w:leftChars="0" w:firstLine="0" w:firstLineChars="0"/>
                    <w:jc w:val="center"/>
                    <w:rPr>
                      <w:rFonts w:hint="default"/>
                      <w:lang w:val="en-US" w:eastAsia="zh-CN"/>
                    </w:rPr>
                  </w:pPr>
                  <w:r>
                    <w:rPr>
                      <w:rFonts w:hint="eastAsia"/>
                      <w:sz w:val="21"/>
                      <w:szCs w:val="21"/>
                      <w:vertAlign w:val="baseline"/>
                      <w:lang w:val="en-US" w:eastAsia="zh-CN"/>
                    </w:rPr>
                    <w:t>900-210-08</w:t>
                  </w:r>
                </w:p>
              </w:tc>
              <w:tc>
                <w:tcPr>
                  <w:tcW w:w="411" w:type="pct"/>
                  <w:tcBorders>
                    <w:tl2br w:val="nil"/>
                    <w:tr2bl w:val="nil"/>
                  </w:tcBorders>
                  <w:vAlign w:val="center"/>
                </w:tcPr>
                <w:p>
                  <w:pPr>
                    <w:bidi w:val="0"/>
                    <w:jc w:val="center"/>
                    <w:rPr>
                      <w:rFonts w:hint="default"/>
                      <w:lang w:val="en-US" w:eastAsia="zh-CN"/>
                    </w:rPr>
                  </w:pPr>
                  <w:r>
                    <w:rPr>
                      <w:rFonts w:hint="eastAsia"/>
                      <w:lang w:val="en-US" w:eastAsia="zh-CN"/>
                    </w:rPr>
                    <w:t>3.61</w:t>
                  </w:r>
                </w:p>
              </w:tc>
              <w:tc>
                <w:tcPr>
                  <w:tcW w:w="429" w:type="pct"/>
                  <w:tcBorders>
                    <w:tl2br w:val="nil"/>
                    <w:tr2bl w:val="nil"/>
                  </w:tcBorders>
                  <w:vAlign w:val="center"/>
                </w:tcPr>
                <w:p>
                  <w:pPr>
                    <w:bidi w:val="0"/>
                    <w:jc w:val="center"/>
                    <w:rPr>
                      <w:rFonts w:hint="default"/>
                      <w:lang w:val="en-US" w:eastAsia="zh-CN"/>
                    </w:rPr>
                  </w:pPr>
                  <w:r>
                    <w:rPr>
                      <w:rFonts w:hint="eastAsia"/>
                      <w:lang w:val="en-US" w:eastAsia="zh-CN"/>
                    </w:rPr>
                    <w:t>污水处理</w:t>
                  </w:r>
                </w:p>
              </w:tc>
              <w:tc>
                <w:tcPr>
                  <w:tcW w:w="277" w:type="pct"/>
                  <w:tcBorders>
                    <w:tl2br w:val="nil"/>
                    <w:tr2bl w:val="nil"/>
                  </w:tcBorders>
                  <w:vAlign w:val="center"/>
                </w:tcPr>
                <w:p>
                  <w:pPr>
                    <w:bidi w:val="0"/>
                    <w:jc w:val="center"/>
                    <w:rPr>
                      <w:rFonts w:hint="default"/>
                      <w:lang w:val="en-US" w:eastAsia="zh-CN"/>
                    </w:rPr>
                  </w:pPr>
                  <w:r>
                    <w:rPr>
                      <w:rFonts w:hint="eastAsia"/>
                      <w:lang w:val="en-US" w:eastAsia="zh-CN"/>
                    </w:rPr>
                    <w:t>固态</w:t>
                  </w:r>
                </w:p>
              </w:tc>
              <w:tc>
                <w:tcPr>
                  <w:tcW w:w="393" w:type="pct"/>
                  <w:tcBorders>
                    <w:tl2br w:val="nil"/>
                    <w:tr2bl w:val="nil"/>
                  </w:tcBorders>
                  <w:vAlign w:val="center"/>
                </w:tcPr>
                <w:p>
                  <w:pPr>
                    <w:bidi w:val="0"/>
                    <w:jc w:val="center"/>
                    <w:rPr>
                      <w:rFonts w:hint="default"/>
                      <w:lang w:val="en-US" w:eastAsia="zh-CN"/>
                    </w:rPr>
                  </w:pPr>
                  <w:r>
                    <w:rPr>
                      <w:rFonts w:hint="eastAsia"/>
                      <w:lang w:val="en-US" w:eastAsia="zh-CN"/>
                    </w:rPr>
                    <w:t>有机废物</w:t>
                  </w:r>
                </w:p>
              </w:tc>
              <w:tc>
                <w:tcPr>
                  <w:tcW w:w="402" w:type="pct"/>
                  <w:tcBorders>
                    <w:tl2br w:val="nil"/>
                    <w:tr2bl w:val="nil"/>
                  </w:tcBorders>
                  <w:vAlign w:val="center"/>
                </w:tcPr>
                <w:p>
                  <w:pPr>
                    <w:bidi w:val="0"/>
                    <w:jc w:val="center"/>
                    <w:rPr>
                      <w:rFonts w:hint="default"/>
                      <w:lang w:val="en-US" w:eastAsia="zh-CN"/>
                    </w:rPr>
                  </w:pPr>
                  <w:r>
                    <w:rPr>
                      <w:rFonts w:hint="eastAsia"/>
                      <w:lang w:val="en-US" w:eastAsia="zh-CN"/>
                    </w:rPr>
                    <w:t>季度</w:t>
                  </w:r>
                </w:p>
              </w:tc>
              <w:tc>
                <w:tcPr>
                  <w:tcW w:w="429" w:type="pct"/>
                  <w:tcBorders>
                    <w:tl2br w:val="nil"/>
                    <w:tr2bl w:val="nil"/>
                  </w:tcBorders>
                  <w:vAlign w:val="center"/>
                </w:tcPr>
                <w:p>
                  <w:pPr>
                    <w:bidi w:val="0"/>
                    <w:jc w:val="center"/>
                    <w:rPr>
                      <w:rFonts w:hint="default"/>
                      <w:lang w:val="en-US" w:eastAsia="zh-CN"/>
                    </w:rPr>
                  </w:pPr>
                  <w:r>
                    <w:rPr>
                      <w:rFonts w:hint="eastAsia"/>
                      <w:sz w:val="21"/>
                      <w:szCs w:val="21"/>
                      <w:vertAlign w:val="baseline"/>
                      <w:lang w:val="en-US" w:eastAsia="zh-CN"/>
                    </w:rPr>
                    <w:t>T，I</w:t>
                  </w:r>
                </w:p>
              </w:tc>
              <w:tc>
                <w:tcPr>
                  <w:tcW w:w="704" w:type="pct"/>
                  <w:tcBorders>
                    <w:tl2br w:val="nil"/>
                    <w:tr2bl w:val="nil"/>
                  </w:tcBorders>
                  <w:vAlign w:val="center"/>
                </w:tcPr>
                <w:p>
                  <w:pPr>
                    <w:bidi w:val="0"/>
                    <w:jc w:val="center"/>
                    <w:rPr>
                      <w:rFonts w:hint="default"/>
                      <w:lang w:val="en-US" w:eastAsia="zh-CN"/>
                    </w:rPr>
                  </w:pPr>
                  <w:r>
                    <w:rPr>
                      <w:rFonts w:hint="eastAsia"/>
                      <w:sz w:val="21"/>
                      <w:szCs w:val="21"/>
                      <w:vertAlign w:val="baseline"/>
                      <w:lang w:val="en-US" w:eastAsia="zh-CN"/>
                    </w:rPr>
                    <w:t>送现有油泥生产线</w:t>
                  </w:r>
                </w:p>
              </w:tc>
            </w:tr>
          </w:tbl>
          <w:p>
            <w:pPr>
              <w:bidi w:val="0"/>
              <w:spacing w:line="360" w:lineRule="auto"/>
              <w:ind w:firstLine="480" w:firstLineChars="200"/>
              <w:rPr>
                <w:sz w:val="24"/>
                <w:szCs w:val="24"/>
              </w:rPr>
            </w:pPr>
            <w:r>
              <w:rPr>
                <w:sz w:val="24"/>
                <w:szCs w:val="24"/>
              </w:rPr>
              <w:t>本项目危险废物处置将严格按照《中华人民共和国固体废物污染环境防治法》中有关危险废物的管理条款执行，危险废物除自身综合利用外，其余危险废物将按法规要求委托有资质的单位进行处理。</w:t>
            </w:r>
          </w:p>
          <w:p>
            <w:pPr>
              <w:bidi w:val="0"/>
              <w:spacing w:line="360" w:lineRule="auto"/>
              <w:ind w:firstLine="480" w:firstLineChars="200"/>
              <w:rPr>
                <w:sz w:val="24"/>
                <w:szCs w:val="24"/>
              </w:rPr>
            </w:pPr>
            <w:r>
              <w:rPr>
                <w:sz w:val="24"/>
                <w:szCs w:val="24"/>
              </w:rPr>
              <w:t>考虑企业危险废物难以保证及时外运处置，企业</w:t>
            </w:r>
            <w:r>
              <w:rPr>
                <w:rFonts w:hint="eastAsia"/>
                <w:sz w:val="24"/>
                <w:szCs w:val="24"/>
              </w:rPr>
              <w:t>设有</w:t>
            </w:r>
            <w:r>
              <w:rPr>
                <w:sz w:val="24"/>
                <w:szCs w:val="24"/>
              </w:rPr>
              <w:t>危废暂存库，对危险废物进行收集及临时存放，然后集中由有资质单位收集处理。危险废物临时存放时，须按《危险废物贮存污染控制标准》（GB18597-2001）、《中华人民共和国固体废物污染环境防治法》的相关要求，使用密封容器进行贮存，且须采用防漏措施。</w:t>
            </w:r>
          </w:p>
          <w:p>
            <w:pPr>
              <w:bidi w:val="0"/>
              <w:spacing w:line="360" w:lineRule="auto"/>
              <w:ind w:firstLine="480" w:firstLineChars="200"/>
              <w:rPr>
                <w:sz w:val="24"/>
                <w:szCs w:val="24"/>
              </w:rPr>
            </w:pPr>
            <w:r>
              <w:rPr>
                <w:sz w:val="24"/>
                <w:szCs w:val="24"/>
              </w:rPr>
              <w:t>（1）</w:t>
            </w:r>
            <w:r>
              <w:rPr>
                <w:rFonts w:hint="eastAsia"/>
                <w:sz w:val="24"/>
                <w:szCs w:val="24"/>
              </w:rPr>
              <w:t>企业在固废暂存库设有一座危废暂存间，所在地</w:t>
            </w:r>
            <w:r>
              <w:rPr>
                <w:sz w:val="24"/>
                <w:szCs w:val="24"/>
              </w:rPr>
              <w:t>地质构造稳定，设施场所高于最高的地下水位，且距离居民区有一定的距离，危废暂存库按照要求进行了重点防渗。</w:t>
            </w:r>
          </w:p>
          <w:p>
            <w:pPr>
              <w:bidi w:val="0"/>
              <w:spacing w:line="360" w:lineRule="auto"/>
              <w:ind w:firstLine="480" w:firstLineChars="200"/>
              <w:rPr>
                <w:sz w:val="24"/>
                <w:szCs w:val="24"/>
              </w:rPr>
            </w:pPr>
            <w:r>
              <w:rPr>
                <w:sz w:val="24"/>
                <w:szCs w:val="24"/>
              </w:rPr>
              <w:t>（</w:t>
            </w:r>
            <w:r>
              <w:rPr>
                <w:sz w:val="24"/>
                <w:szCs w:val="24"/>
                <w:u w:val="single"/>
              </w:rPr>
              <w:t>2）根据工程分析，本项目危险废物产生量为</w:t>
            </w:r>
            <w:r>
              <w:rPr>
                <w:rFonts w:hint="eastAsia"/>
                <w:sz w:val="24"/>
                <w:szCs w:val="24"/>
                <w:u w:val="single"/>
                <w:lang w:val="en-US" w:eastAsia="zh-CN"/>
              </w:rPr>
              <w:t>233.16</w:t>
            </w:r>
            <w:r>
              <w:rPr>
                <w:sz w:val="24"/>
                <w:szCs w:val="24"/>
                <w:u w:val="single"/>
              </w:rPr>
              <w:t>t/a。其中污水处理站污泥产生后送往油泥厂房进行贮存，</w:t>
            </w:r>
            <w:r>
              <w:rPr>
                <w:rFonts w:hint="eastAsia"/>
                <w:sz w:val="24"/>
                <w:szCs w:val="24"/>
                <w:u w:val="single"/>
                <w:lang w:val="en-US" w:eastAsia="zh-CN"/>
              </w:rPr>
              <w:t>废添加剂桶</w:t>
            </w:r>
            <w:r>
              <w:rPr>
                <w:sz w:val="24"/>
                <w:szCs w:val="24"/>
                <w:u w:val="single"/>
              </w:rPr>
              <w:t>送往</w:t>
            </w:r>
            <w:r>
              <w:rPr>
                <w:rFonts w:hint="eastAsia"/>
                <w:sz w:val="24"/>
                <w:szCs w:val="24"/>
                <w:u w:val="single"/>
                <w:lang w:val="en-US" w:eastAsia="zh-CN"/>
              </w:rPr>
              <w:t>现有工程油桶清洗线，废活性炭、精馏残渣</w:t>
            </w:r>
            <w:r>
              <w:rPr>
                <w:sz w:val="24"/>
                <w:szCs w:val="24"/>
                <w:u w:val="single"/>
              </w:rPr>
              <w:t>送往危废暂存间暂存后定期交有资质单位处置。</w:t>
            </w:r>
          </w:p>
          <w:p>
            <w:pPr>
              <w:bidi w:val="0"/>
              <w:spacing w:line="360" w:lineRule="auto"/>
              <w:ind w:firstLine="480" w:firstLineChars="200"/>
              <w:rPr>
                <w:sz w:val="24"/>
                <w:szCs w:val="24"/>
              </w:rPr>
            </w:pPr>
            <w:r>
              <w:rPr>
                <w:rFonts w:hint="eastAsia"/>
                <w:sz w:val="24"/>
                <w:szCs w:val="24"/>
                <w:lang w:val="en-US" w:eastAsia="zh-CN"/>
              </w:rPr>
              <w:t>依托厂区现有</w:t>
            </w:r>
            <w:r>
              <w:rPr>
                <w:rFonts w:hint="eastAsia"/>
                <w:sz w:val="24"/>
                <w:szCs w:val="24"/>
              </w:rPr>
              <w:t>固废暂存库</w:t>
            </w:r>
            <w:r>
              <w:rPr>
                <w:rFonts w:hint="eastAsia"/>
                <w:sz w:val="24"/>
                <w:szCs w:val="24"/>
                <w:lang w:val="en-US" w:eastAsia="zh-CN"/>
              </w:rPr>
              <w:t>的</w:t>
            </w:r>
            <w:r>
              <w:rPr>
                <w:sz w:val="24"/>
                <w:szCs w:val="24"/>
              </w:rPr>
              <w:t>200m</w:t>
            </w:r>
            <w:r>
              <w:rPr>
                <w:sz w:val="24"/>
                <w:szCs w:val="24"/>
                <w:vertAlign w:val="superscript"/>
              </w:rPr>
              <w:t>2</w:t>
            </w:r>
            <w:r>
              <w:rPr>
                <w:sz w:val="24"/>
                <w:szCs w:val="24"/>
              </w:rPr>
              <w:t>危废暂存间，用于</w:t>
            </w:r>
            <w:r>
              <w:rPr>
                <w:rFonts w:hint="eastAsia"/>
                <w:sz w:val="24"/>
                <w:szCs w:val="24"/>
              </w:rPr>
              <w:t>危险废物</w:t>
            </w:r>
            <w:r>
              <w:rPr>
                <w:sz w:val="24"/>
                <w:szCs w:val="24"/>
              </w:rPr>
              <w:t>的暂存，根据贮存期间，大约5天委托处置一次，危废暂存间贮存能力为500t，危险废物贮存场所（设施）的能力可以</w:t>
            </w:r>
            <w:r>
              <w:rPr>
                <w:rFonts w:hint="eastAsia"/>
                <w:sz w:val="24"/>
                <w:szCs w:val="24"/>
                <w:lang w:val="en-US" w:eastAsia="zh-CN"/>
              </w:rPr>
              <w:t>满足</w:t>
            </w:r>
            <w:r>
              <w:rPr>
                <w:sz w:val="24"/>
                <w:szCs w:val="24"/>
              </w:rPr>
              <w:t>危险废物贮存要求。</w:t>
            </w:r>
          </w:p>
          <w:p>
            <w:pPr>
              <w:numPr>
                <w:ilvl w:val="0"/>
                <w:numId w:val="0"/>
              </w:numPr>
              <w:bidi w:val="0"/>
              <w:spacing w:line="360" w:lineRule="auto"/>
              <w:ind w:leftChars="200"/>
              <w:rPr>
                <w:sz w:val="24"/>
                <w:szCs w:val="24"/>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sz w:val="24"/>
                <w:szCs w:val="24"/>
              </w:rPr>
              <w:t>危废暂存间将做到“防风、防雨、防晒”要求，因此本项目危险废物贮存期间对周边环境影响较小。</w:t>
            </w:r>
          </w:p>
          <w:p>
            <w:pPr>
              <w:bidi w:val="0"/>
              <w:spacing w:line="360" w:lineRule="auto"/>
              <w:ind w:firstLine="480" w:firstLineChars="200"/>
              <w:rPr>
                <w:sz w:val="24"/>
                <w:szCs w:val="24"/>
              </w:rPr>
            </w:pPr>
            <w:r>
              <w:rPr>
                <w:sz w:val="24"/>
                <w:szCs w:val="24"/>
              </w:rPr>
              <w:t>本项目危险废物在贮存时必须做到：</w:t>
            </w:r>
          </w:p>
          <w:p>
            <w:pPr>
              <w:bidi w:val="0"/>
              <w:spacing w:line="360" w:lineRule="auto"/>
              <w:ind w:firstLine="480" w:firstLineChars="200"/>
              <w:rPr>
                <w:sz w:val="24"/>
                <w:szCs w:val="24"/>
              </w:rPr>
            </w:pPr>
            <w:r>
              <w:rPr>
                <w:sz w:val="24"/>
                <w:szCs w:val="24"/>
              </w:rPr>
              <w:t>（1）贮存要求</w:t>
            </w:r>
          </w:p>
          <w:p>
            <w:pPr>
              <w:bidi w:val="0"/>
              <w:spacing w:line="360" w:lineRule="auto"/>
              <w:ind w:firstLine="480" w:firstLineChars="200"/>
              <w:rPr>
                <w:sz w:val="24"/>
                <w:szCs w:val="24"/>
              </w:rPr>
            </w:pPr>
            <w:r>
              <w:rPr>
                <w:rFonts w:hint="eastAsia"/>
                <w:sz w:val="24"/>
                <w:szCs w:val="24"/>
              </w:rPr>
              <w:t>①</w:t>
            </w:r>
            <w:r>
              <w:rPr>
                <w:sz w:val="24"/>
                <w:szCs w:val="24"/>
              </w:rPr>
              <w:t>危险废物须置于内衬塑料袋的封闭容器内，容器必须完好无损，容器及材质要满足相应的强度要求；</w:t>
            </w:r>
          </w:p>
          <w:p>
            <w:pPr>
              <w:bidi w:val="0"/>
              <w:spacing w:line="360" w:lineRule="auto"/>
              <w:ind w:firstLine="480" w:firstLineChars="200"/>
              <w:rPr>
                <w:sz w:val="24"/>
                <w:szCs w:val="24"/>
              </w:rPr>
            </w:pPr>
            <w:r>
              <w:rPr>
                <w:rFonts w:hint="eastAsia"/>
                <w:sz w:val="24"/>
                <w:szCs w:val="24"/>
              </w:rPr>
              <w:t>②</w:t>
            </w:r>
            <w:r>
              <w:rPr>
                <w:sz w:val="24"/>
                <w:szCs w:val="24"/>
              </w:rPr>
              <w:t>不同种类的危险废物分类存放；</w:t>
            </w:r>
          </w:p>
          <w:p>
            <w:pPr>
              <w:bidi w:val="0"/>
              <w:spacing w:line="360" w:lineRule="auto"/>
              <w:ind w:firstLine="480" w:firstLineChars="200"/>
              <w:rPr>
                <w:sz w:val="24"/>
                <w:szCs w:val="24"/>
              </w:rPr>
            </w:pPr>
            <w:r>
              <w:rPr>
                <w:rFonts w:hint="eastAsia"/>
                <w:sz w:val="24"/>
                <w:szCs w:val="24"/>
              </w:rPr>
              <w:t>③</w:t>
            </w:r>
            <w:r>
              <w:rPr>
                <w:sz w:val="24"/>
                <w:szCs w:val="24"/>
              </w:rPr>
              <w:t>应及时委托有资质公司回收处置，杜绝在危废暂存间内长期存放。</w:t>
            </w:r>
          </w:p>
          <w:p>
            <w:pPr>
              <w:bidi w:val="0"/>
              <w:spacing w:line="360" w:lineRule="auto"/>
              <w:ind w:firstLine="480" w:firstLineChars="200"/>
              <w:rPr>
                <w:sz w:val="24"/>
                <w:szCs w:val="24"/>
              </w:rPr>
            </w:pPr>
            <w:r>
              <w:rPr>
                <w:sz w:val="24"/>
                <w:szCs w:val="24"/>
              </w:rPr>
              <w:t>（2）贮存设施的设计原则</w:t>
            </w:r>
          </w:p>
          <w:p>
            <w:pPr>
              <w:bidi w:val="0"/>
              <w:spacing w:line="360" w:lineRule="auto"/>
              <w:ind w:firstLine="480" w:firstLineChars="200"/>
              <w:rPr>
                <w:sz w:val="24"/>
                <w:szCs w:val="24"/>
              </w:rPr>
            </w:pPr>
            <w:r>
              <w:rPr>
                <w:rFonts w:hint="eastAsia"/>
                <w:sz w:val="24"/>
                <w:szCs w:val="24"/>
              </w:rPr>
              <w:t>①</w:t>
            </w:r>
            <w:r>
              <w:rPr>
                <w:sz w:val="24"/>
                <w:szCs w:val="24"/>
              </w:rPr>
              <w:t>地面与裙脚要用坚固、防渗的材料建造，建筑材料必须与危险废物相容。</w:t>
            </w:r>
          </w:p>
          <w:p>
            <w:pPr>
              <w:bidi w:val="0"/>
              <w:spacing w:line="360" w:lineRule="auto"/>
              <w:ind w:firstLine="480" w:firstLineChars="200"/>
              <w:rPr>
                <w:sz w:val="24"/>
                <w:szCs w:val="24"/>
              </w:rPr>
            </w:pPr>
            <w:r>
              <w:rPr>
                <w:rFonts w:hint="eastAsia"/>
                <w:sz w:val="24"/>
                <w:szCs w:val="24"/>
              </w:rPr>
              <w:t>②</w:t>
            </w:r>
            <w:r>
              <w:rPr>
                <w:sz w:val="24"/>
                <w:szCs w:val="24"/>
              </w:rPr>
              <w:t>设施内要有安全照明设施和观察窗口。</w:t>
            </w:r>
          </w:p>
          <w:p>
            <w:pPr>
              <w:bidi w:val="0"/>
              <w:spacing w:line="360" w:lineRule="auto"/>
              <w:ind w:firstLine="480" w:firstLineChars="200"/>
              <w:rPr>
                <w:sz w:val="24"/>
                <w:szCs w:val="24"/>
              </w:rPr>
            </w:pPr>
            <w:r>
              <w:rPr>
                <w:rFonts w:hint="eastAsia"/>
                <w:sz w:val="24"/>
                <w:szCs w:val="24"/>
              </w:rPr>
              <w:t>③</w:t>
            </w:r>
            <w:r>
              <w:rPr>
                <w:sz w:val="24"/>
                <w:szCs w:val="24"/>
              </w:rPr>
              <w:t>应设计堵截泄漏的裙脚，地面与裙脚所围建的容积不低于堵截最大容器的最大储量或总储量的五分之一。</w:t>
            </w:r>
          </w:p>
          <w:p>
            <w:pPr>
              <w:bidi w:val="0"/>
              <w:spacing w:line="360" w:lineRule="auto"/>
              <w:ind w:firstLine="480" w:firstLineChars="200"/>
              <w:rPr>
                <w:sz w:val="24"/>
                <w:szCs w:val="24"/>
              </w:rPr>
            </w:pPr>
            <w:r>
              <w:rPr>
                <w:sz w:val="24"/>
                <w:szCs w:val="24"/>
              </w:rPr>
              <w:t>（3）危险废物的堆放</w:t>
            </w:r>
          </w:p>
          <w:p>
            <w:pPr>
              <w:bidi w:val="0"/>
              <w:spacing w:line="360" w:lineRule="auto"/>
              <w:ind w:firstLine="480" w:firstLineChars="200"/>
              <w:rPr>
                <w:sz w:val="24"/>
                <w:szCs w:val="24"/>
              </w:rPr>
            </w:pPr>
            <w:r>
              <w:rPr>
                <w:rFonts w:hint="eastAsia"/>
                <w:sz w:val="24"/>
                <w:szCs w:val="24"/>
              </w:rPr>
              <w:t>①</w:t>
            </w:r>
            <w:r>
              <w:rPr>
                <w:sz w:val="24"/>
                <w:szCs w:val="24"/>
              </w:rPr>
              <w:t>基础必须防渗，防渗层为至少1米厚粘土层（渗透系数≤10</w:t>
            </w:r>
            <w:r>
              <w:rPr>
                <w:sz w:val="24"/>
                <w:szCs w:val="24"/>
                <w:vertAlign w:val="superscript"/>
              </w:rPr>
              <w:t>-7</w:t>
            </w:r>
            <w:r>
              <w:rPr>
                <w:sz w:val="24"/>
                <w:szCs w:val="24"/>
              </w:rPr>
              <w:t>cm/s），或2mm厚高密度聚乙烯，或至少2mm厚的其它人工材料，渗透系数≤10</w:t>
            </w:r>
            <w:r>
              <w:rPr>
                <w:sz w:val="24"/>
                <w:szCs w:val="24"/>
                <w:vertAlign w:val="superscript"/>
              </w:rPr>
              <w:t>-10</w:t>
            </w:r>
            <w:r>
              <w:rPr>
                <w:sz w:val="24"/>
                <w:szCs w:val="24"/>
              </w:rPr>
              <w:t>cm/s。以上要求可采用水泥硬化地面来完成。</w:t>
            </w:r>
          </w:p>
          <w:p>
            <w:pPr>
              <w:bidi w:val="0"/>
              <w:spacing w:line="360" w:lineRule="auto"/>
              <w:ind w:firstLine="480" w:firstLineChars="200"/>
              <w:rPr>
                <w:sz w:val="24"/>
                <w:szCs w:val="24"/>
              </w:rPr>
            </w:pPr>
            <w:r>
              <w:rPr>
                <w:rFonts w:hint="eastAsia"/>
                <w:sz w:val="24"/>
                <w:szCs w:val="24"/>
              </w:rPr>
              <w:t>②</w:t>
            </w:r>
            <w:r>
              <w:rPr>
                <w:sz w:val="24"/>
                <w:szCs w:val="24"/>
              </w:rPr>
              <w:t>堆放危险废物的高度应根据地面承载能力确定。</w:t>
            </w:r>
          </w:p>
          <w:p>
            <w:pPr>
              <w:bidi w:val="0"/>
              <w:spacing w:line="360" w:lineRule="auto"/>
              <w:ind w:firstLine="480" w:firstLineChars="200"/>
              <w:rPr>
                <w:sz w:val="24"/>
                <w:szCs w:val="24"/>
              </w:rPr>
            </w:pPr>
            <w:r>
              <w:rPr>
                <w:rFonts w:hint="eastAsia"/>
                <w:sz w:val="24"/>
                <w:szCs w:val="24"/>
              </w:rPr>
              <w:t>③</w:t>
            </w:r>
            <w:r>
              <w:rPr>
                <w:sz w:val="24"/>
                <w:szCs w:val="24"/>
              </w:rPr>
              <w:t>衬里放在一个基础或底座上。</w:t>
            </w:r>
          </w:p>
          <w:p>
            <w:pPr>
              <w:bidi w:val="0"/>
              <w:spacing w:line="360" w:lineRule="auto"/>
              <w:ind w:firstLine="480" w:firstLineChars="200"/>
              <w:rPr>
                <w:sz w:val="24"/>
                <w:szCs w:val="24"/>
              </w:rPr>
            </w:pPr>
            <w:r>
              <w:rPr>
                <w:rFonts w:hint="eastAsia"/>
                <w:sz w:val="24"/>
                <w:szCs w:val="24"/>
              </w:rPr>
              <w:t>④</w:t>
            </w:r>
            <w:r>
              <w:rPr>
                <w:sz w:val="24"/>
                <w:szCs w:val="24"/>
              </w:rPr>
              <w:t>衬里要能够覆盖危险废物或其溶出物可能</w:t>
            </w:r>
            <w:r>
              <w:rPr>
                <w:rFonts w:hint="eastAsia"/>
                <w:sz w:val="24"/>
                <w:szCs w:val="24"/>
                <w:lang w:eastAsia="zh-CN"/>
              </w:rPr>
              <w:t>涉及的</w:t>
            </w:r>
            <w:r>
              <w:rPr>
                <w:sz w:val="24"/>
                <w:szCs w:val="24"/>
              </w:rPr>
              <w:t>范围。</w:t>
            </w:r>
          </w:p>
          <w:p>
            <w:pPr>
              <w:bidi w:val="0"/>
              <w:spacing w:line="360" w:lineRule="auto"/>
              <w:ind w:firstLine="480" w:firstLineChars="200"/>
              <w:rPr>
                <w:sz w:val="24"/>
                <w:szCs w:val="24"/>
              </w:rPr>
            </w:pPr>
            <w:r>
              <w:rPr>
                <w:rFonts w:hint="eastAsia"/>
                <w:sz w:val="24"/>
                <w:szCs w:val="24"/>
              </w:rPr>
              <w:t>⑤</w:t>
            </w:r>
            <w:r>
              <w:rPr>
                <w:sz w:val="24"/>
                <w:szCs w:val="24"/>
              </w:rPr>
              <w:t>衬里材料与堆放危险废物相容。</w:t>
            </w:r>
          </w:p>
          <w:p>
            <w:pPr>
              <w:bidi w:val="0"/>
              <w:spacing w:line="360" w:lineRule="auto"/>
              <w:ind w:firstLine="480" w:firstLineChars="200"/>
              <w:rPr>
                <w:sz w:val="24"/>
                <w:szCs w:val="24"/>
              </w:rPr>
            </w:pPr>
            <w:r>
              <w:rPr>
                <w:rFonts w:hint="eastAsia"/>
                <w:sz w:val="24"/>
                <w:szCs w:val="24"/>
              </w:rPr>
              <w:t>⑥</w:t>
            </w:r>
            <w:r>
              <w:rPr>
                <w:sz w:val="24"/>
                <w:szCs w:val="24"/>
              </w:rPr>
              <w:t>危险废物堆要防风、防雨、防晒。</w:t>
            </w:r>
          </w:p>
          <w:p>
            <w:pPr>
              <w:bidi w:val="0"/>
              <w:spacing w:line="360" w:lineRule="auto"/>
              <w:ind w:firstLine="480" w:firstLineChars="200"/>
              <w:rPr>
                <w:sz w:val="24"/>
                <w:szCs w:val="24"/>
              </w:rPr>
            </w:pPr>
            <w:r>
              <w:rPr>
                <w:sz w:val="24"/>
                <w:szCs w:val="24"/>
              </w:rPr>
              <w:t>（4）贮存设施的运行与管理</w:t>
            </w:r>
          </w:p>
          <w:p>
            <w:pPr>
              <w:bidi w:val="0"/>
              <w:spacing w:line="360" w:lineRule="auto"/>
              <w:ind w:firstLine="480" w:firstLineChars="200"/>
              <w:rPr>
                <w:sz w:val="24"/>
                <w:szCs w:val="24"/>
              </w:rPr>
            </w:pPr>
            <w:r>
              <w:rPr>
                <w:rFonts w:hint="eastAsia"/>
                <w:sz w:val="24"/>
                <w:szCs w:val="24"/>
              </w:rPr>
              <w:t>①</w:t>
            </w:r>
            <w:r>
              <w:rPr>
                <w:sz w:val="24"/>
                <w:szCs w:val="24"/>
              </w:rPr>
              <w:t>危险废物贮存前应进行检验，确保同预定接收的危险废物一致，并登记注册。</w:t>
            </w:r>
          </w:p>
          <w:p>
            <w:pPr>
              <w:bidi w:val="0"/>
              <w:spacing w:line="360" w:lineRule="auto"/>
              <w:ind w:firstLine="480" w:firstLineChars="200"/>
              <w:rPr>
                <w:sz w:val="24"/>
                <w:szCs w:val="24"/>
              </w:rPr>
            </w:pPr>
            <w:r>
              <w:rPr>
                <w:rFonts w:hint="eastAsia"/>
                <w:sz w:val="24"/>
                <w:szCs w:val="24"/>
              </w:rPr>
              <w:t>②</w:t>
            </w:r>
            <w:r>
              <w:rPr>
                <w:sz w:val="24"/>
                <w:szCs w:val="24"/>
              </w:rPr>
              <w:t>每个堆间应留有搬运通道。</w:t>
            </w:r>
          </w:p>
          <w:p>
            <w:pPr>
              <w:bidi w:val="0"/>
              <w:spacing w:line="360" w:lineRule="auto"/>
              <w:ind w:firstLine="480" w:firstLineChars="200"/>
              <w:rPr>
                <w:sz w:val="24"/>
                <w:szCs w:val="24"/>
              </w:rPr>
            </w:pPr>
            <w:r>
              <w:rPr>
                <w:rFonts w:hint="eastAsia"/>
                <w:sz w:val="24"/>
                <w:szCs w:val="24"/>
              </w:rPr>
              <w:t>③</w:t>
            </w:r>
            <w:r>
              <w:rPr>
                <w:sz w:val="24"/>
                <w:szCs w:val="24"/>
              </w:rPr>
              <w:t>须</w:t>
            </w:r>
            <w:r>
              <w:rPr>
                <w:rFonts w:hint="eastAsia"/>
                <w:sz w:val="24"/>
                <w:szCs w:val="24"/>
                <w:lang w:eastAsia="zh-CN"/>
              </w:rPr>
              <w:t>做好</w:t>
            </w:r>
            <w:r>
              <w:rPr>
                <w:sz w:val="24"/>
                <w:szCs w:val="24"/>
              </w:rPr>
              <w:t>危险废物情况的记录，记录上须注明危险废物的名称、来源、数量、特性和包装容器的类别、入库日期、存放库位、废物出库日期及接收单位名称。</w:t>
            </w:r>
          </w:p>
          <w:p>
            <w:pPr>
              <w:bidi w:val="0"/>
              <w:spacing w:line="360" w:lineRule="auto"/>
              <w:rPr>
                <w:sz w:val="24"/>
                <w:szCs w:val="24"/>
              </w:rPr>
            </w:pPr>
            <w:r>
              <w:rPr>
                <w:sz w:val="24"/>
                <w:szCs w:val="24"/>
              </w:rPr>
              <w:t>危险废物的记录和货单在危险废物回取后应继续保留三年。</w:t>
            </w:r>
          </w:p>
          <w:p>
            <w:pPr>
              <w:bidi w:val="0"/>
              <w:spacing w:line="360" w:lineRule="auto"/>
              <w:ind w:firstLine="480" w:firstLineChars="200"/>
              <w:rPr>
                <w:sz w:val="24"/>
                <w:szCs w:val="24"/>
              </w:rPr>
            </w:pPr>
            <w:r>
              <w:rPr>
                <w:rFonts w:hint="eastAsia"/>
                <w:sz w:val="24"/>
                <w:szCs w:val="24"/>
              </w:rPr>
              <w:t>④</w:t>
            </w:r>
            <w:r>
              <w:rPr>
                <w:sz w:val="24"/>
                <w:szCs w:val="24"/>
              </w:rPr>
              <w:t>必须定期对所贮存的危险废物包装容器及贮存设施进行检查，发现破损，应及时采取措施清理更换。</w:t>
            </w:r>
          </w:p>
          <w:p>
            <w:pPr>
              <w:bidi w:val="0"/>
              <w:spacing w:line="360" w:lineRule="auto"/>
              <w:ind w:firstLine="480" w:firstLineChars="200"/>
              <w:rPr>
                <w:sz w:val="24"/>
                <w:szCs w:val="24"/>
              </w:rPr>
            </w:pPr>
            <w:r>
              <w:rPr>
                <w:sz w:val="24"/>
                <w:szCs w:val="24"/>
              </w:rPr>
              <w:t>（5）贮存设施的安全防护与监测</w:t>
            </w:r>
          </w:p>
          <w:p>
            <w:pPr>
              <w:bidi w:val="0"/>
              <w:spacing w:line="360" w:lineRule="auto"/>
              <w:ind w:firstLine="480" w:firstLineChars="200"/>
              <w:rPr>
                <w:sz w:val="24"/>
                <w:szCs w:val="24"/>
              </w:rPr>
            </w:pPr>
            <w:r>
              <w:rPr>
                <w:sz w:val="24"/>
                <w:szCs w:val="24"/>
              </w:rPr>
              <w:t>安全防护：</w:t>
            </w:r>
          </w:p>
          <w:p>
            <w:pPr>
              <w:bidi w:val="0"/>
              <w:spacing w:line="360" w:lineRule="auto"/>
              <w:ind w:firstLine="480" w:firstLineChars="200"/>
              <w:rPr>
                <w:sz w:val="24"/>
                <w:szCs w:val="24"/>
              </w:rPr>
            </w:pPr>
            <w:r>
              <w:rPr>
                <w:rFonts w:hint="eastAsia"/>
                <w:sz w:val="24"/>
                <w:szCs w:val="24"/>
              </w:rPr>
              <w:t>①</w:t>
            </w:r>
            <w:r>
              <w:rPr>
                <w:sz w:val="24"/>
                <w:szCs w:val="24"/>
              </w:rPr>
              <w:t>危险废物贮存设施都必须按GB15562.2的规定设置警示标志。</w:t>
            </w:r>
          </w:p>
          <w:p>
            <w:pPr>
              <w:bidi w:val="0"/>
              <w:spacing w:line="360" w:lineRule="auto"/>
              <w:ind w:firstLine="480" w:firstLineChars="200"/>
              <w:rPr>
                <w:sz w:val="24"/>
                <w:szCs w:val="24"/>
              </w:rPr>
            </w:pPr>
            <w:r>
              <w:rPr>
                <w:rFonts w:hint="eastAsia"/>
                <w:sz w:val="24"/>
                <w:szCs w:val="24"/>
              </w:rPr>
              <w:t>②</w:t>
            </w:r>
            <w:r>
              <w:rPr>
                <w:sz w:val="24"/>
                <w:szCs w:val="24"/>
              </w:rPr>
              <w:t>危险废物贮存设施周围应设置围墙</w:t>
            </w:r>
            <w:r>
              <w:rPr>
                <w:rFonts w:hint="eastAsia"/>
                <w:sz w:val="24"/>
                <w:szCs w:val="24"/>
                <w:lang w:eastAsia="zh-CN"/>
              </w:rPr>
              <w:t>或其他</w:t>
            </w:r>
            <w:r>
              <w:rPr>
                <w:sz w:val="24"/>
                <w:szCs w:val="24"/>
              </w:rPr>
              <w:t>防护栅栏。</w:t>
            </w:r>
          </w:p>
          <w:p>
            <w:pPr>
              <w:bidi w:val="0"/>
              <w:spacing w:line="360" w:lineRule="auto"/>
              <w:ind w:firstLine="480" w:firstLineChars="200"/>
              <w:rPr>
                <w:sz w:val="24"/>
                <w:szCs w:val="24"/>
              </w:rPr>
            </w:pPr>
            <w:r>
              <w:rPr>
                <w:rFonts w:hint="eastAsia"/>
                <w:sz w:val="24"/>
                <w:szCs w:val="24"/>
              </w:rPr>
              <w:t>③</w:t>
            </w:r>
            <w:r>
              <w:rPr>
                <w:sz w:val="24"/>
                <w:szCs w:val="24"/>
              </w:rPr>
              <w:t>危险废物贮存设施应配备通讯设备、照明设施、安全防护服装及工具，并设有应急防护设施。</w:t>
            </w:r>
          </w:p>
          <w:p>
            <w:pPr>
              <w:bidi w:val="0"/>
              <w:spacing w:line="360" w:lineRule="auto"/>
              <w:ind w:firstLine="480" w:firstLineChars="200"/>
              <w:rPr>
                <w:sz w:val="24"/>
                <w:szCs w:val="24"/>
              </w:rPr>
            </w:pPr>
            <w:r>
              <w:rPr>
                <w:rFonts w:hint="eastAsia"/>
                <w:sz w:val="24"/>
                <w:szCs w:val="24"/>
              </w:rPr>
              <w:t>④</w:t>
            </w:r>
            <w:r>
              <w:rPr>
                <w:sz w:val="24"/>
                <w:szCs w:val="24"/>
              </w:rPr>
              <w:t>危险废物贮存设施内清理出来的泄漏物，一律按危险废物处理。</w:t>
            </w:r>
          </w:p>
          <w:p>
            <w:pPr>
              <w:bidi w:val="0"/>
              <w:spacing w:line="360" w:lineRule="auto"/>
              <w:ind w:firstLine="480" w:firstLineChars="200"/>
              <w:rPr>
                <w:sz w:val="24"/>
                <w:szCs w:val="24"/>
              </w:rPr>
            </w:pPr>
            <w:r>
              <w:rPr>
                <w:sz w:val="24"/>
                <w:szCs w:val="24"/>
              </w:rPr>
              <w:t>按国家污染源管理要求对危险废物贮存设施进行监测。</w:t>
            </w:r>
          </w:p>
          <w:p>
            <w:pPr>
              <w:numPr>
                <w:ilvl w:val="0"/>
                <w:numId w:val="17"/>
              </w:numPr>
              <w:bidi w:val="0"/>
              <w:spacing w:line="360" w:lineRule="auto"/>
              <w:rPr>
                <w:rFonts w:hint="eastAsia"/>
                <w:b/>
                <w:bCs/>
                <w:sz w:val="24"/>
                <w:lang w:val="en-US" w:eastAsia="zh-CN"/>
              </w:rPr>
            </w:pPr>
            <w:r>
              <w:rPr>
                <w:rFonts w:hint="eastAsia"/>
                <w:b/>
                <w:bCs/>
                <w:sz w:val="24"/>
                <w:lang w:val="en-US" w:eastAsia="zh-CN"/>
              </w:rPr>
              <w:t>土壤</w:t>
            </w:r>
          </w:p>
          <w:p>
            <w:pPr>
              <w:numPr>
                <w:ilvl w:val="0"/>
                <w:numId w:val="0"/>
              </w:numPr>
              <w:bidi w:val="0"/>
              <w:spacing w:line="360" w:lineRule="auto"/>
              <w:ind w:firstLine="480" w:firstLineChars="200"/>
              <w:rPr>
                <w:rFonts w:hint="default"/>
                <w:sz w:val="24"/>
                <w:szCs w:val="24"/>
              </w:rPr>
            </w:pPr>
            <w:r>
              <w:rPr>
                <w:rFonts w:hint="eastAsia"/>
                <w:sz w:val="24"/>
                <w:szCs w:val="24"/>
                <w:u w:val="none"/>
              </w:rPr>
              <w:t>土壤：</w:t>
            </w:r>
            <w:r>
              <w:rPr>
                <w:rFonts w:hint="default"/>
                <w:sz w:val="24"/>
                <w:szCs w:val="24"/>
              </w:rPr>
              <w:t>本项目属于</w:t>
            </w:r>
            <w:r>
              <w:rPr>
                <w:rFonts w:hint="eastAsia"/>
                <w:sz w:val="24"/>
                <w:szCs w:val="24"/>
                <w:lang w:eastAsia="zh-CN"/>
              </w:rPr>
              <w:t>“</w:t>
            </w:r>
            <w:r>
              <w:rPr>
                <w:rFonts w:hint="default"/>
                <w:sz w:val="24"/>
                <w:szCs w:val="24"/>
              </w:rPr>
              <w:t>制造业-</w:t>
            </w:r>
            <w:r>
              <w:rPr>
                <w:rFonts w:hint="default"/>
                <w:sz w:val="24"/>
                <w:szCs w:val="24"/>
                <w:lang w:val="en-US" w:eastAsia="zh-CN"/>
              </w:rPr>
              <w:t>石油、化工</w:t>
            </w:r>
            <w:r>
              <w:rPr>
                <w:rFonts w:hint="default"/>
                <w:sz w:val="24"/>
                <w:szCs w:val="24"/>
              </w:rPr>
              <w:t>类别中的Ⅲ类</w:t>
            </w:r>
            <w:r>
              <w:rPr>
                <w:rFonts w:hint="eastAsia"/>
                <w:sz w:val="24"/>
                <w:szCs w:val="24"/>
                <w:lang w:eastAsia="zh-CN"/>
              </w:rPr>
              <w:t>其他</w:t>
            </w:r>
            <w:r>
              <w:rPr>
                <w:rFonts w:hint="default"/>
                <w:sz w:val="24"/>
                <w:szCs w:val="24"/>
              </w:rPr>
              <w:t>项目</w:t>
            </w:r>
            <w:r>
              <w:rPr>
                <w:rFonts w:hint="eastAsia"/>
                <w:sz w:val="24"/>
                <w:szCs w:val="24"/>
                <w:lang w:eastAsia="zh-CN"/>
              </w:rPr>
              <w:t>”</w:t>
            </w:r>
            <w:r>
              <w:rPr>
                <w:rFonts w:hint="eastAsia"/>
                <w:sz w:val="24"/>
                <w:szCs w:val="24"/>
                <w:lang w:val="en-US" w:eastAsia="zh-CN"/>
              </w:rPr>
              <w:t>和“环境和公共设施管理业类别中的</w:t>
            </w:r>
            <w:r>
              <w:rPr>
                <w:rFonts w:hint="default"/>
                <w:sz w:val="24"/>
                <w:szCs w:val="24"/>
              </w:rPr>
              <w:t>Ⅲ类</w:t>
            </w:r>
            <w:r>
              <w:rPr>
                <w:rFonts w:hint="eastAsia"/>
                <w:sz w:val="24"/>
                <w:szCs w:val="24"/>
                <w:lang w:val="en-US" w:eastAsia="zh-CN"/>
              </w:rPr>
              <w:t>一般工业固体废物处置及综合利用</w:t>
            </w:r>
            <w:r>
              <w:rPr>
                <w:rFonts w:hint="default"/>
                <w:sz w:val="24"/>
                <w:szCs w:val="24"/>
              </w:rPr>
              <w:t>项目</w:t>
            </w:r>
            <w:r>
              <w:rPr>
                <w:rFonts w:hint="eastAsia"/>
                <w:sz w:val="24"/>
                <w:szCs w:val="24"/>
                <w:lang w:val="en-US" w:eastAsia="zh-CN"/>
              </w:rPr>
              <w:t>”</w:t>
            </w:r>
            <w:r>
              <w:rPr>
                <w:rFonts w:hint="default"/>
                <w:sz w:val="24"/>
                <w:szCs w:val="24"/>
              </w:rPr>
              <w:t>。本项目占地规模</w:t>
            </w:r>
            <w:r>
              <w:rPr>
                <w:rFonts w:hint="default"/>
                <w:sz w:val="24"/>
                <w:szCs w:val="24"/>
                <w:lang w:val="en-US" w:eastAsia="zh-CN"/>
              </w:rPr>
              <w:t>为</w:t>
            </w:r>
            <w:r>
              <w:rPr>
                <w:rFonts w:hint="eastAsia"/>
                <w:sz w:val="24"/>
                <w:szCs w:val="24"/>
                <w:lang w:val="en-US" w:eastAsia="zh-CN"/>
              </w:rPr>
              <w:t>27794.48</w:t>
            </w:r>
            <w:r>
              <w:rPr>
                <w:rFonts w:hint="default"/>
                <w:sz w:val="24"/>
                <w:szCs w:val="24"/>
                <w:lang w:val="en-US" w:eastAsia="zh-CN"/>
              </w:rPr>
              <w:t>m</w:t>
            </w:r>
            <w:r>
              <w:rPr>
                <w:rFonts w:hint="default"/>
                <w:sz w:val="24"/>
                <w:szCs w:val="24"/>
                <w:vertAlign w:val="superscript"/>
                <w:lang w:val="en-US" w:eastAsia="zh-CN"/>
              </w:rPr>
              <w:t>2</w:t>
            </w:r>
            <w:r>
              <w:rPr>
                <w:rFonts w:hint="default"/>
                <w:sz w:val="24"/>
                <w:szCs w:val="24"/>
                <w:lang w:val="en-US" w:eastAsia="zh-CN"/>
              </w:rPr>
              <w:t>属于“中型（5-50hm</w:t>
            </w:r>
            <w:r>
              <w:rPr>
                <w:rFonts w:hint="default"/>
                <w:sz w:val="24"/>
                <w:szCs w:val="24"/>
                <w:vertAlign w:val="superscript"/>
                <w:lang w:val="en-US" w:eastAsia="zh-CN"/>
              </w:rPr>
              <w:t>2</w:t>
            </w:r>
            <w:r>
              <w:rPr>
                <w:rFonts w:hint="default"/>
                <w:sz w:val="24"/>
                <w:szCs w:val="24"/>
                <w:lang w:val="en-US" w:eastAsia="zh-CN"/>
              </w:rPr>
              <w:t>）”</w:t>
            </w:r>
            <w:r>
              <w:rPr>
                <w:rFonts w:hint="default"/>
                <w:sz w:val="24"/>
                <w:szCs w:val="24"/>
              </w:rPr>
              <w:t>，</w:t>
            </w:r>
            <w:r>
              <w:rPr>
                <w:rFonts w:hint="default"/>
                <w:sz w:val="24"/>
                <w:szCs w:val="24"/>
                <w:lang w:val="en-US" w:eastAsia="zh-CN"/>
              </w:rPr>
              <w:t>本项目位于湘阴县工业园内，规划用地属于工业用地</w:t>
            </w:r>
            <w:r>
              <w:rPr>
                <w:rFonts w:hint="default"/>
                <w:sz w:val="24"/>
                <w:szCs w:val="24"/>
              </w:rPr>
              <w:t>，也不存在其它土壤环境敏感目标，</w:t>
            </w:r>
            <w:r>
              <w:rPr>
                <w:rFonts w:hint="default"/>
                <w:sz w:val="24"/>
                <w:szCs w:val="24"/>
                <w:lang w:val="en-US" w:eastAsia="zh-CN"/>
              </w:rPr>
              <w:t>敏感程度</w:t>
            </w:r>
            <w:r>
              <w:rPr>
                <w:rFonts w:hint="default"/>
                <w:sz w:val="24"/>
                <w:szCs w:val="24"/>
              </w:rPr>
              <w:t>属于</w:t>
            </w:r>
            <w:r>
              <w:rPr>
                <w:rFonts w:hint="default"/>
                <w:sz w:val="24"/>
                <w:szCs w:val="24"/>
                <w:lang w:eastAsia="zh-CN"/>
              </w:rPr>
              <w:t>“</w:t>
            </w:r>
            <w:r>
              <w:rPr>
                <w:rFonts w:hint="default"/>
                <w:sz w:val="24"/>
                <w:szCs w:val="24"/>
              </w:rPr>
              <w:t>不敏感</w:t>
            </w:r>
            <w:r>
              <w:rPr>
                <w:rFonts w:hint="default"/>
                <w:sz w:val="24"/>
                <w:szCs w:val="24"/>
                <w:lang w:eastAsia="zh-CN"/>
              </w:rPr>
              <w:t>”</w:t>
            </w:r>
            <w:r>
              <w:rPr>
                <w:rFonts w:hint="default"/>
                <w:sz w:val="24"/>
                <w:szCs w:val="24"/>
              </w:rPr>
              <w:t>，</w:t>
            </w:r>
            <w:r>
              <w:rPr>
                <w:rFonts w:hint="default"/>
                <w:sz w:val="24"/>
                <w:szCs w:val="24"/>
                <w:lang w:val="en-US" w:eastAsia="zh-CN"/>
              </w:rPr>
              <w:t>根据</w:t>
            </w:r>
            <w:r>
              <w:rPr>
                <w:rFonts w:hint="default"/>
                <w:sz w:val="24"/>
                <w:szCs w:val="24"/>
              </w:rPr>
              <w:t>《环境影响评价技术导则 土壤环境</w:t>
            </w:r>
            <w:r>
              <w:rPr>
                <w:rFonts w:hint="eastAsia"/>
                <w:sz w:val="24"/>
                <w:szCs w:val="24"/>
                <w:lang w:eastAsia="zh-CN"/>
              </w:rPr>
              <w:t>（</w:t>
            </w:r>
            <w:r>
              <w:rPr>
                <w:rFonts w:hint="default"/>
                <w:sz w:val="24"/>
                <w:szCs w:val="24"/>
              </w:rPr>
              <w:t>试行</w:t>
            </w:r>
            <w:r>
              <w:rPr>
                <w:rFonts w:hint="eastAsia"/>
                <w:sz w:val="24"/>
                <w:szCs w:val="24"/>
                <w:lang w:eastAsia="zh-CN"/>
              </w:rPr>
              <w:t>）</w:t>
            </w:r>
            <w:r>
              <w:rPr>
                <w:rFonts w:hint="default"/>
                <w:sz w:val="24"/>
                <w:szCs w:val="24"/>
              </w:rPr>
              <w:t>》(HJ964-2018</w:t>
            </w:r>
            <w:r>
              <w:rPr>
                <w:rFonts w:hint="eastAsia"/>
                <w:sz w:val="24"/>
                <w:szCs w:val="24"/>
                <w:lang w:eastAsia="zh-CN"/>
              </w:rPr>
              <w:t>）</w:t>
            </w:r>
            <w:r>
              <w:rPr>
                <w:rFonts w:hint="default"/>
                <w:sz w:val="24"/>
                <w:szCs w:val="24"/>
              </w:rPr>
              <w:t>中6.2.2.3表4污染影响型评价工作等级划分表，本项目可不开展土壤环境影响评价工作。</w:t>
            </w:r>
          </w:p>
          <w:p>
            <w:pPr>
              <w:bidi w:val="0"/>
              <w:spacing w:line="360" w:lineRule="auto"/>
              <w:ind w:firstLine="480" w:firstLineChars="200"/>
              <w:rPr>
                <w:rFonts w:hint="eastAsia"/>
                <w:sz w:val="24"/>
                <w:szCs w:val="24"/>
                <w:u w:val="none"/>
              </w:rPr>
            </w:pPr>
            <w:r>
              <w:rPr>
                <w:rFonts w:ascii="Times New Roman" w:hAnsi="Times New Roman" w:eastAsia="宋体" w:cs="Times New Roman"/>
                <w:sz w:val="24"/>
                <w:szCs w:val="24"/>
                <w:u w:val="none"/>
              </w:rPr>
              <w:t>为避免有毒有害物质下渗对土壤造成影响，</w:t>
            </w:r>
            <w:r>
              <w:rPr>
                <w:rFonts w:hint="eastAsia" w:ascii="Times New Roman" w:hAnsi="Times New Roman" w:eastAsia="宋体" w:cs="Times New Roman"/>
                <w:sz w:val="24"/>
                <w:szCs w:val="24"/>
                <w:u w:val="none"/>
                <w:lang w:val="en-US" w:eastAsia="zh-CN"/>
              </w:rPr>
              <w:t>危险废物</w:t>
            </w:r>
            <w:r>
              <w:rPr>
                <w:rFonts w:ascii="Times New Roman" w:hAnsi="Times New Roman" w:eastAsia="宋体" w:cs="Times New Roman"/>
                <w:sz w:val="24"/>
                <w:szCs w:val="24"/>
                <w:u w:val="none"/>
              </w:rPr>
              <w:t>贮存场所必须按《危险废物贮存污染控制标准》(GB18597-2001)</w:t>
            </w:r>
            <w:r>
              <w:rPr>
                <w:rFonts w:hint="eastAsia" w:ascii="Times New Roman" w:hAnsi="Times New Roman" w:eastAsia="宋体" w:cs="Times New Roman"/>
                <w:sz w:val="24"/>
                <w:szCs w:val="24"/>
                <w:u w:val="none"/>
              </w:rPr>
              <w:t>、</w:t>
            </w:r>
            <w:r>
              <w:rPr>
                <w:rFonts w:hint="eastAsia" w:ascii="Times New Roman" w:hAnsi="Times New Roman" w:eastAsia="宋体" w:cs="Times New Roman"/>
                <w:sz w:val="24"/>
                <w:szCs w:val="24"/>
                <w:u w:val="none"/>
                <w:lang w:val="en-US" w:eastAsia="zh-CN"/>
              </w:rPr>
              <w:t>《石油化工工程防渗技术规范》（</w:t>
            </w:r>
            <w:r>
              <w:rPr>
                <w:rFonts w:hint="default" w:ascii="Times New Roman" w:hAnsi="Times New Roman" w:eastAsia="宋体" w:cs="Times New Roman"/>
                <w:sz w:val="24"/>
                <w:szCs w:val="24"/>
                <w:u w:val="none"/>
                <w:lang w:val="en-US" w:eastAsia="zh-CN"/>
              </w:rPr>
              <w:t>GB/T50934-2013</w:t>
            </w:r>
            <w:r>
              <w:rPr>
                <w:rFonts w:hint="eastAsia" w:ascii="Times New Roman" w:hAnsi="Times New Roman" w:eastAsia="宋体" w:cs="Times New Roman"/>
                <w:sz w:val="24"/>
                <w:szCs w:val="24"/>
                <w:u w:val="none"/>
                <w:lang w:val="en-US" w:eastAsia="zh-CN"/>
              </w:rPr>
              <w:t>）</w:t>
            </w:r>
            <w:r>
              <w:rPr>
                <w:rFonts w:hint="eastAsia" w:ascii="Times New Roman" w:hAnsi="Times New Roman" w:eastAsia="宋体" w:cs="Times New Roman"/>
                <w:sz w:val="24"/>
                <w:szCs w:val="24"/>
                <w:u w:val="none"/>
              </w:rPr>
              <w:t>、</w:t>
            </w:r>
            <w:r>
              <w:rPr>
                <w:rFonts w:ascii="Times New Roman" w:hAnsi="Times New Roman" w:eastAsia="宋体" w:cs="Times New Roman"/>
                <w:sz w:val="24"/>
                <w:szCs w:val="24"/>
                <w:u w:val="none"/>
              </w:rPr>
              <w:t>《一般工业固体废物贮存</w:t>
            </w:r>
            <w:r>
              <w:rPr>
                <w:rFonts w:hint="eastAsia" w:ascii="Times New Roman" w:hAnsi="Times New Roman" w:eastAsia="宋体" w:cs="Times New Roman"/>
                <w:sz w:val="24"/>
                <w:szCs w:val="24"/>
                <w:u w:val="none"/>
              </w:rPr>
              <w:t>和填埋污染控制标准</w:t>
            </w:r>
            <w:r>
              <w:rPr>
                <w:rFonts w:ascii="Times New Roman" w:hAnsi="Times New Roman" w:eastAsia="宋体" w:cs="Times New Roman"/>
                <w:sz w:val="24"/>
                <w:szCs w:val="24"/>
                <w:u w:val="none"/>
              </w:rPr>
              <w:t>》（GB18599-</w:t>
            </w:r>
            <w:r>
              <w:rPr>
                <w:rFonts w:hint="eastAsia" w:ascii="Times New Roman" w:hAnsi="Times New Roman" w:eastAsia="宋体" w:cs="Times New Roman"/>
                <w:sz w:val="24"/>
                <w:szCs w:val="24"/>
                <w:u w:val="none"/>
              </w:rPr>
              <w:t>2020</w:t>
            </w:r>
            <w:r>
              <w:rPr>
                <w:rFonts w:ascii="Times New Roman" w:hAnsi="Times New Roman" w:eastAsia="宋体" w:cs="Times New Roman"/>
                <w:sz w:val="24"/>
                <w:szCs w:val="24"/>
                <w:u w:val="none"/>
              </w:rPr>
              <w:t>）</w:t>
            </w:r>
            <w:r>
              <w:rPr>
                <w:rFonts w:hint="eastAsia" w:ascii="Times New Roman" w:hAnsi="Times New Roman" w:eastAsia="宋体" w:cs="Times New Roman"/>
                <w:sz w:val="24"/>
                <w:szCs w:val="24"/>
                <w:u w:val="none"/>
              </w:rPr>
              <w:t>中相关要求</w:t>
            </w:r>
            <w:r>
              <w:rPr>
                <w:rFonts w:ascii="Times New Roman" w:hAnsi="Times New Roman" w:eastAsia="宋体" w:cs="Times New Roman"/>
                <w:sz w:val="24"/>
                <w:szCs w:val="24"/>
                <w:u w:val="none"/>
              </w:rPr>
              <w:t>建设</w:t>
            </w:r>
            <w:r>
              <w:rPr>
                <w:rFonts w:hint="eastAsia" w:ascii="Times New Roman" w:hAnsi="Times New Roman" w:eastAsia="宋体" w:cs="Times New Roman"/>
                <w:sz w:val="24"/>
                <w:szCs w:val="24"/>
                <w:u w:val="none"/>
              </w:rPr>
              <w:t>，</w:t>
            </w:r>
            <w:r>
              <w:rPr>
                <w:rFonts w:ascii="Times New Roman" w:hAnsi="Times New Roman" w:eastAsia="宋体" w:cs="Times New Roman"/>
                <w:sz w:val="24"/>
                <w:szCs w:val="24"/>
                <w:u w:val="none"/>
              </w:rPr>
              <w:t>采取防渗、防漏、防逸散措施，阻止其渗入</w:t>
            </w:r>
            <w:r>
              <w:rPr>
                <w:rFonts w:hint="eastAsia" w:ascii="Times New Roman" w:hAnsi="Times New Roman" w:eastAsia="宋体" w:cs="Times New Roman"/>
                <w:sz w:val="24"/>
                <w:szCs w:val="24"/>
                <w:u w:val="none"/>
              </w:rPr>
              <w:t>土壤</w:t>
            </w:r>
            <w:r>
              <w:rPr>
                <w:rFonts w:ascii="Times New Roman" w:hAnsi="Times New Roman" w:eastAsia="宋体" w:cs="Times New Roman"/>
                <w:sz w:val="24"/>
                <w:szCs w:val="24"/>
                <w:u w:val="none"/>
              </w:rPr>
              <w:t>。</w:t>
            </w:r>
          </w:p>
          <w:p>
            <w:pPr>
              <w:keepNext w:val="0"/>
              <w:keepLines w:val="0"/>
              <w:widowControl/>
              <w:numPr>
                <w:ilvl w:val="0"/>
                <w:numId w:val="17"/>
              </w:numPr>
              <w:suppressLineNumbers w:val="0"/>
              <w:spacing w:line="360" w:lineRule="auto"/>
              <w:ind w:left="0" w:leftChars="0" w:firstLine="0" w:firstLineChars="0"/>
              <w:jc w:val="left"/>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地下水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Times New Roman"/>
                <w:color w:val="000000"/>
                <w:sz w:val="24"/>
                <w:szCs w:val="24"/>
                <w:lang w:val="zh-CN"/>
              </w:rPr>
            </w:pPr>
            <w:r>
              <w:rPr>
                <w:rFonts w:hint="default" w:ascii="Times New Roman" w:hAnsi="Times New Roman" w:cs="Times New Roman"/>
                <w:color w:val="000000"/>
                <w:sz w:val="24"/>
                <w:szCs w:val="24"/>
                <w:lang w:val="zh-CN"/>
              </w:rPr>
              <w:t>按照《环境影响评价技术导则 地下水环境》(HJ610-2016</w:t>
            </w:r>
            <w:r>
              <w:rPr>
                <w:rFonts w:hint="eastAsia" w:cs="Times New Roman"/>
                <w:color w:val="000000"/>
                <w:sz w:val="24"/>
                <w:szCs w:val="24"/>
                <w:lang w:val="zh-CN"/>
              </w:rPr>
              <w:t>）</w:t>
            </w:r>
            <w:r>
              <w:rPr>
                <w:rFonts w:hint="default" w:ascii="Times New Roman" w:hAnsi="Times New Roman" w:cs="Times New Roman"/>
                <w:color w:val="000000"/>
                <w:sz w:val="24"/>
                <w:szCs w:val="24"/>
                <w:lang w:val="zh-CN"/>
              </w:rPr>
              <w:t>中附录A地下水环境影响评价行业分类表，</w:t>
            </w:r>
            <w:r>
              <w:rPr>
                <w:rFonts w:hint="default" w:ascii="Times New Roman" w:hAnsi="Times New Roman" w:cs="Times New Roman"/>
                <w:color w:val="000000"/>
                <w:sz w:val="24"/>
                <w:szCs w:val="24"/>
                <w:lang w:val="en-US" w:eastAsia="zh-CN"/>
              </w:rPr>
              <w:t>本次评价参考“L</w:t>
            </w:r>
            <w:r>
              <w:rPr>
                <w:rFonts w:hint="eastAsia" w:ascii="Times New Roman" w:hAnsi="Times New Roman" w:cs="Times New Roman"/>
                <w:color w:val="000000"/>
                <w:sz w:val="24"/>
                <w:szCs w:val="24"/>
                <w:lang w:val="en-US" w:eastAsia="zh-CN"/>
              </w:rPr>
              <w:t>石化</w:t>
            </w:r>
            <w:r>
              <w:rPr>
                <w:rFonts w:hint="default" w:ascii="Times New Roman" w:hAnsi="Times New Roman" w:cs="Times New Roman"/>
                <w:color w:val="000000"/>
                <w:sz w:val="24"/>
                <w:szCs w:val="24"/>
                <w:lang w:val="en-US" w:eastAsia="zh-CN"/>
              </w:rPr>
              <w:t>、化工-85、专用化学品制造-单纯混合分装的”</w:t>
            </w:r>
            <w:r>
              <w:rPr>
                <w:rFonts w:hint="eastAsia" w:ascii="Times New Roman" w:hAnsi="Times New Roman" w:cs="Times New Roman"/>
                <w:color w:val="000000"/>
                <w:sz w:val="24"/>
                <w:szCs w:val="24"/>
                <w:lang w:val="en-US" w:eastAsia="zh-CN"/>
              </w:rPr>
              <w:t>以及“U城镇基础设施及房地产-155废旧资源（含生物质）加工、再生利用”</w:t>
            </w:r>
            <w:r>
              <w:rPr>
                <w:rFonts w:hint="default" w:ascii="Times New Roman" w:hAnsi="Times New Roman" w:cs="Times New Roman"/>
                <w:color w:val="000000"/>
                <w:sz w:val="24"/>
                <w:szCs w:val="24"/>
                <w:lang w:val="zh-CN"/>
              </w:rPr>
              <w:t>，</w:t>
            </w:r>
            <w:r>
              <w:rPr>
                <w:rFonts w:hint="eastAsia" w:ascii="Times New Roman" w:hAnsi="Times New Roman" w:cs="Times New Roman"/>
                <w:color w:val="000000"/>
                <w:sz w:val="24"/>
                <w:szCs w:val="24"/>
                <w:lang w:val="en-US" w:eastAsia="zh-CN"/>
              </w:rPr>
              <w:t>综合评价本项目</w:t>
            </w:r>
            <w:r>
              <w:rPr>
                <w:rFonts w:hint="default" w:ascii="Times New Roman" w:hAnsi="Times New Roman" w:cs="Times New Roman"/>
                <w:color w:val="000000"/>
                <w:sz w:val="24"/>
                <w:szCs w:val="24"/>
                <w:lang w:val="zh-CN"/>
              </w:rPr>
              <w:t>属于</w:t>
            </w:r>
            <w:r>
              <w:rPr>
                <w:rFonts w:hint="default" w:ascii="Times New Roman" w:hAnsi="Times New Roman" w:eastAsia="宋体" w:cs="Times New Roman"/>
                <w:color w:val="000000"/>
                <w:sz w:val="24"/>
                <w:szCs w:val="24"/>
                <w:lang w:val="zh-CN"/>
              </w:rPr>
              <w:t>Ⅲ</w:t>
            </w:r>
            <w:r>
              <w:rPr>
                <w:rFonts w:hint="default" w:ascii="Times New Roman" w:hAnsi="Times New Roman" w:cs="Times New Roman"/>
                <w:color w:val="000000"/>
                <w:sz w:val="24"/>
                <w:szCs w:val="24"/>
                <w:lang w:val="zh-CN"/>
              </w:rPr>
              <w:t>类地下水环境影响评价项目类别</w:t>
            </w:r>
            <w:r>
              <w:rPr>
                <w:rFonts w:hint="eastAsia" w:ascii="Times New Roman" w:hAnsi="Times New Roman" w:cs="Times New Roman"/>
                <w:color w:val="000000"/>
                <w:sz w:val="24"/>
                <w:szCs w:val="24"/>
                <w:lang w:val="zh-CN"/>
              </w:rPr>
              <w:t>。</w:t>
            </w:r>
            <w:r>
              <w:rPr>
                <w:rFonts w:hint="default" w:ascii="Times New Roman" w:hAnsi="Times New Roman" w:eastAsia="宋体" w:cs="Times New Roman"/>
                <w:color w:val="000000"/>
                <w:sz w:val="24"/>
                <w:szCs w:val="24"/>
                <w:highlight w:val="none"/>
                <w:u w:val="none"/>
                <w:lang w:val="en-US" w:eastAsia="zh-CN"/>
              </w:rPr>
              <w:t>本项目位于</w:t>
            </w:r>
            <w:r>
              <w:rPr>
                <w:rFonts w:hint="default" w:ascii="Times New Roman" w:hAnsi="Times New Roman" w:cs="Times New Roman"/>
                <w:color w:val="000000"/>
                <w:sz w:val="24"/>
                <w:szCs w:val="24"/>
                <w:lang w:val="en-US" w:eastAsia="zh-CN"/>
              </w:rPr>
              <w:t>湘阴县工业园内，规划用地属于工业用地，根据</w:t>
            </w:r>
            <w:r>
              <w:rPr>
                <w:rFonts w:hint="default" w:ascii="Times New Roman" w:hAnsi="Times New Roman" w:cs="Times New Roman"/>
                <w:color w:val="000000"/>
                <w:sz w:val="24"/>
                <w:szCs w:val="24"/>
                <w:lang w:val="zh-CN"/>
              </w:rPr>
              <w:t>《环境影响评价技术导则 地下水环境》(HJ610-2016)</w:t>
            </w:r>
            <w:r>
              <w:rPr>
                <w:rFonts w:hint="default" w:ascii="Times New Roman" w:hAnsi="Times New Roman" w:cs="Times New Roman"/>
                <w:color w:val="000000"/>
                <w:sz w:val="24"/>
                <w:szCs w:val="24"/>
                <w:lang w:val="en-US" w:eastAsia="zh-CN"/>
              </w:rPr>
              <w:t>表1地下水环境敏感程度分级，本项目属于“不敏感”，根据</w:t>
            </w:r>
            <w:r>
              <w:rPr>
                <w:rFonts w:hint="default" w:ascii="Times New Roman" w:hAnsi="Times New Roman" w:cs="Times New Roman"/>
                <w:color w:val="000000"/>
                <w:sz w:val="24"/>
                <w:szCs w:val="24"/>
                <w:lang w:val="zh-CN"/>
              </w:rPr>
              <w:t>《环境影响评价技术导则 地下水环境》(HJ610-2016)</w:t>
            </w:r>
            <w:r>
              <w:rPr>
                <w:rFonts w:hint="default" w:ascii="Times New Roman" w:hAnsi="Times New Roman" w:cs="Times New Roman"/>
                <w:color w:val="000000"/>
                <w:sz w:val="24"/>
                <w:szCs w:val="24"/>
                <w:lang w:val="en-US" w:eastAsia="zh-CN"/>
              </w:rPr>
              <w:t>表2评价工作等级分级表，本项目地下水环境评价等级为“三级”</w:t>
            </w:r>
            <w:r>
              <w:rPr>
                <w:rFonts w:hint="default" w:ascii="Times New Roman" w:hAnsi="Times New Roman" w:cs="Times New Roman"/>
                <w:color w:val="000000"/>
                <w:sz w:val="24"/>
                <w:szCs w:val="24"/>
                <w:lang w:val="zh-CN"/>
              </w:rPr>
              <w:t>。</w:t>
            </w:r>
          </w:p>
          <w:p>
            <w:pPr>
              <w:snapToGrid w:val="0"/>
              <w:spacing w:line="360" w:lineRule="auto"/>
              <w:ind w:firstLine="480" w:firstLineChars="200"/>
              <w:rPr>
                <w:sz w:val="24"/>
              </w:rPr>
            </w:pPr>
            <w:r>
              <w:rPr>
                <w:sz w:val="24"/>
              </w:rPr>
              <w:t>地下水污染防治措施按照“源头控制、分区防控、污染监控、应急响应”相结合的原则，从污染物的产生、入渗、扩散、应急响应全方位进行控制。为防止医疗废水泄/渗漏对地下水造成污染，对废水收集池采取防渗措施，阻止其渗入地下水。</w:t>
            </w:r>
          </w:p>
          <w:p>
            <w:pPr>
              <w:bidi w:val="0"/>
              <w:spacing w:line="360" w:lineRule="auto"/>
              <w:ind w:firstLine="482" w:firstLineChars="200"/>
              <w:rPr>
                <w:b/>
                <w:bCs/>
                <w:sz w:val="24"/>
                <w:szCs w:val="24"/>
              </w:rPr>
            </w:pPr>
            <w:r>
              <w:rPr>
                <w:b/>
                <w:bCs/>
                <w:sz w:val="24"/>
                <w:szCs w:val="24"/>
                <w:lang w:val="en-US" w:eastAsia="zh-CN"/>
              </w:rPr>
              <w:t>（一）源头控制措施</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snapToGrid w:val="0"/>
                <w:color w:val="000000"/>
                <w:kern w:val="0"/>
                <w:sz w:val="24"/>
                <w:szCs w:val="24"/>
                <w:lang w:val="en-US" w:eastAsia="zh-CN" w:bidi="ar"/>
              </w:rPr>
              <w:t>从原料和产品储存、装卸、运输、生产过程、污染处理装置等全过程控制各种原辅材料、中间材料、产品泄漏（含跑、冒、滴、漏），同时对污染物或原辅料可能泄漏到地面的区域采取防渗措施，阻止其进入土壤中，即从源头到末端全方位采取控制措施，防止项目的建设对土壤造成污染。</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snapToGrid w:val="0"/>
                <w:color w:val="000000"/>
                <w:kern w:val="0"/>
                <w:sz w:val="24"/>
                <w:szCs w:val="24"/>
                <w:lang w:val="en-US" w:eastAsia="zh-CN" w:bidi="ar"/>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）生产装置及储罐区</w:t>
            </w:r>
          </w:p>
          <w:p>
            <w:pPr>
              <w:keepNext w:val="0"/>
              <w:keepLines w:val="0"/>
              <w:widowControl/>
              <w:suppressLineNumbers w:val="0"/>
              <w:spacing w:line="360" w:lineRule="auto"/>
              <w:ind w:firstLine="482"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生产装置区：</w:t>
            </w:r>
            <w:r>
              <w:rPr>
                <w:rFonts w:hint="eastAsia" w:ascii="宋体" w:hAnsi="宋体" w:eastAsia="宋体" w:cs="宋体"/>
                <w:snapToGrid w:val="0"/>
                <w:color w:val="000000"/>
                <w:kern w:val="0"/>
                <w:sz w:val="24"/>
                <w:szCs w:val="24"/>
                <w:lang w:val="en-US" w:eastAsia="zh-CN" w:bidi="ar"/>
              </w:rPr>
              <w:t>将生产装置区域内易产生泄漏的设备按其物料的物性分类集中布置，对于不同物料性质的区域，分别设置导流系统、围堰。对于储存和输送有毒有害介质设备和管线排液阀门采用双阀，设备及管道排放出的各种含有毒有害介质液体设置专门废液收集系统加以收集，不任意排放。对于机、泵基础周边设置废液收集设施，确保泄漏物料统一收集至排放系统。</w:t>
            </w:r>
          </w:p>
          <w:p>
            <w:pPr>
              <w:keepNext w:val="0"/>
              <w:keepLines w:val="0"/>
              <w:widowControl/>
              <w:suppressLineNumbers w:val="0"/>
              <w:spacing w:line="360" w:lineRule="auto"/>
              <w:ind w:firstLine="482"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储罐区：</w:t>
            </w:r>
            <w:r>
              <w:rPr>
                <w:rFonts w:hint="eastAsia" w:ascii="宋体" w:hAnsi="宋体" w:eastAsia="宋体" w:cs="宋体"/>
                <w:snapToGrid w:val="0"/>
                <w:color w:val="000000"/>
                <w:kern w:val="0"/>
                <w:sz w:val="24"/>
                <w:szCs w:val="24"/>
                <w:lang w:val="en-US" w:eastAsia="zh-CN" w:bidi="ar"/>
              </w:rPr>
              <w:t>地表硬化，确保泄漏物料有效收集并及时处理。</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2</w:t>
            </w:r>
            <w:r>
              <w:rPr>
                <w:rFonts w:hint="eastAsia" w:ascii="宋体" w:hAnsi="宋体" w:eastAsia="宋体" w:cs="宋体"/>
                <w:snapToGrid w:val="0"/>
                <w:color w:val="000000"/>
                <w:kern w:val="0"/>
                <w:sz w:val="24"/>
                <w:szCs w:val="24"/>
                <w:lang w:val="en-US" w:eastAsia="zh-CN" w:bidi="ar"/>
              </w:rPr>
              <w:t>）静设备</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装有毒有害介质设备的法兰及接管法兰的密封面和垫片提高密封等级，必要时采用焊接连接。所有设备的液面计及视镜加设保护设施。设备的排净及排空口不采用螺纹密封结构，且不直接排放。搅拌设备的轴封选择适当的密封形式。</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3</w:t>
            </w:r>
            <w:r>
              <w:rPr>
                <w:rFonts w:hint="eastAsia" w:ascii="宋体" w:hAnsi="宋体" w:eastAsia="宋体" w:cs="宋体"/>
                <w:snapToGrid w:val="0"/>
                <w:color w:val="000000"/>
                <w:kern w:val="0"/>
                <w:sz w:val="24"/>
                <w:szCs w:val="24"/>
                <w:lang w:val="en-US" w:eastAsia="zh-CN" w:bidi="ar"/>
              </w:rPr>
              <w:t>）转动设备</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所有转动设备进行有效的设计，防止有害介质（如润滑油、</w:t>
            </w:r>
            <w:r>
              <w:rPr>
                <w:rFonts w:hint="default" w:ascii="Times New Roman" w:hAnsi="Times New Roman" w:eastAsia="宋体" w:cs="Times New Roman"/>
                <w:snapToGrid w:val="0"/>
                <w:color w:val="000000"/>
                <w:kern w:val="0"/>
                <w:sz w:val="24"/>
                <w:szCs w:val="24"/>
                <w:lang w:val="en-US" w:eastAsia="zh-CN" w:bidi="ar"/>
              </w:rPr>
              <w:t>NMP</w:t>
            </w:r>
            <w:r>
              <w:rPr>
                <w:rFonts w:hint="eastAsia" w:ascii="宋体" w:hAnsi="宋体" w:eastAsia="宋体" w:cs="宋体"/>
                <w:snapToGrid w:val="0"/>
                <w:color w:val="000000"/>
                <w:kern w:val="0"/>
                <w:sz w:val="24"/>
                <w:szCs w:val="24"/>
                <w:lang w:val="en-US" w:eastAsia="zh-CN" w:bidi="ar"/>
              </w:rPr>
              <w:t>等）泄漏。所有转动设备均提供一体化的集液盘或集液盆式底座，并能将集液全部收集并处置。</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）给水排水</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各装置污染区地面初期雨水、地面清洗水及使用过的消防水全部收集，并送湘阴县第二污水处理厂。废水管均采取明管或架空布置。</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（二）过程控制措施</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根据本项目工艺及排污特征，过程控制措施主要是分区防渗。对地下或半地下工程构筑物采取必要的防渗措施，是防范污染地下水环境的基本措施。参照《石油化工工程防渗技术规范》（</w:t>
            </w:r>
            <w:r>
              <w:rPr>
                <w:rFonts w:hint="default" w:ascii="Times New Roman" w:hAnsi="Times New Roman" w:eastAsia="宋体" w:cs="Times New Roman"/>
                <w:snapToGrid w:val="0"/>
                <w:color w:val="000000"/>
                <w:kern w:val="0"/>
                <w:sz w:val="24"/>
                <w:szCs w:val="24"/>
                <w:lang w:val="en-US" w:eastAsia="zh-CN" w:bidi="ar"/>
              </w:rPr>
              <w:t>GB/T50934-2013</w:t>
            </w:r>
            <w:r>
              <w:rPr>
                <w:rFonts w:hint="eastAsia" w:ascii="宋体" w:hAnsi="宋体" w:eastAsia="宋体" w:cs="宋体"/>
                <w:snapToGrid w:val="0"/>
                <w:color w:val="000000"/>
                <w:kern w:val="0"/>
                <w:sz w:val="24"/>
                <w:szCs w:val="24"/>
                <w:lang w:val="en-US" w:eastAsia="zh-CN" w:bidi="ar"/>
              </w:rPr>
              <w:t>）和《环境影响评价技术导则</w:t>
            </w:r>
            <w:r>
              <w:rPr>
                <w:rFonts w:hint="default" w:ascii="宋体" w:hAnsi="宋体" w:eastAsia="宋体" w:cs="宋体"/>
                <w:snapToGrid w:val="0"/>
                <w:color w:val="000000"/>
                <w:kern w:val="0"/>
                <w:sz w:val="24"/>
                <w:szCs w:val="24"/>
                <w:lang w:val="en-US" w:eastAsia="zh-CN" w:bidi="ar"/>
              </w:rPr>
              <w:t>-</w:t>
            </w:r>
            <w:r>
              <w:rPr>
                <w:rFonts w:hint="eastAsia" w:ascii="宋体" w:hAnsi="宋体" w:eastAsia="宋体" w:cs="宋体"/>
                <w:snapToGrid w:val="0"/>
                <w:color w:val="000000"/>
                <w:kern w:val="0"/>
                <w:sz w:val="24"/>
                <w:szCs w:val="24"/>
                <w:lang w:val="en-US" w:eastAsia="zh-CN" w:bidi="ar"/>
              </w:rPr>
              <w:t>地下水环境》（</w:t>
            </w:r>
            <w:r>
              <w:rPr>
                <w:rFonts w:hint="default" w:ascii="Times New Roman" w:hAnsi="Times New Roman" w:eastAsia="宋体" w:cs="Times New Roman"/>
                <w:snapToGrid w:val="0"/>
                <w:color w:val="000000"/>
                <w:kern w:val="0"/>
                <w:sz w:val="24"/>
                <w:szCs w:val="24"/>
                <w:lang w:val="en-US" w:eastAsia="zh-CN" w:bidi="ar"/>
              </w:rPr>
              <w:t>HJ610-2016</w:t>
            </w:r>
            <w:r>
              <w:rPr>
                <w:rFonts w:hint="eastAsia" w:ascii="宋体" w:hAnsi="宋体" w:eastAsia="宋体" w:cs="宋体"/>
                <w:snapToGrid w:val="0"/>
                <w:color w:val="000000"/>
                <w:kern w:val="0"/>
                <w:sz w:val="24"/>
                <w:szCs w:val="24"/>
                <w:lang w:val="en-US" w:eastAsia="zh-CN" w:bidi="ar"/>
              </w:rPr>
              <w:t>）中相关要求，对生产装置区、储罐区、装卸平台、污水处理站、锅炉房、危险废物暂存库、事故池、初期雨水池、事故水管、泵房及其他半地下构筑物采取重点防渗。防渗设计前，应根据建设项目的工程地质和水文地质资料，参考建设项目场地的地下水环境敏感程度、含水层易污染特征和包气带防污性能等资料，分区制定适宜的防渗方案。防渗设计应保证在设计使用年限内不对地下水造成污染。防渗层材料的渗透系数应不大于</w:t>
            </w:r>
            <w:r>
              <w:rPr>
                <w:rFonts w:hint="default" w:ascii="Times New Roman" w:hAnsi="Times New Roman" w:eastAsia="宋体" w:cs="Times New Roman"/>
                <w:snapToGrid w:val="0"/>
                <w:color w:val="000000"/>
                <w:kern w:val="0"/>
                <w:sz w:val="24"/>
                <w:szCs w:val="24"/>
                <w:lang w:val="en-US" w:eastAsia="zh-CN" w:bidi="ar"/>
              </w:rPr>
              <w:t>1.0×10</w:t>
            </w:r>
            <w:r>
              <w:rPr>
                <w:rFonts w:hint="default" w:ascii="Times New Roman" w:hAnsi="Times New Roman" w:eastAsia="宋体" w:cs="Times New Roman"/>
                <w:snapToGrid w:val="0"/>
                <w:color w:val="000000"/>
                <w:kern w:val="0"/>
                <w:sz w:val="24"/>
                <w:szCs w:val="24"/>
                <w:vertAlign w:val="superscript"/>
                <w:lang w:val="en-US" w:eastAsia="zh-CN" w:bidi="ar"/>
              </w:rPr>
              <w:t>-7</w:t>
            </w:r>
            <w:r>
              <w:rPr>
                <w:rFonts w:hint="default" w:ascii="Times New Roman" w:hAnsi="Times New Roman" w:eastAsia="宋体" w:cs="Times New Roman"/>
                <w:snapToGrid w:val="0"/>
                <w:color w:val="000000"/>
                <w:kern w:val="0"/>
                <w:sz w:val="24"/>
                <w:szCs w:val="24"/>
                <w:lang w:val="en-US" w:eastAsia="zh-CN" w:bidi="ar"/>
              </w:rPr>
              <w:t>cm/s</w:t>
            </w:r>
            <w:r>
              <w:rPr>
                <w:rFonts w:hint="eastAsia" w:ascii="宋体" w:hAnsi="宋体" w:eastAsia="宋体" w:cs="宋体"/>
                <w:snapToGrid w:val="0"/>
                <w:color w:val="000000"/>
                <w:kern w:val="0"/>
                <w:sz w:val="24"/>
                <w:szCs w:val="24"/>
                <w:lang w:val="en-US" w:eastAsia="zh-CN" w:bidi="ar"/>
              </w:rPr>
              <w:t>，且应与所接触的物料或污染物相兼容。</w:t>
            </w:r>
          </w:p>
          <w:p>
            <w:pPr>
              <w:keepNext w:val="0"/>
              <w:keepLines w:val="0"/>
              <w:widowControl/>
              <w:suppressLineNumbers w:val="0"/>
              <w:spacing w:line="360" w:lineRule="auto"/>
              <w:ind w:firstLine="482"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重点污染防治区：</w:t>
            </w:r>
            <w:r>
              <w:rPr>
                <w:rFonts w:hint="eastAsia" w:ascii="宋体" w:hAnsi="宋体" w:eastAsia="宋体" w:cs="宋体"/>
                <w:snapToGrid w:val="0"/>
                <w:color w:val="000000"/>
                <w:kern w:val="0"/>
                <w:sz w:val="24"/>
                <w:szCs w:val="24"/>
                <w:lang w:val="en-US" w:eastAsia="zh-CN" w:bidi="ar"/>
              </w:rPr>
              <w:t>本项目重点防治区主要是生产装置区、储罐区、装卸平台、污水处理站、危险废物暂存库、事故池、初期雨水池、事故水管、泵房及其他半地下构筑物。</w:t>
            </w:r>
          </w:p>
          <w:p>
            <w:pPr>
              <w:keepNext w:val="0"/>
              <w:keepLines w:val="0"/>
              <w:widowControl/>
              <w:suppressLineNumbers w:val="0"/>
              <w:spacing w:line="360" w:lineRule="auto"/>
              <w:ind w:firstLine="482"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一般污染防治区：</w:t>
            </w:r>
            <w:r>
              <w:rPr>
                <w:rFonts w:hint="eastAsia" w:ascii="宋体" w:hAnsi="宋体" w:eastAsia="宋体" w:cs="宋体"/>
                <w:snapToGrid w:val="0"/>
                <w:color w:val="000000"/>
                <w:kern w:val="0"/>
                <w:sz w:val="24"/>
                <w:szCs w:val="24"/>
                <w:lang w:val="en-US" w:eastAsia="zh-CN" w:bidi="ar"/>
              </w:rPr>
              <w:t>一般污染防治区指的是对地下水环境有污染的物料或污染物泄漏后，可及时发现和处理的区域或部位，主要包括：物料仓库、综合楼。</w:t>
            </w:r>
          </w:p>
          <w:p>
            <w:pPr>
              <w:keepNext w:val="0"/>
              <w:keepLines w:val="0"/>
              <w:widowControl/>
              <w:suppressLineNumbers w:val="0"/>
              <w:spacing w:line="360" w:lineRule="auto"/>
              <w:ind w:firstLine="482"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简单防治区（非污染防治区）：</w:t>
            </w:r>
            <w:r>
              <w:rPr>
                <w:rFonts w:hint="eastAsia" w:ascii="宋体" w:hAnsi="宋体" w:eastAsia="宋体" w:cs="宋体"/>
                <w:snapToGrid w:val="0"/>
                <w:color w:val="000000"/>
                <w:kern w:val="0"/>
                <w:sz w:val="24"/>
                <w:szCs w:val="24"/>
                <w:lang w:val="en-US" w:eastAsia="zh-CN" w:bidi="ar"/>
              </w:rPr>
              <w:t>指的是一般和重点污染防治区以外的区域或部位，主要是绿化区域。</w:t>
            </w:r>
          </w:p>
          <w:p>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根据《石油化工工程防渗技术规范》（</w:t>
            </w:r>
            <w:r>
              <w:rPr>
                <w:rFonts w:hint="default" w:ascii="Times New Roman" w:hAnsi="Times New Roman" w:eastAsia="宋体" w:cs="Times New Roman"/>
                <w:snapToGrid w:val="0"/>
                <w:color w:val="000000"/>
                <w:kern w:val="0"/>
                <w:sz w:val="24"/>
                <w:szCs w:val="24"/>
                <w:lang w:val="en-US" w:eastAsia="zh-CN" w:bidi="ar"/>
              </w:rPr>
              <w:t>GB/T50934-2013</w:t>
            </w:r>
            <w:r>
              <w:rPr>
                <w:rFonts w:hint="eastAsia" w:ascii="宋体" w:hAnsi="宋体" w:eastAsia="宋体" w:cs="宋体"/>
                <w:snapToGrid w:val="0"/>
                <w:color w:val="000000"/>
                <w:kern w:val="0"/>
                <w:sz w:val="24"/>
                <w:szCs w:val="24"/>
                <w:lang w:val="en-US" w:eastAsia="zh-CN" w:bidi="ar"/>
              </w:rPr>
              <w:t>）并结合《环境影响评价技术导则</w:t>
            </w:r>
            <w:r>
              <w:rPr>
                <w:rFonts w:hint="default" w:ascii="宋体" w:hAnsi="宋体" w:eastAsia="宋体" w:cs="宋体"/>
                <w:snapToGrid w:val="0"/>
                <w:color w:val="000000"/>
                <w:kern w:val="0"/>
                <w:sz w:val="24"/>
                <w:szCs w:val="24"/>
                <w:lang w:val="en-US" w:eastAsia="zh-CN" w:bidi="ar"/>
              </w:rPr>
              <w:t>-</w:t>
            </w:r>
            <w:r>
              <w:rPr>
                <w:rFonts w:hint="eastAsia" w:ascii="宋体" w:hAnsi="宋体" w:eastAsia="宋体" w:cs="宋体"/>
                <w:snapToGrid w:val="0"/>
                <w:color w:val="000000"/>
                <w:kern w:val="0"/>
                <w:sz w:val="24"/>
                <w:szCs w:val="24"/>
                <w:lang w:val="en-US" w:eastAsia="zh-CN" w:bidi="ar"/>
              </w:rPr>
              <w:t>地下水环境》（</w:t>
            </w:r>
            <w:r>
              <w:rPr>
                <w:rFonts w:hint="default" w:ascii="Times New Roman" w:hAnsi="Times New Roman" w:eastAsia="宋体" w:cs="Times New Roman"/>
                <w:snapToGrid w:val="0"/>
                <w:color w:val="000000"/>
                <w:kern w:val="0"/>
                <w:sz w:val="24"/>
                <w:szCs w:val="24"/>
                <w:lang w:val="en-US" w:eastAsia="zh-CN" w:bidi="ar"/>
              </w:rPr>
              <w:t>HJ610-2016</w:t>
            </w:r>
            <w:r>
              <w:rPr>
                <w:rFonts w:hint="eastAsia" w:ascii="宋体" w:hAnsi="宋体" w:eastAsia="宋体" w:cs="宋体"/>
                <w:snapToGrid w:val="0"/>
                <w:color w:val="000000"/>
                <w:kern w:val="0"/>
                <w:sz w:val="24"/>
                <w:szCs w:val="24"/>
                <w:lang w:val="en-US" w:eastAsia="zh-CN" w:bidi="ar"/>
              </w:rPr>
              <w:t>）中相关要求，污染防治区防渗设计一般规定是：石油化工设备、地下管道、建（构）筑物防渗的设计使用年限不应低于其主体的设计使用年限；一般污染防治区的防渗层的防渗性能不应低于</w:t>
            </w:r>
            <w:r>
              <w:rPr>
                <w:rFonts w:hint="default" w:ascii="Times New Roman" w:hAnsi="Times New Roman" w:eastAsia="宋体" w:cs="Times New Roman"/>
                <w:snapToGrid w:val="0"/>
                <w:color w:val="000000"/>
                <w:kern w:val="0"/>
                <w:sz w:val="24"/>
                <w:szCs w:val="24"/>
                <w:lang w:val="en-US" w:eastAsia="zh-CN" w:bidi="ar"/>
              </w:rPr>
              <w:t>1.5m</w:t>
            </w:r>
            <w:r>
              <w:rPr>
                <w:rFonts w:hint="eastAsia" w:ascii="宋体" w:hAnsi="宋体" w:eastAsia="宋体" w:cs="宋体"/>
                <w:snapToGrid w:val="0"/>
                <w:color w:val="000000"/>
                <w:kern w:val="0"/>
                <w:sz w:val="24"/>
                <w:szCs w:val="24"/>
                <w:lang w:val="en-US" w:eastAsia="zh-CN" w:bidi="ar"/>
              </w:rPr>
              <w:t>厚渗透系数为</w:t>
            </w:r>
            <w:r>
              <w:rPr>
                <w:rFonts w:hint="default" w:ascii="Times New Roman" w:hAnsi="Times New Roman" w:eastAsia="宋体" w:cs="Times New Roman"/>
                <w:snapToGrid w:val="0"/>
                <w:color w:val="000000"/>
                <w:kern w:val="0"/>
                <w:sz w:val="24"/>
                <w:szCs w:val="24"/>
                <w:lang w:val="en-US" w:eastAsia="zh-CN" w:bidi="ar"/>
              </w:rPr>
              <w:t>1.0×10</w:t>
            </w:r>
            <w:r>
              <w:rPr>
                <w:rFonts w:hint="default" w:ascii="Times New Roman" w:hAnsi="Times New Roman" w:eastAsia="宋体" w:cs="Times New Roman"/>
                <w:snapToGrid w:val="0"/>
                <w:color w:val="000000"/>
                <w:kern w:val="0"/>
                <w:sz w:val="24"/>
                <w:szCs w:val="24"/>
                <w:vertAlign w:val="superscript"/>
                <w:lang w:val="en-US" w:eastAsia="zh-CN" w:bidi="ar"/>
              </w:rPr>
              <w:t>-7</w:t>
            </w:r>
            <w:r>
              <w:rPr>
                <w:rFonts w:hint="default" w:ascii="Times New Roman" w:hAnsi="Times New Roman" w:eastAsia="宋体" w:cs="Times New Roman"/>
                <w:snapToGrid w:val="0"/>
                <w:color w:val="000000"/>
                <w:kern w:val="0"/>
                <w:sz w:val="24"/>
                <w:szCs w:val="24"/>
                <w:lang w:val="en-US" w:eastAsia="zh-CN" w:bidi="ar"/>
              </w:rPr>
              <w:t>cm/s</w:t>
            </w:r>
            <w:r>
              <w:rPr>
                <w:rFonts w:hint="eastAsia" w:ascii="宋体" w:hAnsi="宋体" w:eastAsia="宋体" w:cs="宋体"/>
                <w:snapToGrid w:val="0"/>
                <w:color w:val="000000"/>
                <w:kern w:val="0"/>
                <w:sz w:val="24"/>
                <w:szCs w:val="24"/>
                <w:lang w:val="en-US" w:eastAsia="zh-CN" w:bidi="ar"/>
              </w:rPr>
              <w:t>的黏土层的防渗性能，重点污染防治区防渗层的防渗性能不应低于</w:t>
            </w:r>
            <w:r>
              <w:rPr>
                <w:rFonts w:hint="default" w:ascii="宋体" w:hAnsi="宋体" w:eastAsia="宋体" w:cs="宋体"/>
                <w:snapToGrid w:val="0"/>
                <w:color w:val="000000"/>
                <w:kern w:val="0"/>
                <w:sz w:val="24"/>
                <w:szCs w:val="24"/>
                <w:lang w:val="en-US" w:eastAsia="zh-CN" w:bidi="ar"/>
              </w:rPr>
              <w:t>6.0m</w:t>
            </w:r>
            <w:r>
              <w:rPr>
                <w:rFonts w:hint="eastAsia" w:ascii="宋体" w:hAnsi="宋体" w:eastAsia="宋体" w:cs="宋体"/>
                <w:snapToGrid w:val="0"/>
                <w:color w:val="000000"/>
                <w:kern w:val="0"/>
                <w:sz w:val="24"/>
                <w:szCs w:val="24"/>
                <w:lang w:val="en-US" w:eastAsia="zh-CN" w:bidi="ar"/>
              </w:rPr>
              <w:t>厚渗透系数为</w:t>
            </w:r>
            <w:r>
              <w:rPr>
                <w:rFonts w:hint="default" w:ascii="Times New Roman" w:hAnsi="Times New Roman" w:eastAsia="宋体" w:cs="Times New Roman"/>
                <w:snapToGrid w:val="0"/>
                <w:color w:val="000000"/>
                <w:kern w:val="0"/>
                <w:sz w:val="24"/>
                <w:szCs w:val="24"/>
                <w:lang w:val="en-US" w:eastAsia="zh-CN" w:bidi="ar"/>
              </w:rPr>
              <w:t>1.0×10</w:t>
            </w:r>
            <w:r>
              <w:rPr>
                <w:rFonts w:hint="default" w:ascii="Times New Roman" w:hAnsi="Times New Roman" w:eastAsia="宋体" w:cs="Times New Roman"/>
                <w:snapToGrid w:val="0"/>
                <w:color w:val="000000"/>
                <w:kern w:val="0"/>
                <w:sz w:val="24"/>
                <w:szCs w:val="24"/>
                <w:vertAlign w:val="superscript"/>
                <w:lang w:val="en-US" w:eastAsia="zh-CN" w:bidi="ar"/>
              </w:rPr>
              <w:t>-7</w:t>
            </w:r>
            <w:r>
              <w:rPr>
                <w:rFonts w:hint="default" w:ascii="Times New Roman" w:hAnsi="Times New Roman" w:eastAsia="宋体" w:cs="Times New Roman"/>
                <w:snapToGrid w:val="0"/>
                <w:color w:val="000000"/>
                <w:kern w:val="0"/>
                <w:sz w:val="24"/>
                <w:szCs w:val="24"/>
                <w:lang w:val="en-US" w:eastAsia="zh-CN" w:bidi="ar"/>
              </w:rPr>
              <w:t>cm/s</w:t>
            </w:r>
            <w:r>
              <w:rPr>
                <w:rFonts w:hint="eastAsia" w:ascii="宋体" w:hAnsi="宋体" w:eastAsia="宋体" w:cs="宋体"/>
                <w:snapToGrid w:val="0"/>
                <w:color w:val="000000"/>
                <w:kern w:val="0"/>
                <w:sz w:val="24"/>
                <w:szCs w:val="24"/>
                <w:lang w:val="en-US" w:eastAsia="zh-CN" w:bidi="ar"/>
              </w:rPr>
              <w:t>的黏土层的防渗性能；防渗层可由单一或多种防渗材料组成；干燥气候条件下，不应采用钠基膨润土防水毯防渗层；污染防治区地面应坡向排水口或排水沟；当污染物有腐蚀性时，防渗材料应具有耐腐蚀性能或采取防腐蚀措施。具体防渗规定是按照地面、水池、污水沟和井、地下管道提出设计要求。</w:t>
            </w:r>
          </w:p>
          <w:p>
            <w:pPr>
              <w:numPr>
                <w:ilvl w:val="0"/>
                <w:numId w:val="17"/>
              </w:numPr>
              <w:adjustRightInd w:val="0"/>
              <w:snapToGrid w:val="0"/>
              <w:spacing w:line="360" w:lineRule="auto"/>
              <w:ind w:left="0" w:leftChars="0" w:firstLine="0" w:firstLineChars="0"/>
              <w:rPr>
                <w:rFonts w:hint="eastAsia" w:ascii="宋体" w:hAnsi="宋体" w:cs="宋体"/>
                <w:b/>
                <w:bCs w:val="0"/>
                <w:spacing w:val="-10"/>
                <w:sz w:val="24"/>
                <w:szCs w:val="24"/>
                <w:lang w:val="en-US" w:eastAsia="zh-CN"/>
              </w:rPr>
            </w:pPr>
            <w:r>
              <w:rPr>
                <w:rFonts w:hint="eastAsia" w:ascii="宋体" w:hAnsi="宋体" w:cs="宋体"/>
                <w:b/>
                <w:bCs w:val="0"/>
                <w:spacing w:val="-10"/>
                <w:sz w:val="24"/>
                <w:szCs w:val="24"/>
                <w:lang w:val="en-US" w:eastAsia="zh-CN"/>
              </w:rPr>
              <w:t>生态</w:t>
            </w:r>
          </w:p>
          <w:p>
            <w:pPr>
              <w:numPr>
                <w:ilvl w:val="0"/>
                <w:numId w:val="0"/>
              </w:numPr>
              <w:adjustRightInd w:val="0"/>
              <w:snapToGrid w:val="0"/>
              <w:spacing w:line="360" w:lineRule="auto"/>
              <w:ind w:leftChars="0" w:firstLine="480" w:firstLineChars="200"/>
              <w:rPr>
                <w:rFonts w:hint="default" w:ascii="Times New Roman" w:hAnsi="Times New Roman" w:cs="Times New Roman"/>
                <w:bCs/>
                <w:spacing w:val="-10"/>
                <w:szCs w:val="21"/>
                <w:lang w:val="en-US" w:eastAsia="zh-CN"/>
              </w:rPr>
            </w:pPr>
            <w:r>
              <w:rPr>
                <w:rFonts w:hint="default" w:ascii="Times New Roman" w:hAnsi="Times New Roman" w:eastAsia="宋体" w:cs="Times New Roman"/>
                <w:sz w:val="24"/>
                <w:szCs w:val="24"/>
              </w:rPr>
              <w:t>湖南湘阴洋沙湖-东湖国家湿地公园于2009开始试点建设，2016年8月通过验收正式成为“国家湿地公园”（《国家林业局关于2016年试点国家湿地公园验收结果的通知》，林湿发〔2016〕107号）。2021年11月1日湖南湘阴洋沙湖-东湖国家湿地入选湖南省第二批省级重要湿地。湘阴洋沙湖-东湖国家湿地公园及其周边地形复杂、生物多样性丰富，分布的野生动物种类繁多，通过实地调查和原始资料的整理，在湘阴洋沙湖-东湖国家湿地公园及周边区域发现野生脊椎动物共计198种，隶属于28目73科，其种数为湖南已知脊椎动物总数的26.1%。其中鱼类有5目13科50种，种数占湖南已知鱼类的29.1%；两栖动物有2目5科10种，其种数为湖南已知两栖动物的16.1%；爬行动物有2目8科19种，其种数为湖南已知爬行动物的20.9%；鸟类有15目41科108种，其种数为湖南已知鸟类的28.2%；哺乳动物有4目6科11种，其种数为湖南已知哺乳动物的12.4%。根据湖南湘阴洋沙湖-东湖国家湿地公园生态系统的重要程度和生态敏感程度，对湿地公园及其周边生态系统实施三级保护。（1）一级保护范围：湘江干流；（2）二级保护范围：东湖、西湖；（3）三级保护范围：洋沙湖。</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default"/>
                <w:sz w:val="24"/>
                <w:szCs w:val="24"/>
              </w:rPr>
              <w:t>本项目距离洋沙湖规划边界最近距离约</w:t>
            </w:r>
            <w:r>
              <w:rPr>
                <w:rFonts w:hint="default"/>
                <w:sz w:val="24"/>
                <w:szCs w:val="24"/>
                <w:lang w:val="en-US" w:eastAsia="zh-CN"/>
              </w:rPr>
              <w:t>2</w:t>
            </w:r>
            <w:r>
              <w:rPr>
                <w:rFonts w:hint="default"/>
                <w:sz w:val="24"/>
                <w:szCs w:val="24"/>
              </w:rPr>
              <w:t>00m，</w:t>
            </w:r>
            <w:r>
              <w:rPr>
                <w:sz w:val="24"/>
                <w:szCs w:val="24"/>
              </w:rPr>
              <w:t>项目与湖南湘阴洋沙湖-东湖国家湿地公园的相对位置关系见附图</w:t>
            </w:r>
            <w:r>
              <w:rPr>
                <w:rFonts w:hint="eastAsia"/>
                <w:sz w:val="24"/>
                <w:szCs w:val="24"/>
                <w:lang w:eastAsia="zh-CN"/>
              </w:rPr>
              <w:t>，</w:t>
            </w:r>
            <w:r>
              <w:rPr>
                <w:rFonts w:hint="eastAsia"/>
                <w:sz w:val="24"/>
                <w:szCs w:val="24"/>
                <w:lang w:val="en-US" w:eastAsia="zh-CN"/>
              </w:rPr>
              <w:t>项目运营期产生的废气、废水、固废均妥善处置，不会对</w:t>
            </w:r>
            <w:r>
              <w:rPr>
                <w:rFonts w:hint="default" w:ascii="Times New Roman" w:hAnsi="Times New Roman" w:eastAsia="宋体" w:cs="Times New Roman"/>
                <w:sz w:val="24"/>
                <w:szCs w:val="24"/>
              </w:rPr>
              <w:t>洋沙湖</w:t>
            </w:r>
            <w:r>
              <w:rPr>
                <w:rFonts w:hint="eastAsia" w:ascii="Times New Roman" w:hAnsi="Times New Roman" w:eastAsia="宋体" w:cs="Times New Roman"/>
                <w:sz w:val="24"/>
                <w:szCs w:val="24"/>
                <w:lang w:val="en-US" w:eastAsia="zh-CN"/>
              </w:rPr>
              <w:t>造成明显影响。</w:t>
            </w:r>
          </w:p>
          <w:p>
            <w:pPr>
              <w:bidi w:val="0"/>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八、环境风险</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根据《建设项目环境风险评价技术导则》（HJ169-2018）中附录C要求，在计算Q值时，要求计算所涉及的每种危险物质在厂界内的最大存在总量，本项目突发环境风险事件风险物质为NMP废液、矿物油、天然气。根据NMP的理化性质、《化学品分类和标签规范第18部分：急性毒性》（GB30000.18-2013）及《化学品分类和标签规范第28部分：对水生环境的危害》（GB30000.28-2013）可知，N-甲基吡咯烷酮不属于危险化学品，</w:t>
            </w:r>
            <w:r>
              <w:rPr>
                <w:rFonts w:hint="eastAsia"/>
                <w:sz w:val="24"/>
                <w:szCs w:val="24"/>
                <w:lang w:val="en-US" w:eastAsia="zh-CN"/>
              </w:rPr>
              <w:fldChar w:fldCharType="begin"/>
            </w:r>
            <w:r>
              <w:rPr>
                <w:rFonts w:hint="eastAsia"/>
                <w:sz w:val="24"/>
                <w:szCs w:val="24"/>
                <w:lang w:val="en-US" w:eastAsia="zh-CN"/>
              </w:rPr>
              <w:instrText xml:space="preserve"> HYPERLINK "https://baike.sogou.com/lemma/ShowInnerLink.htm?lemmaId=317518&amp;ss_c=ssc.citiao.link" \t "https://baike.sogou.com/_blank" </w:instrText>
            </w:r>
            <w:r>
              <w:rPr>
                <w:rFonts w:hint="eastAsia"/>
                <w:sz w:val="24"/>
                <w:szCs w:val="24"/>
                <w:lang w:val="en-US" w:eastAsia="zh-CN"/>
              </w:rPr>
              <w:fldChar w:fldCharType="separate"/>
            </w:r>
            <w:r>
              <w:rPr>
                <w:rFonts w:hint="eastAsia"/>
                <w:sz w:val="24"/>
                <w:szCs w:val="24"/>
                <w:lang w:val="en-US" w:eastAsia="zh-CN"/>
              </w:rPr>
              <w:t>挥发度</w:t>
            </w:r>
            <w:r>
              <w:rPr>
                <w:rFonts w:hint="eastAsia"/>
                <w:sz w:val="24"/>
                <w:szCs w:val="24"/>
                <w:lang w:val="en-US" w:eastAsia="zh-CN"/>
              </w:rPr>
              <w:fldChar w:fldCharType="end"/>
            </w:r>
            <w:r>
              <w:rPr>
                <w:rFonts w:hint="eastAsia"/>
                <w:sz w:val="24"/>
                <w:szCs w:val="24"/>
                <w:lang w:val="en-US" w:eastAsia="zh-CN"/>
              </w:rPr>
              <w:t>低，热稳定性、</w:t>
            </w:r>
            <w:r>
              <w:rPr>
                <w:rFonts w:hint="eastAsia"/>
                <w:sz w:val="24"/>
                <w:szCs w:val="24"/>
                <w:lang w:val="en-US" w:eastAsia="zh-CN"/>
              </w:rPr>
              <w:fldChar w:fldCharType="begin"/>
            </w:r>
            <w:r>
              <w:rPr>
                <w:rFonts w:hint="eastAsia"/>
                <w:sz w:val="24"/>
                <w:szCs w:val="24"/>
                <w:lang w:val="en-US" w:eastAsia="zh-CN"/>
              </w:rPr>
              <w:instrText xml:space="preserve"> HYPERLINK "https://baike.sogou.com/lemma/ShowInnerLink.htm?lemmaId=1154589&amp;ss_c=ssc.citiao.link" \t "https://baike.sogou.com/_blank" </w:instrText>
            </w:r>
            <w:r>
              <w:rPr>
                <w:rFonts w:hint="eastAsia"/>
                <w:sz w:val="24"/>
                <w:szCs w:val="24"/>
                <w:lang w:val="en-US" w:eastAsia="zh-CN"/>
              </w:rPr>
              <w:fldChar w:fldCharType="separate"/>
            </w:r>
            <w:r>
              <w:rPr>
                <w:rFonts w:hint="eastAsia"/>
                <w:sz w:val="24"/>
                <w:szCs w:val="24"/>
                <w:lang w:val="en-US" w:eastAsia="zh-CN"/>
              </w:rPr>
              <w:t>化学稳定性</w:t>
            </w:r>
            <w:r>
              <w:rPr>
                <w:rFonts w:hint="eastAsia"/>
                <w:sz w:val="24"/>
                <w:szCs w:val="24"/>
                <w:lang w:val="en-US" w:eastAsia="zh-CN"/>
              </w:rPr>
              <w:fldChar w:fldCharType="end"/>
            </w:r>
            <w:r>
              <w:rPr>
                <w:rFonts w:hint="eastAsia"/>
                <w:sz w:val="24"/>
                <w:szCs w:val="24"/>
                <w:lang w:val="en-US" w:eastAsia="zh-CN"/>
              </w:rPr>
              <w:t>均佳。但NMP废液CODCr浓度大于10000mg/L（CODCr浓度约710000mg/L）。</w:t>
            </w:r>
            <w:r>
              <w:rPr>
                <w:rFonts w:hint="eastAsia"/>
                <w:sz w:val="24"/>
                <w:szCs w:val="24"/>
                <w:u w:val="single"/>
                <w:lang w:val="en-US" w:eastAsia="zh-CN"/>
              </w:rPr>
              <w:t>NMP废液属于CODCr浓度大于10000mg/L的有机废液，也属于危险物质。故本项目涉及的危险物质为</w:t>
            </w:r>
            <w:r>
              <w:rPr>
                <w:rFonts w:hint="eastAsia" w:cs="Times New Roman"/>
                <w:sz w:val="24"/>
                <w:szCs w:val="24"/>
                <w:highlight w:val="none"/>
                <w:u w:val="single"/>
                <w:lang w:val="en-US" w:eastAsia="zh-CN"/>
              </w:rPr>
              <w:t>矿物油、</w:t>
            </w:r>
            <w:r>
              <w:rPr>
                <w:rFonts w:hint="eastAsia" w:ascii="Times New Roman" w:hAnsi="Times New Roman" w:cs="Times New Roman"/>
                <w:sz w:val="24"/>
                <w:szCs w:val="24"/>
                <w:highlight w:val="none"/>
                <w:u w:val="single"/>
                <w:lang w:val="en-US" w:eastAsia="zh-CN"/>
              </w:rPr>
              <w:t>NMP废液、NMP成品</w:t>
            </w:r>
            <w:r>
              <w:rPr>
                <w:rFonts w:hint="eastAsia" w:cs="Times New Roman"/>
                <w:sz w:val="24"/>
                <w:szCs w:val="24"/>
                <w:highlight w:val="none"/>
                <w:u w:val="single"/>
                <w:lang w:val="en-US" w:eastAsia="zh-CN"/>
              </w:rPr>
              <w:t>、危险废物</w:t>
            </w:r>
            <w:r>
              <w:rPr>
                <w:rFonts w:hint="eastAsia" w:ascii="Times New Roman" w:hAnsi="Times New Roman" w:eastAsia="宋体" w:cs="Times New Roman"/>
                <w:sz w:val="24"/>
                <w:szCs w:val="24"/>
                <w:highlight w:val="none"/>
                <w:u w:val="single"/>
                <w:lang w:val="en-US" w:eastAsia="zh-CN"/>
              </w:rPr>
              <w:t>（添加剂包装桶、废活性炭</w:t>
            </w:r>
            <w:r>
              <w:rPr>
                <w:rFonts w:hint="eastAsia" w:cs="Times New Roman"/>
                <w:sz w:val="24"/>
                <w:szCs w:val="24"/>
                <w:highlight w:val="none"/>
                <w:u w:val="single"/>
                <w:lang w:val="en-US" w:eastAsia="zh-CN"/>
              </w:rPr>
              <w:t>、</w:t>
            </w:r>
            <w:r>
              <w:rPr>
                <w:rFonts w:hint="eastAsia" w:ascii="Times New Roman" w:hAnsi="Times New Roman" w:eastAsia="宋体" w:cs="Times New Roman"/>
                <w:sz w:val="24"/>
                <w:szCs w:val="24"/>
                <w:highlight w:val="none"/>
                <w:u w:val="single"/>
                <w:lang w:val="en-US" w:eastAsia="zh-CN"/>
              </w:rPr>
              <w:t>精馏残渣</w:t>
            </w:r>
            <w:r>
              <w:rPr>
                <w:rFonts w:hint="eastAsia" w:cs="Times New Roman"/>
                <w:sz w:val="24"/>
                <w:szCs w:val="24"/>
                <w:highlight w:val="none"/>
                <w:u w:val="single"/>
                <w:lang w:val="en-US" w:eastAsia="zh-CN"/>
              </w:rPr>
              <w:t>、</w:t>
            </w:r>
            <w:r>
              <w:rPr>
                <w:rFonts w:hint="eastAsia" w:ascii="Times New Roman" w:hAnsi="Times New Roman" w:eastAsia="宋体" w:cs="Times New Roman"/>
                <w:sz w:val="24"/>
                <w:szCs w:val="24"/>
                <w:highlight w:val="none"/>
                <w:u w:val="single"/>
                <w:lang w:val="en-US" w:eastAsia="zh-CN"/>
              </w:rPr>
              <w:t>污水处理站污泥）</w:t>
            </w:r>
            <w:r>
              <w:rPr>
                <w:rFonts w:hint="eastAsia" w:ascii="Times New Roman" w:hAnsi="Times New Roman" w:cs="Times New Roman"/>
                <w:sz w:val="24"/>
                <w:szCs w:val="24"/>
                <w:highlight w:val="none"/>
                <w:u w:val="single"/>
                <w:lang w:val="en-US" w:eastAsia="zh-CN"/>
              </w:rPr>
              <w:t>和天然气</w:t>
            </w:r>
            <w:r>
              <w:rPr>
                <w:rFonts w:hint="eastAsia" w:cs="Times New Roman"/>
                <w:sz w:val="24"/>
                <w:szCs w:val="24"/>
                <w:highlight w:val="none"/>
                <w:u w:val="single"/>
                <w:lang w:val="en-US" w:eastAsia="zh-CN"/>
              </w:rPr>
              <w:t>。</w:t>
            </w:r>
          </w:p>
          <w:p>
            <w:pPr>
              <w:bidi w:val="0"/>
              <w:spacing w:line="240" w:lineRule="auto"/>
              <w:jc w:val="center"/>
              <w:rPr>
                <w:rFonts w:hint="default"/>
                <w:b/>
                <w:bCs/>
                <w:lang w:val="en-US" w:eastAsia="zh-CN"/>
              </w:rPr>
            </w:pPr>
            <w:r>
              <w:rPr>
                <w:rFonts w:hint="default"/>
                <w:b/>
                <w:bCs/>
                <w:lang w:val="en-US" w:eastAsia="zh-CN"/>
              </w:rPr>
              <w:t>表</w:t>
            </w:r>
            <w:r>
              <w:rPr>
                <w:rFonts w:hint="eastAsia"/>
                <w:b/>
                <w:bCs/>
                <w:lang w:val="en-US" w:eastAsia="zh-CN"/>
              </w:rPr>
              <w:t xml:space="preserve">4-34  </w:t>
            </w:r>
            <w:r>
              <w:rPr>
                <w:rFonts w:hint="default"/>
                <w:b/>
                <w:bCs/>
                <w:lang w:val="en-US" w:eastAsia="zh-CN"/>
              </w:rPr>
              <w:t>建设项目Q值确定表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334"/>
              <w:gridCol w:w="1287"/>
              <w:gridCol w:w="2068"/>
              <w:gridCol w:w="20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序号</w:t>
                  </w:r>
                </w:p>
              </w:tc>
              <w:tc>
                <w:tcPr>
                  <w:tcW w:w="139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物质名称</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临界量</w:t>
                  </w:r>
                  <w:r>
                    <w:rPr>
                      <w:rFonts w:hint="eastAsia" w:ascii="Times New Roman" w:hAnsi="Times New Roman" w:eastAsia="宋体" w:cs="Times New Roman"/>
                      <w:b w:val="0"/>
                      <w:bCs w:val="0"/>
                      <w:color w:val="auto"/>
                      <w:kern w:val="2"/>
                      <w:sz w:val="21"/>
                      <w:szCs w:val="21"/>
                      <w:highlight w:val="none"/>
                      <w:u w:val="none" w:color="auto"/>
                      <w:lang w:val="en-US" w:eastAsia="zh-CN" w:bidi="ar-SA"/>
                    </w:rPr>
                    <w:t>（</w:t>
                  </w:r>
                  <w:r>
                    <w:rPr>
                      <w:rFonts w:hint="default" w:ascii="Times New Roman" w:hAnsi="Times New Roman" w:eastAsia="宋体" w:cs="Times New Roman"/>
                      <w:b w:val="0"/>
                      <w:bCs w:val="0"/>
                      <w:color w:val="auto"/>
                      <w:kern w:val="2"/>
                      <w:sz w:val="21"/>
                      <w:szCs w:val="21"/>
                      <w:highlight w:val="none"/>
                      <w:u w:val="none" w:color="auto"/>
                      <w:lang w:val="en-US" w:eastAsia="zh-CN" w:bidi="ar-SA"/>
                    </w:rPr>
                    <w:t>t</w:t>
                  </w:r>
                  <w:r>
                    <w:rPr>
                      <w:rFonts w:hint="eastAsia" w:ascii="Times New Roman" w:hAnsi="Times New Roman" w:eastAsia="宋体" w:cs="Times New Roman"/>
                      <w:b w:val="0"/>
                      <w:bCs w:val="0"/>
                      <w:color w:val="auto"/>
                      <w:kern w:val="2"/>
                      <w:sz w:val="21"/>
                      <w:szCs w:val="21"/>
                      <w:highlight w:val="none"/>
                      <w:u w:val="none" w:color="auto"/>
                      <w:lang w:val="en-US" w:eastAsia="zh-CN" w:bidi="ar-SA"/>
                    </w:rPr>
                    <w:t>）</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实际最大存储量（t）</w:t>
                  </w:r>
                </w:p>
              </w:tc>
              <w:tc>
                <w:tcPr>
                  <w:tcW w:w="119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w:t>
                  </w:r>
                </w:p>
              </w:tc>
              <w:tc>
                <w:tcPr>
                  <w:tcW w:w="139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（NMP废液、NMP成品</w:t>
                  </w:r>
                  <w:r>
                    <w:rPr>
                      <w:rFonts w:hint="eastAsia" w:cs="Times New Roman"/>
                      <w:b w:val="0"/>
                      <w:bCs w:val="0"/>
                      <w:color w:val="auto"/>
                      <w:kern w:val="2"/>
                      <w:sz w:val="21"/>
                      <w:szCs w:val="21"/>
                      <w:highlight w:val="none"/>
                      <w:u w:val="none" w:color="auto"/>
                      <w:lang w:val="en-US" w:eastAsia="zh-CN" w:bidi="ar-SA"/>
                    </w:rPr>
                    <w:t>（COD</w:t>
                  </w:r>
                  <w:r>
                    <w:rPr>
                      <w:rFonts w:hint="eastAsia" w:cs="Times New Roman"/>
                      <w:b w:val="0"/>
                      <w:bCs w:val="0"/>
                      <w:color w:val="auto"/>
                      <w:kern w:val="2"/>
                      <w:sz w:val="21"/>
                      <w:szCs w:val="21"/>
                      <w:highlight w:val="none"/>
                      <w:u w:val="none" w:color="auto"/>
                      <w:vertAlign w:val="subscript"/>
                      <w:lang w:val="en-US" w:eastAsia="zh-CN" w:bidi="ar-SA"/>
                    </w:rPr>
                    <w:t>Cr</w:t>
                  </w:r>
                  <w:r>
                    <w:rPr>
                      <w:rFonts w:hint="eastAsia" w:cs="Times New Roman"/>
                      <w:b w:val="0"/>
                      <w:bCs w:val="0"/>
                      <w:color w:val="auto"/>
                      <w:kern w:val="2"/>
                      <w:sz w:val="21"/>
                      <w:szCs w:val="21"/>
                      <w:highlight w:val="none"/>
                      <w:u w:val="none" w:color="auto"/>
                      <w:lang w:val="en-US" w:eastAsia="zh-CN" w:bidi="ar-SA"/>
                    </w:rPr>
                    <w:t>≥10000mg/L)</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10</w:t>
                  </w:r>
                  <w:r>
                    <w:rPr>
                      <w:rFonts w:hint="eastAsia" w:cs="Times New Roman"/>
                      <w:b w:val="0"/>
                      <w:bCs w:val="0"/>
                      <w:color w:val="auto"/>
                      <w:kern w:val="2"/>
                      <w:sz w:val="21"/>
                      <w:szCs w:val="21"/>
                      <w:highlight w:val="none"/>
                      <w:u w:val="none" w:color="auto"/>
                      <w:lang w:val="en-US" w:eastAsia="zh-CN" w:bidi="ar-SA"/>
                    </w:rPr>
                    <w:t>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1600.00</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i w:val="0"/>
                      <w:iCs w:val="0"/>
                      <w:snapToGrid w:val="0"/>
                      <w:color w:val="000000"/>
                      <w:kern w:val="0"/>
                      <w:sz w:val="21"/>
                      <w:szCs w:val="21"/>
                      <w:u w:val="none"/>
                      <w:lang w:val="en-US" w:eastAsia="zh-CN" w:bidi="ar"/>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w:t>
                  </w:r>
                </w:p>
              </w:tc>
              <w:tc>
                <w:tcPr>
                  <w:tcW w:w="139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矿物油</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2500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7500.00</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snapToGrid w:val="0"/>
                      <w:color w:val="000000"/>
                      <w:kern w:val="0"/>
                      <w:sz w:val="21"/>
                      <w:szCs w:val="21"/>
                      <w:u w:val="none"/>
                      <w:lang w:val="en-US" w:eastAsia="zh-CN" w:bidi="ar"/>
                    </w:rPr>
                  </w:pPr>
                  <w:r>
                    <w:rPr>
                      <w:rFonts w:hint="eastAsia" w:cs="Times New Roman"/>
                      <w:i w:val="0"/>
                      <w:iCs w:val="0"/>
                      <w:snapToGrid w:val="0"/>
                      <w:color w:val="000000"/>
                      <w:kern w:val="0"/>
                      <w:sz w:val="21"/>
                      <w:szCs w:val="21"/>
                      <w:u w:val="none"/>
                      <w:lang w:val="en-US" w:eastAsia="zh-CN"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3</w:t>
                  </w:r>
                </w:p>
              </w:tc>
              <w:tc>
                <w:tcPr>
                  <w:tcW w:w="139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天然气</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10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cs="Times New Roman"/>
                      <w:b w:val="0"/>
                      <w:bCs w:val="0"/>
                      <w:color w:val="auto"/>
                      <w:kern w:val="2"/>
                      <w:sz w:val="21"/>
                      <w:szCs w:val="21"/>
                      <w:highlight w:val="none"/>
                      <w:u w:val="none" w:color="auto"/>
                      <w:lang w:val="en-US" w:eastAsia="zh-CN" w:bidi="ar-SA"/>
                    </w:rPr>
                    <w:t>0.5</w:t>
                  </w:r>
                  <w:r>
                    <w:rPr>
                      <w:rFonts w:hint="eastAsia" w:cs="Times New Roman"/>
                      <w:b w:val="0"/>
                      <w:bCs w:val="0"/>
                      <w:color w:val="auto"/>
                      <w:kern w:val="2"/>
                      <w:sz w:val="21"/>
                      <w:szCs w:val="21"/>
                      <w:highlight w:val="none"/>
                      <w:u w:val="none" w:color="auto"/>
                      <w:lang w:val="en-US" w:eastAsia="zh-CN" w:bidi="ar-SA"/>
                    </w:rPr>
                    <w:t>（管道存在）</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vertAlign w:val="baseline"/>
                      <w:lang w:val="en-US" w:eastAsia="zh-CN"/>
                    </w:rPr>
                    <w:t>4</w:t>
                  </w:r>
                </w:p>
              </w:tc>
              <w:tc>
                <w:tcPr>
                  <w:tcW w:w="25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sz w:val="21"/>
                      <w:szCs w:val="21"/>
                      <w:u w:val="single" w:color="auto"/>
                      <w:vertAlign w:val="baseline"/>
                      <w:lang w:val="en-US" w:eastAsia="zh-CN"/>
                    </w:rPr>
                    <w:t>添加剂包装桶</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1.0</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single" w:color="auto"/>
                      <w:lang w:val="en-US" w:eastAsia="zh-CN" w:bidi="ar"/>
                    </w:rPr>
                  </w:pPr>
                  <w:r>
                    <w:rPr>
                      <w:rFonts w:hint="eastAsia" w:cs="Times New Roman"/>
                      <w:i w:val="0"/>
                      <w:iCs w:val="0"/>
                      <w:snapToGrid w:val="0"/>
                      <w:color w:val="000000"/>
                      <w:kern w:val="0"/>
                      <w:sz w:val="21"/>
                      <w:szCs w:val="21"/>
                      <w:u w:val="single" w:color="auto"/>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vertAlign w:val="baseline"/>
                      <w:lang w:val="en-US" w:eastAsia="zh-CN"/>
                    </w:rPr>
                    <w:t>5</w:t>
                  </w:r>
                </w:p>
              </w:tc>
              <w:tc>
                <w:tcPr>
                  <w:tcW w:w="25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sz w:val="21"/>
                      <w:szCs w:val="21"/>
                      <w:u w:val="single" w:color="auto"/>
                      <w:vertAlign w:val="baseline"/>
                      <w:lang w:val="en-US" w:eastAsia="zh-CN"/>
                    </w:rPr>
                    <w:t>废活性炭</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12</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single" w:color="auto"/>
                      <w:lang w:val="en-US" w:eastAsia="zh-CN" w:bidi="ar"/>
                    </w:rPr>
                  </w:pPr>
                  <w:r>
                    <w:rPr>
                      <w:rFonts w:hint="eastAsia" w:cs="Times New Roman"/>
                      <w:i w:val="0"/>
                      <w:iCs w:val="0"/>
                      <w:snapToGrid w:val="0"/>
                      <w:color w:val="000000"/>
                      <w:kern w:val="0"/>
                      <w:sz w:val="21"/>
                      <w:szCs w:val="21"/>
                      <w:u w:val="single" w:color="auto"/>
                      <w:lang w:val="en-US" w:eastAsia="zh-CN" w:bidi="ar"/>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vertAlign w:val="baseline"/>
                      <w:lang w:val="en-US" w:eastAsia="zh-CN"/>
                    </w:rPr>
                    <w:t>6</w:t>
                  </w:r>
                </w:p>
              </w:tc>
              <w:tc>
                <w:tcPr>
                  <w:tcW w:w="25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sz w:val="21"/>
                      <w:szCs w:val="21"/>
                      <w:u w:val="single" w:color="auto"/>
                      <w:vertAlign w:val="baseline"/>
                      <w:lang w:val="en-US" w:eastAsia="zh-CN"/>
                    </w:rPr>
                    <w:t>精馏残渣</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45</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single" w:color="auto"/>
                      <w:lang w:val="en-US" w:eastAsia="zh-CN" w:bidi="ar"/>
                    </w:rPr>
                  </w:pPr>
                  <w:r>
                    <w:rPr>
                      <w:rFonts w:hint="eastAsia" w:cs="Times New Roman"/>
                      <w:i w:val="0"/>
                      <w:iCs w:val="0"/>
                      <w:snapToGrid w:val="0"/>
                      <w:color w:val="000000"/>
                      <w:kern w:val="0"/>
                      <w:sz w:val="21"/>
                      <w:szCs w:val="21"/>
                      <w:u w:val="single" w:color="auto"/>
                      <w:lang w:val="en-US" w:eastAsia="zh-CN" w:bidi="ar"/>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vertAlign w:val="baseline"/>
                      <w:lang w:val="en-US" w:eastAsia="zh-CN"/>
                    </w:rPr>
                    <w:t>7</w:t>
                  </w:r>
                </w:p>
              </w:tc>
              <w:tc>
                <w:tcPr>
                  <w:tcW w:w="25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sz w:val="21"/>
                      <w:szCs w:val="21"/>
                      <w:u w:val="single" w:color="auto"/>
                      <w:vertAlign w:val="baseline"/>
                      <w:lang w:val="en-US" w:eastAsia="zh-CN"/>
                    </w:rPr>
                    <w:t>污水处理站污泥</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0.5</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single" w:color="auto"/>
                      <w:lang w:val="en-US" w:eastAsia="zh-CN" w:bidi="ar"/>
                    </w:rPr>
                  </w:pPr>
                  <w:r>
                    <w:rPr>
                      <w:rFonts w:hint="eastAsia" w:cs="Times New Roman"/>
                      <w:i w:val="0"/>
                      <w:iCs w:val="0"/>
                      <w:snapToGrid w:val="0"/>
                      <w:color w:val="000000"/>
                      <w:kern w:val="0"/>
                      <w:sz w:val="21"/>
                      <w:szCs w:val="21"/>
                      <w:u w:val="single" w:color="auto"/>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pct"/>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ascii="Times New Roman" w:hAnsi="Times New Roman" w:eastAsia="宋体" w:cs="Times New Roman"/>
                      <w:b w:val="0"/>
                      <w:bCs w:val="0"/>
                      <w:color w:val="auto"/>
                      <w:kern w:val="2"/>
                      <w:sz w:val="21"/>
                      <w:szCs w:val="21"/>
                      <w:highlight w:val="none"/>
                      <w:u w:val="single" w:color="auto"/>
                      <w:lang w:val="en-US" w:eastAsia="zh-CN" w:bidi="ar-SA"/>
                    </w:rPr>
                    <w:t>合计</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ascii="Times New Roman" w:hAnsi="Times New Roman" w:eastAsia="宋体" w:cs="Times New Roman"/>
                      <w:b w:val="0"/>
                      <w:bCs w:val="0"/>
                      <w:color w:val="auto"/>
                      <w:kern w:val="2"/>
                      <w:sz w:val="21"/>
                      <w:szCs w:val="21"/>
                      <w:highlight w:val="none"/>
                      <w:u w:val="single" w:color="auto"/>
                      <w:lang w:val="en-US" w:eastAsia="zh-CN" w:bidi="ar-SA"/>
                    </w:rPr>
                    <w:t>/</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default" w:ascii="Times New Roman" w:hAnsi="Times New Roman" w:eastAsia="宋体" w:cs="Times New Roman"/>
                      <w:b w:val="0"/>
                      <w:bCs w:val="0"/>
                      <w:color w:val="auto"/>
                      <w:kern w:val="2"/>
                      <w:sz w:val="21"/>
                      <w:szCs w:val="21"/>
                      <w:highlight w:val="none"/>
                      <w:u w:val="single" w:color="auto"/>
                      <w:lang w:val="en-US" w:eastAsia="zh-CN" w:bidi="ar-SA"/>
                    </w:rPr>
                    <w:t>/</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i w:val="0"/>
                      <w:iCs w:val="0"/>
                      <w:snapToGrid w:val="0"/>
                      <w:color w:val="000000"/>
                      <w:kern w:val="0"/>
                      <w:sz w:val="21"/>
                      <w:szCs w:val="21"/>
                      <w:u w:val="single" w:color="auto"/>
                      <w:lang w:val="en-US" w:eastAsia="zh-CN" w:bidi="ar"/>
                    </w:rPr>
                    <w:t>20.22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备注</w:t>
                  </w:r>
                </w:p>
              </w:tc>
              <w:tc>
                <w:tcPr>
                  <w:tcW w:w="4588" w:type="pct"/>
                  <w:gridSpan w:val="4"/>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临界量来源于《建设项目环境风险评价技术导则》（HJ/T169－2018）附录B</w:t>
                  </w:r>
                  <w:r>
                    <w:rPr>
                      <w:rFonts w:hint="eastAsia" w:ascii="Times New Roman" w:hAnsi="Times New Roman" w:eastAsia="宋体" w:cs="Times New Roman"/>
                      <w:b w:val="0"/>
                      <w:bCs w:val="0"/>
                      <w:color w:val="auto"/>
                      <w:kern w:val="2"/>
                      <w:sz w:val="21"/>
                      <w:szCs w:val="21"/>
                      <w:highlight w:val="none"/>
                      <w:u w:val="none" w:color="auto"/>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before="104" w:beforeLines="30" w:line="360" w:lineRule="auto"/>
              <w:ind w:left="0" w:leftChars="0" w:firstLine="480" w:firstLineChars="200"/>
              <w:textAlignment w:val="auto"/>
              <w:rPr>
                <w:rFonts w:hint="eastAsia" w:ascii="Times New Roman" w:hAnsi="Times New Roman" w:eastAsia="宋体" w:cs="Times New Roman"/>
                <w:color w:val="auto"/>
                <w:sz w:val="24"/>
                <w:szCs w:val="24"/>
                <w:highlight w:val="none"/>
                <w:u w:val="single"/>
                <w:lang w:eastAsia="zh-CN"/>
              </w:rPr>
            </w:pPr>
            <w:r>
              <w:rPr>
                <w:rFonts w:hint="eastAsia" w:ascii="Times New Roman" w:hAnsi="Times New Roman" w:eastAsia="宋体" w:cs="Times New Roman"/>
                <w:color w:val="auto"/>
                <w:sz w:val="24"/>
                <w:szCs w:val="24"/>
                <w:highlight w:val="none"/>
                <w:u w:val="single"/>
                <w:lang w:eastAsia="zh-CN"/>
              </w:rPr>
              <w:t>经计算本项目Q值为</w:t>
            </w:r>
            <w:r>
              <w:rPr>
                <w:rFonts w:hint="eastAsia" w:cs="Times New Roman"/>
                <w:color w:val="auto"/>
                <w:sz w:val="24"/>
                <w:szCs w:val="24"/>
                <w:highlight w:val="none"/>
                <w:u w:val="single"/>
                <w:lang w:val="en-US" w:eastAsia="zh-CN"/>
              </w:rPr>
              <w:t>20.22</w:t>
            </w:r>
            <w:r>
              <w:rPr>
                <w:rFonts w:hint="eastAsia" w:ascii="Times New Roman" w:hAnsi="Times New Roman" w:eastAsia="宋体" w:cs="Times New Roman"/>
                <w:color w:val="auto"/>
                <w:sz w:val="24"/>
                <w:szCs w:val="24"/>
                <w:highlight w:val="none"/>
                <w:u w:val="single"/>
                <w:lang w:eastAsia="zh-CN"/>
              </w:rPr>
              <w:t>，</w:t>
            </w:r>
            <w:r>
              <w:rPr>
                <w:rFonts w:hint="eastAsia" w:ascii="Times New Roman" w:hAnsi="Times New Roman" w:eastAsia="宋体" w:cs="Times New Roman"/>
                <w:color w:val="auto"/>
                <w:sz w:val="24"/>
                <w:szCs w:val="24"/>
                <w:highlight w:val="none"/>
                <w:u w:val="single"/>
                <w:lang w:val="en-US" w:eastAsia="zh-CN"/>
              </w:rPr>
              <w:t>Q＜100</w:t>
            </w:r>
            <w:r>
              <w:rPr>
                <w:rFonts w:hint="eastAsia" w:cs="Times New Roman"/>
                <w:color w:val="auto"/>
                <w:sz w:val="24"/>
                <w:szCs w:val="24"/>
                <w:highlight w:val="none"/>
                <w:u w:val="single"/>
                <w:lang w:val="en-US" w:eastAsia="zh-CN"/>
              </w:rPr>
              <w:t>，属于Q3类水平</w:t>
            </w:r>
            <w:r>
              <w:rPr>
                <w:rFonts w:hint="eastAsia" w:ascii="Times New Roman" w:hAnsi="Times New Roman" w:eastAsia="宋体" w:cs="Times New Roman"/>
                <w:color w:val="auto"/>
                <w:sz w:val="24"/>
                <w:szCs w:val="24"/>
                <w:highlight w:val="none"/>
                <w:u w:val="single"/>
                <w:lang w:eastAsia="zh-CN"/>
              </w:rPr>
              <w:t>。</w:t>
            </w:r>
          </w:p>
          <w:p>
            <w:pPr>
              <w:numPr>
                <w:ilvl w:val="0"/>
                <w:numId w:val="0"/>
              </w:numPr>
              <w:adjustRightInd w:val="0"/>
              <w:snapToGrid w:val="0"/>
              <w:spacing w:line="360" w:lineRule="auto"/>
              <w:ind w:leftChars="0"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根据《建设项目环境影响报告表编制技术指南（污染影响类）》（试行）项目NMP废液</w:t>
            </w:r>
            <w:r>
              <w:rPr>
                <w:rFonts w:hint="eastAsia" w:cs="Times New Roman"/>
                <w:sz w:val="24"/>
                <w:szCs w:val="24"/>
                <w:highlight w:val="none"/>
                <w:lang w:val="en-US" w:eastAsia="zh-CN"/>
              </w:rPr>
              <w:t>和矿物油</w:t>
            </w:r>
            <w:r>
              <w:rPr>
                <w:rFonts w:hint="eastAsia" w:ascii="Times New Roman" w:hAnsi="Times New Roman" w:eastAsia="宋体" w:cs="Times New Roman"/>
                <w:sz w:val="24"/>
                <w:szCs w:val="24"/>
                <w:highlight w:val="none"/>
                <w:lang w:val="en-US" w:eastAsia="zh-CN"/>
              </w:rPr>
              <w:t>储存量超过临界量，应开展环境风险专项评价工作。</w:t>
            </w:r>
            <w:r>
              <w:rPr>
                <w:rFonts w:hint="default" w:ascii="Times New Roman" w:hAnsi="Times New Roman" w:eastAsia="宋体" w:cs="Times New Roman"/>
                <w:sz w:val="24"/>
                <w:szCs w:val="24"/>
                <w:highlight w:val="none"/>
                <w:lang w:val="en-US" w:eastAsia="zh-CN"/>
              </w:rPr>
              <w:t>环评报告</w:t>
            </w:r>
            <w:r>
              <w:rPr>
                <w:rFonts w:hint="eastAsia" w:ascii="Times New Roman" w:hAnsi="Times New Roman" w:eastAsia="宋体" w:cs="Times New Roman"/>
                <w:sz w:val="24"/>
                <w:szCs w:val="24"/>
                <w:highlight w:val="none"/>
                <w:lang w:val="en-US" w:eastAsia="zh-CN"/>
              </w:rPr>
              <w:t>表</w:t>
            </w:r>
            <w:r>
              <w:rPr>
                <w:rFonts w:hint="default" w:ascii="Times New Roman" w:hAnsi="Times New Roman" w:eastAsia="宋体" w:cs="Times New Roman"/>
                <w:sz w:val="24"/>
                <w:szCs w:val="24"/>
                <w:highlight w:val="none"/>
                <w:lang w:val="en-US" w:eastAsia="zh-CN"/>
              </w:rPr>
              <w:t>中的风险评价等级按《建设项目环境风险评价技术导则》（HJ169-2018）要求确定为</w:t>
            </w:r>
            <w:r>
              <w:rPr>
                <w:rFonts w:hint="eastAsia" w:cs="Times New Roman"/>
                <w:sz w:val="24"/>
                <w:szCs w:val="24"/>
                <w:highlight w:val="none"/>
                <w:lang w:val="en-US" w:eastAsia="zh-CN"/>
              </w:rPr>
              <w:t>一</w:t>
            </w:r>
            <w:r>
              <w:rPr>
                <w:rFonts w:hint="default" w:ascii="Times New Roman" w:hAnsi="Times New Roman" w:eastAsia="宋体" w:cs="Times New Roman"/>
                <w:sz w:val="24"/>
                <w:szCs w:val="24"/>
                <w:highlight w:val="none"/>
                <w:lang w:val="en-US" w:eastAsia="zh-CN"/>
              </w:rPr>
              <w:t>级，具体划分原则和依据见风险</w:t>
            </w:r>
            <w:r>
              <w:rPr>
                <w:rFonts w:hint="eastAsia" w:ascii="Times New Roman" w:hAnsi="Times New Roman" w:eastAsia="宋体" w:cs="Times New Roman"/>
                <w:sz w:val="24"/>
                <w:szCs w:val="24"/>
                <w:highlight w:val="none"/>
                <w:lang w:val="en-US" w:eastAsia="zh-CN"/>
              </w:rPr>
              <w:t>专项</w:t>
            </w:r>
            <w:r>
              <w:rPr>
                <w:rFonts w:hint="eastAsia" w:cs="Times New Roman"/>
                <w:sz w:val="24"/>
                <w:szCs w:val="24"/>
                <w:highlight w:val="none"/>
                <w:lang w:val="en-US" w:eastAsia="zh-CN"/>
              </w:rPr>
              <w:t>评价</w:t>
            </w:r>
            <w:r>
              <w:rPr>
                <w:rFonts w:hint="default" w:ascii="Times New Roman" w:hAnsi="Times New Roman" w:eastAsia="宋体" w:cs="Times New Roman"/>
                <w:sz w:val="24"/>
                <w:szCs w:val="24"/>
                <w:highlight w:val="none"/>
                <w:lang w:val="en-US" w:eastAsia="zh-CN"/>
              </w:rPr>
              <w:t>部分内容。</w:t>
            </w:r>
          </w:p>
          <w:p>
            <w:pPr>
              <w:bidi w:val="0"/>
              <w:spacing w:line="360" w:lineRule="auto"/>
              <w:ind w:firstLine="482"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b/>
                <w:bCs/>
                <w:sz w:val="24"/>
                <w:szCs w:val="24"/>
                <w:highlight w:val="none"/>
                <w:lang w:val="en-US" w:eastAsia="zh-CN"/>
              </w:rPr>
              <w:t>风险评价结论：</w:t>
            </w:r>
            <w:r>
              <w:rPr>
                <w:rFonts w:hint="eastAsia" w:ascii="Times New Roman" w:hAnsi="Times New Roman" w:eastAsia="宋体" w:cs="Times New Roman"/>
                <w:color w:val="auto"/>
                <w:sz w:val="24"/>
                <w:szCs w:val="24"/>
                <w:highlight w:val="none"/>
              </w:rPr>
              <w:t>（1）根据对项目生产、运输、贮存及污染治理等过程涉及的化学物质的分析，及根据对项目功能单元的划分，判定项目环境风险评价等级为</w:t>
            </w:r>
            <w:r>
              <w:rPr>
                <w:rFonts w:hint="eastAsia" w:ascii="Times New Roman" w:hAnsi="Times New Roman" w:eastAsia="宋体" w:cs="Times New Roman"/>
                <w:color w:val="auto"/>
                <w:sz w:val="24"/>
                <w:szCs w:val="24"/>
                <w:highlight w:val="none"/>
                <w:lang w:val="en-US" w:eastAsia="zh-CN"/>
              </w:rPr>
              <w:t>一</w:t>
            </w:r>
            <w:r>
              <w:rPr>
                <w:rFonts w:hint="eastAsia" w:ascii="Times New Roman" w:hAnsi="Times New Roman" w:eastAsia="宋体" w:cs="Times New Roman"/>
                <w:color w:val="auto"/>
                <w:sz w:val="24"/>
                <w:szCs w:val="24"/>
                <w:highlight w:val="none"/>
              </w:rPr>
              <w:t>级。</w:t>
            </w:r>
          </w:p>
          <w:p>
            <w:pPr>
              <w:bidi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（2）通过对生产设施风险识别和生产过程所涉及的物质风险识别，确定项目风险物质为</w:t>
            </w:r>
            <w:r>
              <w:rPr>
                <w:rFonts w:hint="eastAsia" w:ascii="Times New Roman" w:hAnsi="Times New Roman" w:eastAsia="宋体" w:cs="Times New Roman"/>
                <w:color w:val="auto"/>
                <w:sz w:val="24"/>
                <w:szCs w:val="24"/>
                <w:highlight w:val="none"/>
                <w:lang w:val="en-US" w:eastAsia="zh-CN"/>
              </w:rPr>
              <w:t>NMP废液、矿物油、</w:t>
            </w:r>
            <w:r>
              <w:rPr>
                <w:rFonts w:hint="eastAsia" w:ascii="Times New Roman" w:hAnsi="Times New Roman" w:eastAsia="宋体" w:cs="Times New Roman"/>
                <w:color w:val="auto"/>
                <w:sz w:val="24"/>
                <w:szCs w:val="24"/>
                <w:highlight w:val="none"/>
              </w:rPr>
              <w:t>天然气</w:t>
            </w:r>
            <w:r>
              <w:rPr>
                <w:rFonts w:hint="eastAsia" w:cs="Times New Roman"/>
                <w:color w:val="auto"/>
                <w:sz w:val="24"/>
                <w:szCs w:val="24"/>
                <w:highlight w:val="none"/>
                <w:lang w:val="en-US" w:eastAsia="zh-CN"/>
              </w:rPr>
              <w:t>和</w:t>
            </w:r>
            <w:r>
              <w:rPr>
                <w:rFonts w:hint="eastAsia" w:cs="Times New Roman"/>
                <w:sz w:val="24"/>
                <w:szCs w:val="24"/>
                <w:highlight w:val="none"/>
                <w:u w:val="single"/>
                <w:lang w:val="en-US" w:eastAsia="zh-CN"/>
              </w:rPr>
              <w:t>危险废物</w:t>
            </w:r>
            <w:r>
              <w:rPr>
                <w:rFonts w:hint="eastAsia" w:ascii="Times New Roman" w:hAnsi="Times New Roman" w:eastAsia="宋体" w:cs="Times New Roman"/>
                <w:sz w:val="24"/>
                <w:szCs w:val="24"/>
                <w:highlight w:val="none"/>
                <w:u w:val="single"/>
                <w:lang w:val="en-US" w:eastAsia="zh-CN"/>
              </w:rPr>
              <w:t>（添加剂包装桶、废活性炭</w:t>
            </w:r>
            <w:r>
              <w:rPr>
                <w:rFonts w:hint="eastAsia" w:cs="Times New Roman"/>
                <w:sz w:val="24"/>
                <w:szCs w:val="24"/>
                <w:highlight w:val="none"/>
                <w:u w:val="single"/>
                <w:lang w:val="en-US" w:eastAsia="zh-CN"/>
              </w:rPr>
              <w:t>、</w:t>
            </w:r>
            <w:r>
              <w:rPr>
                <w:rFonts w:hint="eastAsia" w:ascii="Times New Roman" w:hAnsi="Times New Roman" w:eastAsia="宋体" w:cs="Times New Roman"/>
                <w:sz w:val="24"/>
                <w:szCs w:val="24"/>
                <w:highlight w:val="none"/>
                <w:u w:val="single"/>
                <w:lang w:val="en-US" w:eastAsia="zh-CN"/>
              </w:rPr>
              <w:t>精馏残渣</w:t>
            </w:r>
            <w:r>
              <w:rPr>
                <w:rFonts w:hint="eastAsia" w:cs="Times New Roman"/>
                <w:sz w:val="24"/>
                <w:szCs w:val="24"/>
                <w:highlight w:val="none"/>
                <w:u w:val="single"/>
                <w:lang w:val="en-US" w:eastAsia="zh-CN"/>
              </w:rPr>
              <w:t>、</w:t>
            </w:r>
            <w:r>
              <w:rPr>
                <w:rFonts w:hint="eastAsia" w:ascii="Times New Roman" w:hAnsi="Times New Roman" w:eastAsia="宋体" w:cs="Times New Roman"/>
                <w:sz w:val="24"/>
                <w:szCs w:val="24"/>
                <w:highlight w:val="none"/>
                <w:u w:val="single"/>
                <w:lang w:val="en-US" w:eastAsia="zh-CN"/>
              </w:rPr>
              <w:t>污水处理站污泥）</w:t>
            </w:r>
            <w:r>
              <w:rPr>
                <w:rFonts w:hint="eastAsia" w:ascii="Times New Roman" w:hAnsi="Times New Roman" w:eastAsia="宋体" w:cs="Times New Roman"/>
                <w:color w:val="auto"/>
                <w:sz w:val="24"/>
                <w:szCs w:val="24"/>
                <w:highlight w:val="none"/>
              </w:rPr>
              <w:t>。</w:t>
            </w:r>
          </w:p>
          <w:p>
            <w:pPr>
              <w:bidi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为了防范事故和减少危害，项目从厂区总平面布置、危化品储存管理、污染治理系统事故运行机制、工艺设备及装置、电气电讯安全措施及消防、火灾报警系统等方面编制了详细的风险防范措施，并根据有关规定制定了企业的环境突发事件应急救援预案，并定期进行演练。当出现事故时，要采取紧急的工程应急措施，如有必要，要采取社会应急措施，以控制事故和减少对环境造成的危害。</w:t>
            </w:r>
          </w:p>
          <w:p>
            <w:pPr>
              <w:bidi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（4）针对可能发生的环境风险所产生的特征污染物，在各类事故发生时，选择适当的因子进行应急检测，指导应急救援及环境污染治理方案的编制和实施。</w:t>
            </w:r>
          </w:p>
          <w:p>
            <w:pPr>
              <w:numPr>
                <w:ilvl w:val="0"/>
                <w:numId w:val="0"/>
              </w:numPr>
              <w:adjustRightInd w:val="0"/>
              <w:snapToGrid w:val="0"/>
              <w:spacing w:line="360" w:lineRule="auto"/>
              <w:ind w:leftChars="0" w:firstLine="480" w:firstLineChars="200"/>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color w:val="auto"/>
                <w:sz w:val="24"/>
                <w:szCs w:val="24"/>
                <w:highlight w:val="none"/>
              </w:rPr>
              <w:t>综上所述，项目的环境风险值水平与同行业比较是可以接受的。在各环境风险防范措施落实到位的情况下，将可大大降低项目的环境风险，最大程度减少对环境可能造成的危害。</w:t>
            </w:r>
          </w:p>
          <w:p>
            <w:pPr>
              <w:numPr>
                <w:ilvl w:val="0"/>
                <w:numId w:val="0"/>
              </w:numPr>
              <w:spacing w:line="360" w:lineRule="auto"/>
              <w:ind w:leftChars="0"/>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九、扩建前后污染物排放量及对比分析</w:t>
            </w:r>
          </w:p>
          <w:p>
            <w:pPr>
              <w:bidi w:val="0"/>
              <w:jc w:val="center"/>
              <w:rPr>
                <w:rFonts w:hint="eastAsia"/>
                <w:b/>
                <w:bCs/>
                <w:color w:val="auto"/>
                <w:lang w:val="en-US" w:eastAsia="zh-CN"/>
              </w:rPr>
            </w:pPr>
            <w:r>
              <w:rPr>
                <w:rFonts w:hint="eastAsia"/>
                <w:b/>
                <w:bCs/>
                <w:color w:val="auto"/>
                <w:lang w:val="en-US" w:eastAsia="zh-CN"/>
              </w:rPr>
              <w:t>表4-35  项目扩建前后全厂污染物与排放“三本账”</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376"/>
              <w:gridCol w:w="1348"/>
              <w:gridCol w:w="1217"/>
              <w:gridCol w:w="1187"/>
              <w:gridCol w:w="1276"/>
              <w:gridCol w:w="1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spacing w:line="240" w:lineRule="auto"/>
                    <w:ind w:left="0" w:lef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污染物种类</w:t>
                  </w:r>
                </w:p>
              </w:tc>
              <w:tc>
                <w:tcPr>
                  <w:tcW w:w="821" w:type="pct"/>
                  <w:tcBorders>
                    <w:tl2br w:val="nil"/>
                    <w:tr2bl w:val="nil"/>
                  </w:tcBorders>
                  <w:vAlign w:val="center"/>
                </w:tcPr>
                <w:p>
                  <w:pPr>
                    <w:spacing w:line="240" w:lineRule="auto"/>
                    <w:ind w:left="0" w:lef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w:t>
                  </w:r>
                </w:p>
              </w:tc>
              <w:tc>
                <w:tcPr>
                  <w:tcW w:w="804" w:type="pct"/>
                  <w:tcBorders>
                    <w:tl2br w:val="nil"/>
                    <w:tr2bl w:val="nil"/>
                  </w:tcBorders>
                  <w:vAlign w:val="center"/>
                </w:tcPr>
                <w:p>
                  <w:pPr>
                    <w:spacing w:line="240" w:lineRule="auto"/>
                    <w:ind w:left="0" w:lef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现有工程以及在建工程排放总量t/a</w:t>
                  </w:r>
                </w:p>
              </w:tc>
              <w:tc>
                <w:tcPr>
                  <w:tcW w:w="726" w:type="pct"/>
                  <w:tcBorders>
                    <w:tl2br w:val="nil"/>
                    <w:tr2bl w:val="nil"/>
                  </w:tcBorders>
                  <w:vAlign w:val="center"/>
                </w:tcPr>
                <w:p>
                  <w:pPr>
                    <w:spacing w:line="240" w:lineRule="auto"/>
                    <w:ind w:left="0" w:lef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本项目排放量t/a</w:t>
                  </w:r>
                </w:p>
              </w:tc>
              <w:tc>
                <w:tcPr>
                  <w:tcW w:w="708" w:type="pct"/>
                  <w:tcBorders>
                    <w:tl2br w:val="nil"/>
                    <w:tr2bl w:val="nil"/>
                  </w:tcBorders>
                  <w:vAlign w:val="center"/>
                </w:tcPr>
                <w:p>
                  <w:pPr>
                    <w:spacing w:line="240" w:lineRule="auto"/>
                    <w:ind w:left="0" w:lef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以新带老消减量t/a</w:t>
                  </w:r>
                </w:p>
              </w:tc>
              <w:tc>
                <w:tcPr>
                  <w:tcW w:w="761" w:type="pct"/>
                  <w:tcBorders>
                    <w:tl2br w:val="nil"/>
                    <w:tr2bl w:val="nil"/>
                  </w:tcBorders>
                  <w:vAlign w:val="center"/>
                </w:tcPr>
                <w:p>
                  <w:pPr>
                    <w:spacing w:line="240" w:lineRule="auto"/>
                    <w:ind w:left="0" w:lef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最终排放量t/a</w:t>
                  </w:r>
                </w:p>
              </w:tc>
              <w:tc>
                <w:tcPr>
                  <w:tcW w:w="656" w:type="pct"/>
                  <w:tcBorders>
                    <w:tl2br w:val="nil"/>
                    <w:tr2bl w:val="nil"/>
                  </w:tcBorders>
                  <w:vAlign w:val="center"/>
                </w:tcPr>
                <w:p>
                  <w:pPr>
                    <w:spacing w:line="240" w:lineRule="auto"/>
                    <w:ind w:left="0" w:lef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增减量t/a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1" w:type="pct"/>
                  <w:vMerge w:val="restar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w:t>
                  </w: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废水量</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color w:val="auto"/>
                      <w:sz w:val="21"/>
                      <w:szCs w:val="21"/>
                    </w:rPr>
                    <w:t>22212.54</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4452.50</w:t>
                  </w:r>
                </w:p>
              </w:tc>
              <w:tc>
                <w:tcPr>
                  <w:tcW w:w="1325"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26665.04</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+4452.50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21" w:type="pct"/>
                  <w:vMerge w:val="continue"/>
                  <w:tcBorders>
                    <w:tl2br w:val="nil"/>
                    <w:tr2bl w:val="nil"/>
                  </w:tcBorders>
                  <w:vAlign w:val="center"/>
                </w:tcPr>
                <w:p>
                  <w:pPr>
                    <w:spacing w:line="240" w:lineRule="auto"/>
                    <w:jc w:val="center"/>
                    <w:rPr>
                      <w:rFonts w:hint="default"/>
                      <w:b w:val="0"/>
                      <w:bCs w:val="0"/>
                      <w:color w:val="auto"/>
                      <w:sz w:val="21"/>
                      <w:szCs w:val="21"/>
                      <w:vertAlign w:val="baseline"/>
                      <w:lang w:val="en-US" w:eastAsia="zh-CN"/>
                    </w:rPr>
                  </w:pP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COD</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1.111</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0.223</w:t>
                  </w:r>
                </w:p>
              </w:tc>
              <w:tc>
                <w:tcPr>
                  <w:tcW w:w="1325" w:type="dxa"/>
                  <w:tcBorders>
                    <w:tl2br w:val="nil"/>
                    <w:tr2bl w:val="nil"/>
                  </w:tcBorders>
                  <w:vAlign w:val="center"/>
                </w:tcPr>
                <w:p>
                  <w:pPr>
                    <w:jc w:val="center"/>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1.334</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21" w:type="pct"/>
                  <w:vMerge w:val="continue"/>
                  <w:tcBorders>
                    <w:tl2br w:val="nil"/>
                    <w:tr2bl w:val="nil"/>
                  </w:tcBorders>
                  <w:vAlign w:val="center"/>
                </w:tcPr>
                <w:p>
                  <w:pPr>
                    <w:spacing w:line="240" w:lineRule="auto"/>
                    <w:jc w:val="center"/>
                    <w:rPr>
                      <w:rFonts w:hint="default"/>
                      <w:b w:val="0"/>
                      <w:bCs w:val="0"/>
                      <w:color w:val="auto"/>
                      <w:sz w:val="21"/>
                      <w:szCs w:val="21"/>
                      <w:vertAlign w:val="baseline"/>
                      <w:lang w:val="en-US" w:eastAsia="zh-CN"/>
                    </w:rPr>
                  </w:pP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NH</w:t>
                  </w:r>
                  <w:r>
                    <w:rPr>
                      <w:rFonts w:hint="eastAsia"/>
                      <w:b w:val="0"/>
                      <w:bCs w:val="0"/>
                      <w:color w:val="auto"/>
                      <w:sz w:val="21"/>
                      <w:szCs w:val="21"/>
                      <w:vertAlign w:val="subscript"/>
                      <w:lang w:val="en-US" w:eastAsia="zh-CN"/>
                    </w:rPr>
                    <w:t>3</w:t>
                  </w:r>
                  <w:r>
                    <w:rPr>
                      <w:rFonts w:hint="eastAsia"/>
                      <w:b w:val="0"/>
                      <w:bCs w:val="0"/>
                      <w:color w:val="auto"/>
                      <w:sz w:val="21"/>
                      <w:szCs w:val="21"/>
                      <w:vertAlign w:val="baseline"/>
                      <w:lang w:val="en-US" w:eastAsia="zh-CN"/>
                    </w:rPr>
                    <w:t>-N</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0.111</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0.022</w:t>
                  </w:r>
                </w:p>
              </w:tc>
              <w:tc>
                <w:tcPr>
                  <w:tcW w:w="1325" w:type="dxa"/>
                  <w:tcBorders>
                    <w:tl2br w:val="nil"/>
                    <w:tr2bl w:val="nil"/>
                  </w:tcBorders>
                  <w:vAlign w:val="center"/>
                </w:tcPr>
                <w:p>
                  <w:pPr>
                    <w:jc w:val="center"/>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0.133</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spacing w:line="240" w:lineRule="auto"/>
                    <w:jc w:val="center"/>
                    <w:rPr>
                      <w:rFonts w:hint="default"/>
                      <w:b w:val="0"/>
                      <w:bCs w:val="0"/>
                      <w:color w:val="auto"/>
                      <w:sz w:val="21"/>
                      <w:szCs w:val="21"/>
                      <w:vertAlign w:val="baseline"/>
                      <w:lang w:val="en-US" w:eastAsia="zh-CN"/>
                    </w:rPr>
                  </w:pP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石油类</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0.026</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32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0.026</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vMerge w:val="restar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w:t>
                  </w: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SO</w:t>
                  </w:r>
                  <w:r>
                    <w:rPr>
                      <w:rFonts w:hint="eastAsia"/>
                      <w:b w:val="0"/>
                      <w:bCs w:val="0"/>
                      <w:color w:val="auto"/>
                      <w:sz w:val="21"/>
                      <w:szCs w:val="21"/>
                      <w:vertAlign w:val="subscript"/>
                      <w:lang w:val="en-US" w:eastAsia="zh-CN"/>
                    </w:rPr>
                    <w:t>2</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2.995</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0.040</w:t>
                  </w:r>
                </w:p>
              </w:tc>
              <w:tc>
                <w:tcPr>
                  <w:tcW w:w="132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3.035</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spacing w:line="240" w:lineRule="auto"/>
                    <w:jc w:val="center"/>
                    <w:rPr>
                      <w:rFonts w:hint="default"/>
                      <w:b w:val="0"/>
                      <w:bCs w:val="0"/>
                      <w:color w:val="auto"/>
                      <w:sz w:val="21"/>
                      <w:szCs w:val="21"/>
                      <w:vertAlign w:val="baseline"/>
                      <w:lang w:val="en-US" w:eastAsia="zh-CN"/>
                    </w:rPr>
                  </w:pP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NO</w:t>
                  </w:r>
                  <w:r>
                    <w:rPr>
                      <w:rFonts w:hint="eastAsia"/>
                      <w:b w:val="0"/>
                      <w:bCs w:val="0"/>
                      <w:color w:val="auto"/>
                      <w:sz w:val="21"/>
                      <w:szCs w:val="21"/>
                      <w:vertAlign w:val="subscript"/>
                      <w:lang w:val="en-US" w:eastAsia="zh-CN"/>
                    </w:rPr>
                    <w:t>X</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6.429</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0.141</w:t>
                  </w:r>
                </w:p>
              </w:tc>
              <w:tc>
                <w:tcPr>
                  <w:tcW w:w="132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6.570</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spacing w:line="240" w:lineRule="auto"/>
                    <w:jc w:val="center"/>
                    <w:rPr>
                      <w:rFonts w:hint="default"/>
                      <w:b w:val="0"/>
                      <w:bCs w:val="0"/>
                      <w:color w:val="auto"/>
                      <w:sz w:val="21"/>
                      <w:szCs w:val="21"/>
                      <w:vertAlign w:val="baseline"/>
                      <w:lang w:val="en-US" w:eastAsia="zh-CN"/>
                    </w:rPr>
                  </w:pP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颗粒物</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0.994</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0.032</w:t>
                  </w:r>
                </w:p>
              </w:tc>
              <w:tc>
                <w:tcPr>
                  <w:tcW w:w="132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1.026</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spacing w:line="240" w:lineRule="auto"/>
                    <w:jc w:val="center"/>
                    <w:rPr>
                      <w:rFonts w:hint="default"/>
                      <w:b w:val="0"/>
                      <w:bCs w:val="0"/>
                      <w:color w:val="auto"/>
                      <w:sz w:val="21"/>
                      <w:szCs w:val="21"/>
                      <w:vertAlign w:val="baseline"/>
                      <w:lang w:val="en-US" w:eastAsia="zh-CN"/>
                    </w:rPr>
                  </w:pP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VOCs</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9.441</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3.379</w:t>
                  </w:r>
                </w:p>
              </w:tc>
              <w:tc>
                <w:tcPr>
                  <w:tcW w:w="132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12.82</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vMerge w:val="restart"/>
                  <w:tcBorders>
                    <w:tl2br w:val="nil"/>
                    <w:tr2bl w:val="nil"/>
                  </w:tcBorders>
                  <w:vAlign w:val="center"/>
                </w:tcPr>
                <w:p>
                  <w:pPr>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固废</w:t>
                  </w:r>
                </w:p>
              </w:tc>
              <w:tc>
                <w:tcPr>
                  <w:tcW w:w="821" w:type="pct"/>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危险废物（委外处置）</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286.35</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225.55</w:t>
                  </w:r>
                </w:p>
              </w:tc>
              <w:tc>
                <w:tcPr>
                  <w:tcW w:w="132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511.90</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+225.55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spacing w:line="240" w:lineRule="auto"/>
                    <w:jc w:val="center"/>
                    <w:rPr>
                      <w:rFonts w:hint="default"/>
                      <w:b w:val="0"/>
                      <w:bCs w:val="0"/>
                      <w:color w:val="auto"/>
                      <w:sz w:val="21"/>
                      <w:szCs w:val="21"/>
                      <w:vertAlign w:val="baseline"/>
                      <w:lang w:val="en-US" w:eastAsia="zh-CN"/>
                    </w:rPr>
                  </w:pPr>
                </w:p>
              </w:tc>
              <w:tc>
                <w:tcPr>
                  <w:tcW w:w="821" w:type="pct"/>
                  <w:tcBorders>
                    <w:tl2br w:val="nil"/>
                    <w:tr2bl w:val="nil"/>
                  </w:tcBorders>
                  <w:vAlign w:val="center"/>
                </w:tcPr>
                <w:p>
                  <w:pPr>
                    <w:spacing w:line="240" w:lineRule="auto"/>
                    <w:ind w:left="0" w:leftChars="0" w:firstLine="0" w:firstLineChars="0"/>
                    <w:jc w:val="center"/>
                    <w:rPr>
                      <w:rFonts w:hint="eastAsia"/>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一般固废</w:t>
                  </w:r>
                </w:p>
              </w:tc>
              <w:tc>
                <w:tcPr>
                  <w:tcW w:w="150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13281.90</w:t>
                  </w:r>
                </w:p>
              </w:tc>
              <w:tc>
                <w:tcPr>
                  <w:tcW w:w="1358"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929.60</w:t>
                  </w:r>
                </w:p>
              </w:tc>
              <w:tc>
                <w:tcPr>
                  <w:tcW w:w="132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b w:val="0"/>
                      <w:bCs w:val="0"/>
                      <w:color w:val="auto"/>
                      <w:sz w:val="21"/>
                      <w:szCs w:val="21"/>
                      <w:u w:val="single"/>
                      <w:vertAlign w:val="baseline"/>
                      <w:lang w:val="en-US" w:eastAsia="zh-CN"/>
                    </w:rPr>
                  </w:pPr>
                  <w:r>
                    <w:rPr>
                      <w:rFonts w:hint="eastAsia" w:ascii="Times New Roman" w:hAnsi="Times New Roman" w:eastAsia="宋体"/>
                      <w:b w:val="0"/>
                      <w:bCs w:val="0"/>
                      <w:color w:val="auto"/>
                      <w:sz w:val="21"/>
                      <w:szCs w:val="21"/>
                      <w:u w:val="single"/>
                      <w:vertAlign w:val="baseline"/>
                      <w:lang w:val="en-US" w:eastAsia="zh-CN"/>
                    </w:rPr>
                    <w:t>/</w:t>
                  </w:r>
                </w:p>
              </w:tc>
              <w:tc>
                <w:tcPr>
                  <w:tcW w:w="1424"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14211.5</w:t>
                  </w:r>
                </w:p>
              </w:tc>
              <w:tc>
                <w:tcPr>
                  <w:tcW w:w="1227" w:type="dxa"/>
                  <w:tcBorders>
                    <w:tl2br w:val="nil"/>
                    <w:tr2bl w:val="nil"/>
                  </w:tcBorders>
                  <w:vAlign w:val="center"/>
                </w:tcPr>
                <w:p>
                  <w:pPr>
                    <w:spacing w:line="240" w:lineRule="auto"/>
                    <w:ind w:left="0" w:leftChars="0" w:firstLine="0" w:firstLineChars="0"/>
                    <w:jc w:val="center"/>
                    <w:rPr>
                      <w:rFonts w:hint="default"/>
                      <w:b w:val="0"/>
                      <w:bCs w:val="0"/>
                      <w:color w:val="auto"/>
                      <w:sz w:val="21"/>
                      <w:szCs w:val="21"/>
                      <w:u w:val="single"/>
                      <w:vertAlign w:val="baseline"/>
                      <w:lang w:val="en-US" w:eastAsia="zh-CN"/>
                    </w:rPr>
                  </w:pPr>
                  <w:r>
                    <w:rPr>
                      <w:rFonts w:hint="eastAsia"/>
                      <w:b w:val="0"/>
                      <w:bCs w:val="0"/>
                      <w:color w:val="auto"/>
                      <w:sz w:val="21"/>
                      <w:szCs w:val="21"/>
                      <w:u w:val="single"/>
                      <w:vertAlign w:val="baseline"/>
                      <w:lang w:val="en-US" w:eastAsia="zh-CN"/>
                    </w:rPr>
                    <w:t>+929.60</w:t>
                  </w:r>
                </w:p>
              </w:tc>
            </w:tr>
          </w:tbl>
          <w:p>
            <w:pPr>
              <w:spacing w:line="360" w:lineRule="auto"/>
              <w:rPr>
                <w:b/>
                <w:bCs/>
                <w:sz w:val="24"/>
                <w:u w:val="none"/>
              </w:rPr>
            </w:pPr>
            <w:r>
              <w:rPr>
                <w:rFonts w:hint="eastAsia"/>
                <w:b/>
                <w:bCs/>
                <w:sz w:val="24"/>
                <w:u w:val="none"/>
                <w:lang w:val="en-US" w:eastAsia="zh-CN"/>
              </w:rPr>
              <w:t>十、</w:t>
            </w:r>
            <w:r>
              <w:rPr>
                <w:b/>
                <w:bCs/>
                <w:sz w:val="24"/>
                <w:u w:val="none"/>
              </w:rPr>
              <w:t>环境监测计划</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本项目扩建完成后，全厂营运期污染源监测计划详见表4-36。</w:t>
            </w:r>
          </w:p>
          <w:p>
            <w:pPr>
              <w:bidi w:val="0"/>
              <w:jc w:val="center"/>
              <w:rPr>
                <w:rFonts w:hint="eastAsia"/>
                <w:b/>
                <w:bCs/>
                <w:lang w:val="en-US" w:eastAsia="zh-CN"/>
              </w:rPr>
            </w:pPr>
            <w:r>
              <w:rPr>
                <w:rFonts w:hint="eastAsia"/>
                <w:b/>
                <w:bCs/>
                <w:lang w:val="en-US" w:eastAsia="zh-CN"/>
              </w:rPr>
              <w:t>表4-36  营运期污染源监测计划</w:t>
            </w:r>
          </w:p>
          <w:tbl>
            <w:tblPr>
              <w:tblStyle w:val="29"/>
              <w:tblW w:w="49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6"/>
              <w:gridCol w:w="437"/>
              <w:gridCol w:w="2473"/>
              <w:gridCol w:w="1989"/>
              <w:gridCol w:w="1232"/>
              <w:gridCol w:w="18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gridSpan w:val="2"/>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分类</w:t>
                  </w: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监测点位</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污染物</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监测频次</w:t>
                  </w:r>
                </w:p>
              </w:tc>
              <w:tc>
                <w:tcPr>
                  <w:tcW w:w="109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监测数据采集与处理、采样分析方法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废气</w:t>
                  </w:r>
                </w:p>
              </w:tc>
              <w:tc>
                <w:tcPr>
                  <w:tcW w:w="260"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有组织</w:t>
                  </w: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DA001</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sz w:val="21"/>
                      <w:szCs w:val="21"/>
                      <w:lang w:eastAsia="zh-CN"/>
                    </w:rPr>
                    <w:t>（</w:t>
                  </w:r>
                  <w:r>
                    <w:rPr>
                      <w:rFonts w:hint="eastAsia" w:ascii="Times New Roman" w:hAnsi="Times New Roman" w:eastAsia="宋体"/>
                      <w:sz w:val="21"/>
                      <w:szCs w:val="21"/>
                    </w:rPr>
                    <w:t>现有工程加热炉废气</w:t>
                  </w:r>
                  <w:r>
                    <w:rPr>
                      <w:rFonts w:hint="eastAsia"/>
                      <w:sz w:val="21"/>
                      <w:szCs w:val="21"/>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rPr>
                  </w:pPr>
                  <w:r>
                    <w:rPr>
                      <w:rFonts w:hint="eastAsia" w:ascii="Times New Roman" w:hAnsi="Times New Roman" w:eastAsia="宋体"/>
                      <w:sz w:val="21"/>
                      <w:szCs w:val="21"/>
                    </w:rPr>
                    <w:t>颗粒物、</w:t>
                  </w:r>
                  <w:r>
                    <w:rPr>
                      <w:rFonts w:ascii="Times New Roman" w:hAnsi="Times New Roman" w:eastAsia="宋体"/>
                      <w:sz w:val="21"/>
                      <w:szCs w:val="21"/>
                    </w:rPr>
                    <w:t>SO</w:t>
                  </w:r>
                  <w:r>
                    <w:rPr>
                      <w:rFonts w:ascii="Times New Roman" w:hAnsi="Times New Roman" w:eastAsia="宋体"/>
                      <w:sz w:val="21"/>
                      <w:szCs w:val="21"/>
                      <w:vertAlign w:val="subscript"/>
                    </w:rPr>
                    <w:t>2</w:t>
                  </w:r>
                  <w:r>
                    <w:rPr>
                      <w:rFonts w:hint="eastAsia" w:ascii="Times New Roman" w:hAnsi="Times New Roman" w:eastAsia="宋体"/>
                      <w:sz w:val="21"/>
                      <w:szCs w:val="21"/>
                    </w:rPr>
                    <w:t>、</w:t>
                  </w:r>
                  <w:r>
                    <w:rPr>
                      <w:rFonts w:ascii="Times New Roman" w:hAnsi="Times New Roman" w:eastAsia="宋体"/>
                      <w:sz w:val="21"/>
                      <w:szCs w:val="21"/>
                    </w:rPr>
                    <w:t>NOx</w:t>
                  </w:r>
                  <w:r>
                    <w:rPr>
                      <w:rFonts w:hint="eastAsia" w:ascii="Times New Roman" w:hAnsi="Times New Roman" w:eastAsia="宋体"/>
                      <w:sz w:val="21"/>
                      <w:szCs w:val="21"/>
                    </w:rPr>
                    <w:t>、</w:t>
                  </w:r>
                  <w:r>
                    <w:rPr>
                      <w:rFonts w:ascii="Times New Roman" w:hAnsi="Times New Roman" w:eastAsia="宋体"/>
                      <w:sz w:val="21"/>
                      <w:szCs w:val="21"/>
                    </w:rPr>
                    <w:t>VOCs</w:t>
                  </w:r>
                  <w:r>
                    <w:rPr>
                      <w:rFonts w:hint="eastAsia" w:ascii="Times New Roman" w:hAnsi="Times New Roman" w:eastAsia="宋体"/>
                      <w:sz w:val="21"/>
                      <w:szCs w:val="21"/>
                    </w:rPr>
                    <w:t>、</w:t>
                  </w:r>
                  <w:r>
                    <w:rPr>
                      <w:rFonts w:ascii="Times New Roman" w:hAnsi="Times New Roman" w:eastAsia="宋体"/>
                      <w:sz w:val="21"/>
                      <w:szCs w:val="21"/>
                    </w:rPr>
                    <w:t>NH</w:t>
                  </w:r>
                  <w:r>
                    <w:rPr>
                      <w:rFonts w:ascii="Times New Roman" w:hAnsi="Times New Roman" w:eastAsia="宋体"/>
                      <w:sz w:val="21"/>
                      <w:szCs w:val="21"/>
                      <w:vertAlign w:val="subscript"/>
                    </w:rPr>
                    <w:t>3</w:t>
                  </w:r>
                  <w:r>
                    <w:rPr>
                      <w:rFonts w:hint="eastAsia" w:ascii="Times New Roman" w:hAnsi="Times New Roman" w:eastAsia="宋体"/>
                      <w:sz w:val="21"/>
                      <w:szCs w:val="21"/>
                    </w:rPr>
                    <w:t>、</w:t>
                  </w:r>
                  <w:r>
                    <w:rPr>
                      <w:rFonts w:ascii="Times New Roman" w:hAnsi="Times New Roman" w:eastAsia="宋体"/>
                      <w:sz w:val="21"/>
                      <w:szCs w:val="21"/>
                    </w:rPr>
                    <w:t>H</w:t>
                  </w:r>
                  <w:r>
                    <w:rPr>
                      <w:rFonts w:ascii="Times New Roman" w:hAnsi="Times New Roman" w:eastAsia="宋体"/>
                      <w:sz w:val="21"/>
                      <w:szCs w:val="21"/>
                      <w:vertAlign w:val="subscript"/>
                    </w:rPr>
                    <w:t>2</w:t>
                  </w:r>
                  <w:r>
                    <w:rPr>
                      <w:rFonts w:ascii="Times New Roman" w:hAnsi="Times New Roman" w:eastAsia="宋体"/>
                      <w:sz w:val="21"/>
                      <w:szCs w:val="21"/>
                    </w:rPr>
                    <w:t>S</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restar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rPr>
                  </w:pPr>
                  <w:r>
                    <w:rPr>
                      <w:rFonts w:ascii="Times New Roman" w:hAnsi="Times New Roman" w:eastAsia="宋体"/>
                      <w:sz w:val="21"/>
                      <w:szCs w:val="21"/>
                    </w:rPr>
                    <w:t>HJ1033-2019、HJ1034-2019、HJ953-2018、GB13271-2014、</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G</w:t>
                  </w:r>
                  <w:r>
                    <w:rPr>
                      <w:rFonts w:hint="eastAsia" w:ascii="Times New Roman" w:hAnsi="Times New Roman" w:eastAsia="宋体"/>
                      <w:sz w:val="21"/>
                      <w:szCs w:val="21"/>
                    </w:rPr>
                    <w:t>B14554-93、</w:t>
                  </w:r>
                  <w:r>
                    <w:rPr>
                      <w:rFonts w:ascii="Times New Roman" w:hAnsi="Times New Roman" w:eastAsia="宋体"/>
                      <w:sz w:val="21"/>
                      <w:szCs w:val="21"/>
                    </w:rPr>
                    <w:t>DB12/524-2020、</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GB16297-1996、加热炉参照《湖南省工业炉窑大气污染综合治理实施方案》中浓度限值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DA002</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sz w:val="21"/>
                      <w:szCs w:val="21"/>
                      <w:lang w:eastAsia="zh-CN"/>
                    </w:rPr>
                    <w:t>（</w:t>
                  </w:r>
                  <w:r>
                    <w:rPr>
                      <w:rFonts w:hint="eastAsia" w:ascii="Times New Roman" w:hAnsi="Times New Roman" w:eastAsia="宋体"/>
                      <w:sz w:val="21"/>
                      <w:szCs w:val="21"/>
                    </w:rPr>
                    <w:t>现有工程导热油炉废气</w:t>
                  </w:r>
                  <w:r>
                    <w:rPr>
                      <w:rFonts w:hint="eastAsia"/>
                      <w:sz w:val="21"/>
                      <w:szCs w:val="21"/>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hint="default" w:ascii="Times New Roman" w:hAnsi="Times New Roman" w:eastAsia="宋体"/>
                      <w:sz w:val="21"/>
                      <w:szCs w:val="21"/>
                      <w:lang w:val="en-US" w:eastAsia="zh-CN"/>
                    </w:rPr>
                  </w:pPr>
                  <w:r>
                    <w:rPr>
                      <w:rFonts w:hint="eastAsia" w:ascii="Times New Roman" w:hAnsi="Times New Roman" w:eastAsia="宋体"/>
                      <w:sz w:val="21"/>
                      <w:szCs w:val="21"/>
                    </w:rPr>
                    <w:t>颗粒物、</w:t>
                  </w:r>
                  <w:r>
                    <w:rPr>
                      <w:rFonts w:ascii="Times New Roman" w:hAnsi="Times New Roman" w:eastAsia="宋体"/>
                      <w:sz w:val="21"/>
                      <w:szCs w:val="21"/>
                    </w:rPr>
                    <w:t>SO</w:t>
                  </w:r>
                  <w:r>
                    <w:rPr>
                      <w:rFonts w:ascii="Times New Roman" w:hAnsi="Times New Roman" w:eastAsia="宋体"/>
                      <w:sz w:val="21"/>
                      <w:szCs w:val="21"/>
                      <w:vertAlign w:val="subscript"/>
                    </w:rPr>
                    <w:t>2</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vMerge w:val="continue"/>
                  <w:noWrap w:val="0"/>
                  <w:vAlign w:val="center"/>
                </w:tcPr>
                <w:p>
                  <w:pPr>
                    <w:adjustRightInd w:val="0"/>
                    <w:snapToGrid w:val="0"/>
                    <w:spacing w:line="240" w:lineRule="exact"/>
                    <w:ind w:left="0" w:leftChars="0" w:firstLine="0" w:firstLineChars="0"/>
                    <w:jc w:val="center"/>
                    <w:textAlignment w:val="baseline"/>
                    <w:rPr>
                      <w:rFonts w:hint="eastAsia"/>
                      <w:sz w:val="21"/>
                      <w:szCs w:val="21"/>
                      <w:lang w:eastAsia="zh-CN"/>
                    </w:rPr>
                  </w:pPr>
                </w:p>
              </w:tc>
              <w:tc>
                <w:tcPr>
                  <w:tcW w:w="1187"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u w:val="single"/>
                    </w:rPr>
                  </w:pPr>
                  <w:r>
                    <w:rPr>
                      <w:rFonts w:ascii="Times New Roman" w:hAnsi="Times New Roman" w:eastAsia="宋体"/>
                      <w:sz w:val="21"/>
                      <w:szCs w:val="21"/>
                      <w:u w:val="single"/>
                    </w:rPr>
                    <w:t>NOx</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ascii="Times New Roman" w:hAnsi="Times New Roman" w:eastAsia="宋体"/>
                      <w:sz w:val="21"/>
                      <w:szCs w:val="21"/>
                      <w:u w:val="single"/>
                    </w:rPr>
                    <w:t>1次</w:t>
                  </w:r>
                  <w:r>
                    <w:rPr>
                      <w:rFonts w:hint="eastAsia"/>
                      <w:sz w:val="21"/>
                      <w:szCs w:val="21"/>
                      <w:u w:val="single"/>
                      <w:lang w:val="en-US" w:eastAsia="zh-CN"/>
                    </w:rPr>
                    <w:t>/月</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DA003</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sz w:val="21"/>
                      <w:szCs w:val="21"/>
                      <w:lang w:eastAsia="zh-CN"/>
                    </w:rPr>
                    <w:t>（</w:t>
                  </w:r>
                  <w:r>
                    <w:rPr>
                      <w:rFonts w:hint="eastAsia" w:ascii="Times New Roman" w:hAnsi="Times New Roman" w:eastAsia="宋体"/>
                      <w:sz w:val="21"/>
                      <w:szCs w:val="21"/>
                    </w:rPr>
                    <w:t>现有工程锅炉废气</w:t>
                  </w:r>
                  <w:r>
                    <w:rPr>
                      <w:rFonts w:hint="eastAsia"/>
                      <w:sz w:val="21"/>
                      <w:szCs w:val="21"/>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rPr>
                  </w:pPr>
                  <w:r>
                    <w:rPr>
                      <w:rFonts w:hint="eastAsia" w:ascii="Times New Roman" w:hAnsi="Times New Roman" w:eastAsia="宋体"/>
                      <w:sz w:val="21"/>
                      <w:szCs w:val="21"/>
                    </w:rPr>
                    <w:t>颗粒物、</w:t>
                  </w:r>
                  <w:r>
                    <w:rPr>
                      <w:rFonts w:ascii="Times New Roman" w:hAnsi="Times New Roman" w:eastAsia="宋体"/>
                      <w:sz w:val="21"/>
                      <w:szCs w:val="21"/>
                    </w:rPr>
                    <w:t>SO</w:t>
                  </w:r>
                  <w:r>
                    <w:rPr>
                      <w:rFonts w:ascii="Times New Roman" w:hAnsi="Times New Roman" w:eastAsia="宋体"/>
                      <w:sz w:val="21"/>
                      <w:szCs w:val="21"/>
                      <w:vertAlign w:val="subscript"/>
                    </w:rPr>
                    <w:t>2</w:t>
                  </w:r>
                  <w:r>
                    <w:rPr>
                      <w:rFonts w:hint="eastAsia" w:ascii="Times New Roman" w:hAnsi="Times New Roman" w:eastAsia="宋体"/>
                      <w:sz w:val="21"/>
                      <w:szCs w:val="21"/>
                    </w:rPr>
                    <w:t>、</w:t>
                  </w:r>
                  <w:r>
                    <w:rPr>
                      <w:rFonts w:hint="eastAsia"/>
                      <w:sz w:val="21"/>
                      <w:szCs w:val="21"/>
                      <w:lang w:val="en-US" w:eastAsia="zh-CN"/>
                    </w:rPr>
                    <w:t>林格曼黑度</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vMerge w:val="continue"/>
                  <w:noWrap w:val="0"/>
                  <w:vAlign w:val="center"/>
                </w:tcPr>
                <w:p>
                  <w:pPr>
                    <w:adjustRightInd w:val="0"/>
                    <w:snapToGrid w:val="0"/>
                    <w:spacing w:line="240" w:lineRule="exact"/>
                    <w:ind w:left="0" w:leftChars="0" w:firstLine="0" w:firstLineChars="0"/>
                    <w:jc w:val="center"/>
                    <w:textAlignment w:val="baseline"/>
                    <w:rPr>
                      <w:rFonts w:hint="eastAsia"/>
                      <w:sz w:val="21"/>
                      <w:szCs w:val="21"/>
                      <w:lang w:eastAsia="zh-CN"/>
                    </w:rPr>
                  </w:pPr>
                </w:p>
              </w:tc>
              <w:tc>
                <w:tcPr>
                  <w:tcW w:w="1187"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rPr>
                  </w:pPr>
                  <w:r>
                    <w:rPr>
                      <w:rFonts w:ascii="Times New Roman" w:hAnsi="Times New Roman" w:eastAsia="宋体"/>
                      <w:sz w:val="21"/>
                      <w:szCs w:val="21"/>
                      <w:u w:val="single"/>
                    </w:rPr>
                    <w:t>NOx</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u w:val="single"/>
                    </w:rPr>
                    <w:t>1次</w:t>
                  </w:r>
                  <w:r>
                    <w:rPr>
                      <w:rFonts w:hint="eastAsia"/>
                      <w:sz w:val="21"/>
                      <w:szCs w:val="21"/>
                      <w:u w:val="single"/>
                      <w:lang w:val="en-US" w:eastAsia="zh-CN"/>
                    </w:rPr>
                    <w:t>/月</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DA004</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ascii="Times New Roman" w:hAnsi="Times New Roman" w:eastAsia="宋体"/>
                      <w:sz w:val="21"/>
                      <w:szCs w:val="21"/>
                    </w:rPr>
                    <w:t>（现有工程废水处理废气）</w:t>
                  </w:r>
                </w:p>
              </w:tc>
              <w:tc>
                <w:tcPr>
                  <w:tcW w:w="1187"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rPr>
                  </w:pPr>
                  <w:r>
                    <w:rPr>
                      <w:rFonts w:ascii="Times New Roman" w:hAnsi="Times New Roman" w:eastAsia="宋体"/>
                      <w:sz w:val="21"/>
                      <w:szCs w:val="21"/>
                    </w:rPr>
                    <w:t>NH</w:t>
                  </w:r>
                  <w:r>
                    <w:rPr>
                      <w:rFonts w:ascii="Times New Roman" w:hAnsi="Times New Roman" w:eastAsia="宋体"/>
                      <w:sz w:val="21"/>
                      <w:szCs w:val="21"/>
                      <w:vertAlign w:val="subscript"/>
                    </w:rPr>
                    <w:t>3</w:t>
                  </w:r>
                  <w:r>
                    <w:rPr>
                      <w:rFonts w:hint="eastAsia" w:ascii="Times New Roman" w:hAnsi="Times New Roman" w:eastAsia="宋体"/>
                      <w:sz w:val="21"/>
                      <w:szCs w:val="21"/>
                    </w:rPr>
                    <w:t>、</w:t>
                  </w:r>
                  <w:r>
                    <w:rPr>
                      <w:rFonts w:ascii="Times New Roman" w:hAnsi="Times New Roman" w:eastAsia="宋体"/>
                      <w:sz w:val="21"/>
                      <w:szCs w:val="21"/>
                    </w:rPr>
                    <w:t>H</w:t>
                  </w:r>
                  <w:r>
                    <w:rPr>
                      <w:rFonts w:ascii="Times New Roman" w:hAnsi="Times New Roman" w:eastAsia="宋体"/>
                      <w:sz w:val="21"/>
                      <w:szCs w:val="21"/>
                      <w:vertAlign w:val="subscript"/>
                    </w:rPr>
                    <w:t>2</w:t>
                  </w:r>
                  <w:r>
                    <w:rPr>
                      <w:rFonts w:ascii="Times New Roman" w:hAnsi="Times New Roman" w:eastAsia="宋体"/>
                      <w:sz w:val="21"/>
                      <w:szCs w:val="21"/>
                    </w:rPr>
                    <w:t>S</w:t>
                  </w:r>
                  <w:r>
                    <w:rPr>
                      <w:rFonts w:hint="eastAsia" w:ascii="Times New Roman" w:hAnsi="Times New Roman" w:eastAsia="宋体"/>
                      <w:sz w:val="21"/>
                      <w:szCs w:val="21"/>
                    </w:rPr>
                    <w:t>、</w:t>
                  </w:r>
                  <w:r>
                    <w:rPr>
                      <w:rFonts w:ascii="Times New Roman" w:hAnsi="Times New Roman" w:eastAsia="宋体"/>
                      <w:sz w:val="21"/>
                      <w:szCs w:val="21"/>
                    </w:rPr>
                    <w:t>VOCs</w:t>
                  </w:r>
                  <w:r>
                    <w:rPr>
                      <w:rFonts w:hint="eastAsia" w:ascii="Times New Roman" w:hAnsi="Times New Roman" w:eastAsia="宋体"/>
                      <w:sz w:val="21"/>
                      <w:szCs w:val="21"/>
                    </w:rPr>
                    <w:t>、臭气浓度</w:t>
                  </w:r>
                </w:p>
              </w:tc>
              <w:tc>
                <w:tcPr>
                  <w:tcW w:w="735"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lang w:eastAsia="zh-CN"/>
                    </w:rPr>
                  </w:pPr>
                  <w:r>
                    <w:rPr>
                      <w:rFonts w:ascii="Times New Roman" w:hAnsi="Times New Roman" w:eastAsia="宋体"/>
                      <w:sz w:val="21"/>
                      <w:szCs w:val="21"/>
                      <w:u w:val="single"/>
                    </w:rPr>
                    <w:t>1次/</w:t>
                  </w:r>
                  <w:r>
                    <w:rPr>
                      <w:rFonts w:hint="eastAsia"/>
                      <w:sz w:val="21"/>
                      <w:szCs w:val="21"/>
                      <w:u w:val="single"/>
                      <w:lang w:val="en-US" w:eastAsia="zh-CN"/>
                    </w:rPr>
                    <w:t>半年</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trPr>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DA005</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sz w:val="21"/>
                      <w:szCs w:val="21"/>
                      <w:lang w:eastAsia="zh-CN"/>
                    </w:rPr>
                    <w:t>（</w:t>
                  </w:r>
                  <w:r>
                    <w:rPr>
                      <w:rFonts w:hint="eastAsia"/>
                      <w:sz w:val="21"/>
                      <w:szCs w:val="21"/>
                      <w:lang w:val="en-US" w:eastAsia="zh-CN"/>
                    </w:rPr>
                    <w:t>在建</w:t>
                  </w:r>
                  <w:r>
                    <w:rPr>
                      <w:rFonts w:hint="eastAsia" w:ascii="Times New Roman" w:hAnsi="Times New Roman" w:eastAsia="宋体"/>
                      <w:sz w:val="21"/>
                      <w:szCs w:val="21"/>
                    </w:rPr>
                    <w:t>工程废矿物油白土精制区废气</w:t>
                  </w:r>
                  <w:r>
                    <w:rPr>
                      <w:rFonts w:ascii="Times New Roman" w:hAnsi="Times New Roman" w:eastAsia="宋体"/>
                      <w:sz w:val="21"/>
                      <w:szCs w:val="21"/>
                    </w:rPr>
                    <w:t>/</w:t>
                  </w:r>
                  <w:r>
                    <w:rPr>
                      <w:rFonts w:hint="eastAsia" w:ascii="Times New Roman" w:hAnsi="Times New Roman" w:eastAsia="宋体"/>
                      <w:sz w:val="21"/>
                      <w:szCs w:val="21"/>
                    </w:rPr>
                    <w:t>固废处理生产厂房一油泥生产线废气</w:t>
                  </w:r>
                  <w:r>
                    <w:rPr>
                      <w:rFonts w:ascii="Times New Roman" w:hAnsi="Times New Roman" w:eastAsia="宋体"/>
                      <w:sz w:val="21"/>
                      <w:szCs w:val="21"/>
                    </w:rPr>
                    <w:t>/</w:t>
                  </w:r>
                  <w:r>
                    <w:rPr>
                      <w:rFonts w:hint="eastAsia" w:ascii="Times New Roman" w:hAnsi="Times New Roman" w:eastAsia="宋体"/>
                      <w:sz w:val="21"/>
                      <w:szCs w:val="21"/>
                    </w:rPr>
                    <w:t>废机油格生产线干化炉废气</w:t>
                  </w:r>
                  <w:r>
                    <w:rPr>
                      <w:rFonts w:hint="eastAsia"/>
                      <w:sz w:val="21"/>
                      <w:szCs w:val="21"/>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ascii="Times New Roman" w:hAnsi="Times New Roman" w:eastAsia="宋体"/>
                      <w:sz w:val="21"/>
                      <w:szCs w:val="21"/>
                    </w:rPr>
                    <w:t>颗粒物、</w:t>
                  </w:r>
                  <w:r>
                    <w:rPr>
                      <w:rFonts w:ascii="Times New Roman" w:hAnsi="Times New Roman" w:eastAsia="宋体"/>
                      <w:sz w:val="21"/>
                      <w:szCs w:val="21"/>
                    </w:rPr>
                    <w:t>SO</w:t>
                  </w:r>
                  <w:r>
                    <w:rPr>
                      <w:rFonts w:ascii="Times New Roman" w:hAnsi="Times New Roman" w:eastAsia="宋体"/>
                      <w:sz w:val="21"/>
                      <w:szCs w:val="21"/>
                      <w:vertAlign w:val="subscript"/>
                    </w:rPr>
                    <w:t>2</w:t>
                  </w:r>
                  <w:r>
                    <w:rPr>
                      <w:rFonts w:hint="eastAsia" w:ascii="Times New Roman" w:hAnsi="Times New Roman" w:eastAsia="宋体"/>
                      <w:sz w:val="21"/>
                      <w:szCs w:val="21"/>
                    </w:rPr>
                    <w:t>、</w:t>
                  </w:r>
                  <w:r>
                    <w:rPr>
                      <w:rFonts w:ascii="Times New Roman" w:hAnsi="Times New Roman" w:eastAsia="宋体"/>
                      <w:sz w:val="21"/>
                      <w:szCs w:val="21"/>
                    </w:rPr>
                    <w:t>NOx</w:t>
                  </w:r>
                  <w:r>
                    <w:rPr>
                      <w:rFonts w:hint="eastAsia"/>
                      <w:sz w:val="21"/>
                      <w:szCs w:val="21"/>
                      <w:lang w:eastAsia="zh-CN"/>
                    </w:rPr>
                    <w:t>、</w:t>
                  </w:r>
                  <w:r>
                    <w:rPr>
                      <w:rFonts w:ascii="Times New Roman" w:hAnsi="Times New Roman" w:eastAsia="宋体"/>
                      <w:sz w:val="21"/>
                      <w:szCs w:val="21"/>
                    </w:rPr>
                    <w:t>VOCs</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DA006</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sz w:val="21"/>
                      <w:szCs w:val="21"/>
                      <w:lang w:eastAsia="zh-CN"/>
                    </w:rPr>
                    <w:t>（</w:t>
                  </w:r>
                  <w:r>
                    <w:rPr>
                      <w:rFonts w:hint="eastAsia"/>
                      <w:sz w:val="21"/>
                      <w:szCs w:val="21"/>
                      <w:lang w:val="en-US" w:eastAsia="zh-CN"/>
                    </w:rPr>
                    <w:t>在建</w:t>
                  </w:r>
                  <w:r>
                    <w:rPr>
                      <w:rFonts w:hint="eastAsia" w:ascii="Times New Roman" w:hAnsi="Times New Roman" w:eastAsia="宋体"/>
                      <w:sz w:val="21"/>
                      <w:szCs w:val="21"/>
                    </w:rPr>
                    <w:t>工程废矿物油生产线滤机吹扫废气</w:t>
                  </w:r>
                  <w:r>
                    <w:rPr>
                      <w:rFonts w:hint="eastAsia"/>
                      <w:sz w:val="21"/>
                      <w:szCs w:val="21"/>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VOCs</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DA007</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sz w:val="21"/>
                      <w:szCs w:val="21"/>
                      <w:lang w:eastAsia="zh-CN"/>
                    </w:rPr>
                    <w:t>（</w:t>
                  </w:r>
                  <w:r>
                    <w:rPr>
                      <w:rFonts w:hint="eastAsia"/>
                      <w:sz w:val="21"/>
                      <w:szCs w:val="21"/>
                      <w:lang w:val="en-US" w:eastAsia="zh-CN"/>
                    </w:rPr>
                    <w:t>在建</w:t>
                  </w:r>
                  <w:r>
                    <w:rPr>
                      <w:rFonts w:hint="eastAsia" w:ascii="Times New Roman" w:hAnsi="Times New Roman" w:eastAsia="宋体"/>
                      <w:sz w:val="21"/>
                      <w:szCs w:val="21"/>
                    </w:rPr>
                    <w:t>工程固废处理生产厂房一废机油格综合利用去残废气</w:t>
                  </w:r>
                  <w:r>
                    <w:rPr>
                      <w:rFonts w:ascii="Times New Roman" w:hAnsi="Times New Roman" w:eastAsia="宋体"/>
                      <w:sz w:val="21"/>
                      <w:szCs w:val="21"/>
                    </w:rPr>
                    <w:t>/</w:t>
                  </w:r>
                  <w:r>
                    <w:rPr>
                      <w:rFonts w:hint="eastAsia" w:ascii="Times New Roman" w:hAnsi="Times New Roman" w:eastAsia="宋体"/>
                      <w:sz w:val="21"/>
                      <w:szCs w:val="21"/>
                    </w:rPr>
                    <w:t>废机油壶去残废气</w:t>
                  </w:r>
                  <w:r>
                    <w:rPr>
                      <w:rFonts w:ascii="Times New Roman" w:hAnsi="Times New Roman" w:eastAsia="宋体"/>
                      <w:sz w:val="21"/>
                      <w:szCs w:val="21"/>
                    </w:rPr>
                    <w:t>/</w:t>
                  </w:r>
                  <w:r>
                    <w:rPr>
                      <w:rFonts w:hint="eastAsia" w:ascii="Times New Roman" w:hAnsi="Times New Roman" w:eastAsia="宋体"/>
                      <w:sz w:val="21"/>
                      <w:szCs w:val="21"/>
                    </w:rPr>
                    <w:t>油泥生产线废气</w:t>
                  </w:r>
                  <w:r>
                    <w:rPr>
                      <w:rFonts w:hint="eastAsia"/>
                      <w:sz w:val="21"/>
                      <w:szCs w:val="21"/>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VOCs</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DA008</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sz w:val="21"/>
                      <w:szCs w:val="21"/>
                      <w:lang w:eastAsia="zh-CN"/>
                    </w:rPr>
                    <w:t>（</w:t>
                  </w:r>
                  <w:r>
                    <w:rPr>
                      <w:rFonts w:hint="eastAsia"/>
                      <w:sz w:val="21"/>
                      <w:szCs w:val="21"/>
                      <w:lang w:val="en-US" w:eastAsia="zh-CN"/>
                    </w:rPr>
                    <w:t>在建</w:t>
                  </w:r>
                  <w:r>
                    <w:rPr>
                      <w:rFonts w:hint="eastAsia" w:ascii="Times New Roman" w:hAnsi="Times New Roman" w:eastAsia="宋体"/>
                      <w:sz w:val="21"/>
                      <w:szCs w:val="21"/>
                    </w:rPr>
                    <w:t>工程</w:t>
                  </w:r>
                  <w:r>
                    <w:rPr>
                      <w:rFonts w:hint="eastAsia"/>
                      <w:bCs/>
                      <w:kern w:val="0"/>
                      <w:sz w:val="21"/>
                      <w:szCs w:val="21"/>
                    </w:rPr>
                    <w:t>备用锅炉</w:t>
                  </w:r>
                  <w:r>
                    <w:rPr>
                      <w:rFonts w:hint="eastAsia" w:ascii="Times New Roman" w:hAnsi="Times New Roman" w:eastAsia="宋体"/>
                      <w:sz w:val="21"/>
                      <w:szCs w:val="21"/>
                    </w:rPr>
                    <w:t>废气</w:t>
                  </w:r>
                  <w:r>
                    <w:rPr>
                      <w:rFonts w:hint="eastAsia"/>
                      <w:sz w:val="21"/>
                      <w:szCs w:val="21"/>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lang w:eastAsia="zh-CN"/>
                    </w:rPr>
                  </w:pPr>
                  <w:r>
                    <w:rPr>
                      <w:rFonts w:hint="eastAsia" w:ascii="Times New Roman" w:hAnsi="Times New Roman" w:eastAsia="宋体"/>
                      <w:sz w:val="21"/>
                      <w:szCs w:val="21"/>
                    </w:rPr>
                    <w:t>颗粒物、</w:t>
                  </w:r>
                  <w:r>
                    <w:rPr>
                      <w:rFonts w:ascii="Times New Roman" w:hAnsi="Times New Roman" w:eastAsia="宋体"/>
                      <w:sz w:val="21"/>
                      <w:szCs w:val="21"/>
                    </w:rPr>
                    <w:t>SO</w:t>
                  </w:r>
                  <w:r>
                    <w:rPr>
                      <w:rFonts w:ascii="Times New Roman" w:hAnsi="Times New Roman" w:eastAsia="宋体"/>
                      <w:sz w:val="21"/>
                      <w:szCs w:val="21"/>
                      <w:vertAlign w:val="subscript"/>
                    </w:rPr>
                    <w:t>2</w:t>
                  </w:r>
                  <w:r>
                    <w:rPr>
                      <w:rFonts w:hint="eastAsia" w:ascii="Times New Roman" w:hAnsi="Times New Roman" w:eastAsia="宋体"/>
                      <w:sz w:val="21"/>
                      <w:szCs w:val="21"/>
                    </w:rPr>
                    <w:t>、</w:t>
                  </w:r>
                  <w:r>
                    <w:rPr>
                      <w:rFonts w:hint="eastAsia"/>
                      <w:sz w:val="21"/>
                      <w:szCs w:val="21"/>
                      <w:lang w:val="en-US" w:eastAsia="zh-CN"/>
                    </w:rPr>
                    <w:t>林格曼黑度</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vMerge w:val="continue"/>
                  <w:noWrap w:val="0"/>
                  <w:vAlign w:val="center"/>
                </w:tcPr>
                <w:p>
                  <w:pPr>
                    <w:adjustRightInd w:val="0"/>
                    <w:snapToGrid w:val="0"/>
                    <w:spacing w:line="240" w:lineRule="exact"/>
                    <w:ind w:left="0" w:leftChars="0" w:firstLine="0" w:firstLineChars="0"/>
                    <w:jc w:val="center"/>
                    <w:textAlignment w:val="baseline"/>
                    <w:rPr>
                      <w:rFonts w:hint="eastAsia"/>
                      <w:sz w:val="21"/>
                      <w:szCs w:val="21"/>
                      <w:lang w:eastAsia="zh-CN"/>
                    </w:rPr>
                  </w:pPr>
                </w:p>
              </w:tc>
              <w:tc>
                <w:tcPr>
                  <w:tcW w:w="1989" w:type="dxa"/>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rPr>
                  </w:pPr>
                  <w:r>
                    <w:rPr>
                      <w:rFonts w:ascii="Times New Roman" w:hAnsi="Times New Roman" w:eastAsia="宋体"/>
                      <w:sz w:val="21"/>
                      <w:szCs w:val="21"/>
                      <w:u w:val="single"/>
                    </w:rPr>
                    <w:t>NOx</w:t>
                  </w:r>
                </w:p>
              </w:tc>
              <w:tc>
                <w:tcPr>
                  <w:tcW w:w="1232" w:type="dxa"/>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u w:val="single"/>
                    </w:rPr>
                    <w:t>1次</w:t>
                  </w:r>
                  <w:r>
                    <w:rPr>
                      <w:rFonts w:hint="eastAsia"/>
                      <w:sz w:val="21"/>
                      <w:szCs w:val="21"/>
                      <w:u w:val="single"/>
                      <w:lang w:val="en-US" w:eastAsia="zh-CN"/>
                    </w:rPr>
                    <w:t>/月</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ascii="Times New Roman" w:hAnsi="Times New Roman" w:eastAsia="宋体"/>
                      <w:sz w:val="21"/>
                      <w:szCs w:val="21"/>
                      <w:u w:val="single"/>
                    </w:rPr>
                    <w:t>DA009</w:t>
                  </w:r>
                  <w:r>
                    <w:rPr>
                      <w:rFonts w:hint="eastAsia" w:ascii="Times New Roman" w:hAnsi="Times New Roman" w:eastAsia="宋体"/>
                      <w:sz w:val="21"/>
                      <w:szCs w:val="21"/>
                      <w:u w:val="single"/>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hint="eastAsia"/>
                      <w:sz w:val="21"/>
                      <w:szCs w:val="21"/>
                      <w:u w:val="single"/>
                      <w:lang w:eastAsia="zh-CN"/>
                    </w:rPr>
                    <w:t>（</w:t>
                  </w:r>
                  <w:r>
                    <w:rPr>
                      <w:rFonts w:hint="eastAsia"/>
                      <w:sz w:val="21"/>
                      <w:szCs w:val="21"/>
                      <w:u w:val="single"/>
                      <w:lang w:val="en-US" w:eastAsia="zh-CN"/>
                    </w:rPr>
                    <w:t>在建</w:t>
                  </w:r>
                  <w:r>
                    <w:rPr>
                      <w:rFonts w:hint="eastAsia" w:ascii="Times New Roman" w:hAnsi="Times New Roman" w:eastAsia="宋体"/>
                      <w:sz w:val="21"/>
                      <w:szCs w:val="21"/>
                      <w:u w:val="single"/>
                    </w:rPr>
                    <w:t>工程</w:t>
                  </w:r>
                  <w:r>
                    <w:rPr>
                      <w:rFonts w:hint="eastAsia"/>
                      <w:sz w:val="21"/>
                      <w:szCs w:val="21"/>
                      <w:u w:val="single"/>
                      <w:lang w:val="en-US" w:eastAsia="zh-CN"/>
                    </w:rPr>
                    <w:t>加</w:t>
                  </w:r>
                  <w:r>
                    <w:rPr>
                      <w:rFonts w:hint="eastAsia" w:ascii="Times New Roman" w:hAnsi="Times New Roman" w:eastAsia="宋体"/>
                      <w:sz w:val="21"/>
                      <w:szCs w:val="21"/>
                      <w:u w:val="single"/>
                    </w:rPr>
                    <w:t>热炉废气</w:t>
                  </w:r>
                  <w:r>
                    <w:rPr>
                      <w:rFonts w:hint="eastAsia"/>
                      <w:sz w:val="21"/>
                      <w:szCs w:val="21"/>
                      <w:u w:val="single"/>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u w:val="single"/>
                      <w:lang w:eastAsia="zh-CN"/>
                    </w:rPr>
                  </w:pPr>
                  <w:r>
                    <w:rPr>
                      <w:rFonts w:hint="eastAsia"/>
                      <w:bCs/>
                      <w:kern w:val="0"/>
                      <w:sz w:val="21"/>
                      <w:szCs w:val="21"/>
                      <w:u w:val="single"/>
                    </w:rPr>
                    <w:t>颗粒物、SO</w:t>
                  </w:r>
                  <w:r>
                    <w:rPr>
                      <w:rFonts w:hint="eastAsia"/>
                      <w:bCs/>
                      <w:kern w:val="0"/>
                      <w:sz w:val="21"/>
                      <w:szCs w:val="21"/>
                      <w:u w:val="single"/>
                      <w:vertAlign w:val="subscript"/>
                    </w:rPr>
                    <w:t>2</w:t>
                  </w:r>
                  <w:r>
                    <w:rPr>
                      <w:rFonts w:hint="eastAsia"/>
                      <w:bCs/>
                      <w:kern w:val="0"/>
                      <w:sz w:val="21"/>
                      <w:szCs w:val="21"/>
                      <w:u w:val="single"/>
                    </w:rPr>
                    <w:t>、NO</w:t>
                  </w:r>
                  <w:r>
                    <w:rPr>
                      <w:rFonts w:hint="eastAsia"/>
                      <w:bCs/>
                      <w:kern w:val="0"/>
                      <w:sz w:val="21"/>
                      <w:szCs w:val="21"/>
                      <w:u w:val="single"/>
                      <w:vertAlign w:val="subscript"/>
                    </w:rPr>
                    <w:t>X</w:t>
                  </w:r>
                  <w:r>
                    <w:rPr>
                      <w:rFonts w:hint="eastAsia"/>
                      <w:bCs/>
                      <w:kern w:val="0"/>
                      <w:sz w:val="21"/>
                      <w:szCs w:val="21"/>
                      <w:u w:val="single"/>
                      <w:vertAlign w:val="baseline"/>
                      <w:lang w:eastAsia="zh-CN"/>
                    </w:rPr>
                    <w:t>、</w:t>
                  </w:r>
                  <w:r>
                    <w:rPr>
                      <w:rFonts w:ascii="Times New Roman" w:hAnsi="Times New Roman" w:eastAsia="宋体"/>
                      <w:sz w:val="21"/>
                      <w:szCs w:val="21"/>
                      <w:u w:val="single"/>
                    </w:rPr>
                    <w:t>VOCs</w:t>
                  </w:r>
                  <w:r>
                    <w:rPr>
                      <w:rFonts w:hint="eastAsia"/>
                      <w:sz w:val="21"/>
                      <w:szCs w:val="21"/>
                      <w:u w:val="single"/>
                      <w:lang w:eastAsia="zh-CN"/>
                    </w:rPr>
                    <w:t>、</w:t>
                  </w:r>
                  <w:r>
                    <w:rPr>
                      <w:rFonts w:ascii="Times New Roman" w:hAnsi="Times New Roman" w:eastAsia="宋体"/>
                      <w:sz w:val="21"/>
                      <w:szCs w:val="21"/>
                      <w:u w:val="single"/>
                    </w:rPr>
                    <w:t>NH</w:t>
                  </w:r>
                  <w:r>
                    <w:rPr>
                      <w:rFonts w:ascii="Times New Roman" w:hAnsi="Times New Roman" w:eastAsia="宋体"/>
                      <w:sz w:val="21"/>
                      <w:szCs w:val="21"/>
                      <w:u w:val="single"/>
                      <w:vertAlign w:val="subscript"/>
                    </w:rPr>
                    <w:t>3</w:t>
                  </w:r>
                  <w:r>
                    <w:rPr>
                      <w:rFonts w:ascii="Times New Roman" w:hAnsi="Times New Roman" w:eastAsia="宋体"/>
                      <w:sz w:val="21"/>
                      <w:szCs w:val="21"/>
                      <w:u w:val="single"/>
                    </w:rPr>
                    <w:t>、H</w:t>
                  </w:r>
                  <w:r>
                    <w:rPr>
                      <w:rFonts w:ascii="Times New Roman" w:hAnsi="Times New Roman" w:eastAsia="宋体"/>
                      <w:sz w:val="21"/>
                      <w:szCs w:val="21"/>
                      <w:u w:val="single"/>
                      <w:vertAlign w:val="subscript"/>
                    </w:rPr>
                    <w:t>2</w:t>
                  </w:r>
                  <w:r>
                    <w:rPr>
                      <w:rFonts w:ascii="Times New Roman" w:hAnsi="Times New Roman" w:eastAsia="宋体"/>
                      <w:sz w:val="21"/>
                      <w:szCs w:val="21"/>
                      <w:u w:val="single"/>
                    </w:rPr>
                    <w:t>S</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ascii="Times New Roman" w:hAnsi="Times New Roman" w:eastAsia="宋体"/>
                      <w:sz w:val="21"/>
                      <w:szCs w:val="21"/>
                      <w:u w:val="single"/>
                    </w:rPr>
                    <w:t>1次/季度</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DA010</w:t>
                  </w:r>
                  <w:r>
                    <w:rPr>
                      <w:rFonts w:hint="eastAsia" w:ascii="Times New Roman" w:hAnsi="Times New Roman" w:eastAsia="宋体"/>
                      <w:sz w:val="21"/>
                      <w:szCs w:val="21"/>
                    </w:rPr>
                    <w:t>排气筒</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sz w:val="21"/>
                      <w:szCs w:val="21"/>
                      <w:lang w:eastAsia="zh-CN"/>
                    </w:rPr>
                    <w:t>（</w:t>
                  </w:r>
                  <w:r>
                    <w:rPr>
                      <w:rFonts w:hint="eastAsia"/>
                      <w:sz w:val="21"/>
                      <w:szCs w:val="21"/>
                      <w:lang w:val="en-US" w:eastAsia="zh-CN"/>
                    </w:rPr>
                    <w:t>在建</w:t>
                  </w:r>
                  <w:r>
                    <w:rPr>
                      <w:rFonts w:hint="eastAsia" w:ascii="Times New Roman" w:hAnsi="Times New Roman" w:eastAsia="宋体"/>
                      <w:sz w:val="21"/>
                      <w:szCs w:val="21"/>
                    </w:rPr>
                    <w:t>工程</w:t>
                  </w:r>
                  <w:r>
                    <w:rPr>
                      <w:rFonts w:hint="eastAsia"/>
                      <w:kern w:val="0"/>
                      <w:sz w:val="21"/>
                      <w:szCs w:val="21"/>
                    </w:rPr>
                    <w:t>原料、产品储运和装卸</w:t>
                  </w:r>
                  <w:r>
                    <w:rPr>
                      <w:rFonts w:hint="eastAsia" w:ascii="Times New Roman" w:hAnsi="Times New Roman" w:eastAsia="宋体"/>
                      <w:sz w:val="21"/>
                      <w:szCs w:val="21"/>
                    </w:rPr>
                    <w:t>废气</w:t>
                  </w:r>
                  <w:r>
                    <w:rPr>
                      <w:rFonts w:hint="eastAsia"/>
                      <w:sz w:val="21"/>
                      <w:szCs w:val="21"/>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VOCs</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hint="eastAsia" w:ascii="Times New Roman" w:hAnsi="Times New Roman" w:eastAsia="宋体"/>
                      <w:sz w:val="21"/>
                      <w:szCs w:val="21"/>
                      <w:u w:val="single"/>
                      <w:lang w:val="en-US" w:eastAsia="zh-CN"/>
                    </w:rPr>
                  </w:pPr>
                  <w:r>
                    <w:rPr>
                      <w:rFonts w:hint="eastAsia"/>
                      <w:sz w:val="21"/>
                      <w:szCs w:val="21"/>
                      <w:u w:val="single"/>
                      <w:vertAlign w:val="baseline"/>
                      <w:lang w:val="en-US" w:eastAsia="zh-CN"/>
                    </w:rPr>
                    <w:t>DA011</w:t>
                  </w:r>
                  <w:r>
                    <w:rPr>
                      <w:rFonts w:hint="eastAsia" w:ascii="Times New Roman" w:hAnsi="Times New Roman" w:eastAsia="宋体"/>
                      <w:sz w:val="21"/>
                      <w:szCs w:val="21"/>
                      <w:u w:val="single"/>
                    </w:rPr>
                    <w:t>排气筒</w:t>
                  </w:r>
                  <w:r>
                    <w:rPr>
                      <w:rFonts w:hint="eastAsia" w:ascii="Times New Roman" w:hAnsi="Times New Roman" w:eastAsia="宋体"/>
                      <w:sz w:val="21"/>
                      <w:szCs w:val="21"/>
                      <w:u w:val="single"/>
                      <w:lang w:eastAsia="zh-CN"/>
                    </w:rPr>
                    <w:t>（</w:t>
                  </w:r>
                  <w:r>
                    <w:rPr>
                      <w:rFonts w:hint="eastAsia"/>
                      <w:sz w:val="21"/>
                      <w:szCs w:val="21"/>
                      <w:u w:val="single"/>
                      <w:lang w:val="en-US" w:eastAsia="zh-CN"/>
                    </w:rPr>
                    <w:t>本项目</w:t>
                  </w:r>
                  <w:r>
                    <w:rPr>
                      <w:rFonts w:hint="eastAsia" w:ascii="Times New Roman" w:hAnsi="Times New Roman" w:eastAsia="宋体"/>
                      <w:sz w:val="21"/>
                      <w:szCs w:val="21"/>
                      <w:u w:val="single"/>
                      <w:lang w:val="en-US" w:eastAsia="zh-CN"/>
                    </w:rPr>
                    <w:t>润滑油调和搅拌灌装区</w:t>
                  </w:r>
                  <w:r>
                    <w:rPr>
                      <w:rFonts w:hint="eastAsia" w:ascii="Times New Roman" w:hAnsi="Times New Roman" w:eastAsia="宋体"/>
                      <w:sz w:val="21"/>
                      <w:szCs w:val="21"/>
                      <w:u w:val="single"/>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ascii="Times New Roman" w:hAnsi="Times New Roman" w:eastAsia="宋体"/>
                      <w:sz w:val="21"/>
                      <w:szCs w:val="21"/>
                      <w:u w:val="single"/>
                    </w:rPr>
                    <w:t>VOCs</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ascii="Times New Roman" w:hAnsi="Times New Roman" w:eastAsia="宋体"/>
                      <w:sz w:val="21"/>
                      <w:szCs w:val="21"/>
                      <w:u w:val="single"/>
                    </w:rPr>
                    <w:t>1次/半年</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hint="eastAsia"/>
                      <w:sz w:val="21"/>
                      <w:szCs w:val="21"/>
                      <w:u w:val="single"/>
                      <w:vertAlign w:val="baseline"/>
                      <w:lang w:val="en-US" w:eastAsia="zh-CN"/>
                    </w:rPr>
                    <w:t>DA012</w:t>
                  </w:r>
                  <w:r>
                    <w:rPr>
                      <w:rFonts w:hint="eastAsia" w:ascii="Times New Roman" w:hAnsi="Times New Roman" w:eastAsia="宋体"/>
                      <w:sz w:val="21"/>
                      <w:szCs w:val="21"/>
                      <w:u w:val="single"/>
                    </w:rPr>
                    <w:t>排气筒</w:t>
                  </w:r>
                  <w:r>
                    <w:rPr>
                      <w:rFonts w:hint="eastAsia" w:ascii="Times New Roman" w:hAnsi="Times New Roman" w:eastAsia="宋体"/>
                      <w:sz w:val="21"/>
                      <w:szCs w:val="21"/>
                      <w:u w:val="single"/>
                      <w:lang w:eastAsia="zh-CN"/>
                    </w:rPr>
                    <w:t>（</w:t>
                  </w:r>
                  <w:r>
                    <w:rPr>
                      <w:rFonts w:hint="eastAsia"/>
                      <w:sz w:val="21"/>
                      <w:szCs w:val="21"/>
                      <w:u w:val="single"/>
                      <w:lang w:val="en-US" w:eastAsia="zh-CN"/>
                    </w:rPr>
                    <w:t>本项目</w:t>
                  </w:r>
                  <w:r>
                    <w:rPr>
                      <w:rFonts w:hint="eastAsia" w:ascii="Times New Roman" w:hAnsi="Times New Roman" w:eastAsia="宋体"/>
                      <w:sz w:val="21"/>
                      <w:szCs w:val="21"/>
                      <w:u w:val="single"/>
                      <w:lang w:val="en-US" w:eastAsia="zh-CN"/>
                    </w:rPr>
                    <w:t>NMP装置区</w:t>
                  </w:r>
                  <w:r>
                    <w:rPr>
                      <w:rFonts w:hint="eastAsia" w:ascii="Times New Roman" w:hAnsi="Times New Roman" w:eastAsia="宋体"/>
                      <w:sz w:val="21"/>
                      <w:szCs w:val="21"/>
                      <w:u w:val="single"/>
                      <w:lang w:eastAsia="zh-CN"/>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ascii="Times New Roman" w:hAnsi="Times New Roman" w:eastAsia="宋体"/>
                      <w:sz w:val="21"/>
                      <w:szCs w:val="21"/>
                      <w:u w:val="single"/>
                    </w:rPr>
                    <w:t>VOCs</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u w:val="single"/>
                    </w:rPr>
                  </w:pPr>
                  <w:r>
                    <w:rPr>
                      <w:rFonts w:ascii="Times New Roman" w:hAnsi="Times New Roman" w:eastAsia="宋体"/>
                      <w:sz w:val="21"/>
                      <w:szCs w:val="21"/>
                      <w:u w:val="single"/>
                    </w:rPr>
                    <w:t>1次/半年</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无组织</w:t>
                  </w: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厂界</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NH</w:t>
                  </w:r>
                  <w:r>
                    <w:rPr>
                      <w:rFonts w:ascii="Times New Roman" w:hAnsi="Times New Roman" w:eastAsia="宋体"/>
                      <w:sz w:val="21"/>
                      <w:szCs w:val="21"/>
                      <w:vertAlign w:val="subscript"/>
                    </w:rPr>
                    <w:t>3</w:t>
                  </w:r>
                  <w:r>
                    <w:rPr>
                      <w:rFonts w:ascii="Times New Roman" w:hAnsi="Times New Roman" w:eastAsia="宋体"/>
                      <w:sz w:val="21"/>
                      <w:szCs w:val="21"/>
                    </w:rPr>
                    <w:t>、H</w:t>
                  </w:r>
                  <w:r>
                    <w:rPr>
                      <w:rFonts w:ascii="Times New Roman" w:hAnsi="Times New Roman" w:eastAsia="宋体"/>
                      <w:sz w:val="21"/>
                      <w:szCs w:val="21"/>
                      <w:vertAlign w:val="subscript"/>
                    </w:rPr>
                    <w:t>2</w:t>
                  </w:r>
                  <w:r>
                    <w:rPr>
                      <w:rFonts w:ascii="Times New Roman" w:hAnsi="Times New Roman" w:eastAsia="宋体"/>
                      <w:sz w:val="21"/>
                      <w:szCs w:val="21"/>
                    </w:rPr>
                    <w:t>S、非甲烷总烃、臭气浓度</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1次/半年</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260"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476"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厂房外</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非甲烷总烃</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GB37822-2019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废水</w:t>
                  </w:r>
                </w:p>
              </w:tc>
              <w:tc>
                <w:tcPr>
                  <w:tcW w:w="1737" w:type="pct"/>
                  <w:gridSpan w:val="2"/>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ascii="Times New Roman" w:hAnsi="Times New Roman" w:eastAsia="宋体"/>
                      <w:sz w:val="21"/>
                      <w:szCs w:val="21"/>
                    </w:rPr>
                    <w:t>车间排口</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hint="eastAsia" w:ascii="Times New Roman" w:hAnsi="Times New Roman" w:eastAsia="宋体"/>
                      <w:sz w:val="21"/>
                      <w:szCs w:val="21"/>
                    </w:rPr>
                    <w:t>铅、砷、汞、镉、铬、镍</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GB8978-1996、HJ1033-2019</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HJ1034-2019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5" w:hRule="atLeast"/>
              </w:trPr>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737" w:type="pct"/>
                  <w:gridSpan w:val="2"/>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厂区污水处理站总排口</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流量、pH、COD、BOD</w:t>
                  </w:r>
                  <w:r>
                    <w:rPr>
                      <w:rFonts w:ascii="Times New Roman" w:hAnsi="Times New Roman" w:eastAsia="宋体"/>
                      <w:sz w:val="21"/>
                      <w:szCs w:val="21"/>
                      <w:vertAlign w:val="subscript"/>
                    </w:rPr>
                    <w:t>5</w:t>
                  </w:r>
                  <w:r>
                    <w:rPr>
                      <w:rFonts w:ascii="Times New Roman" w:hAnsi="Times New Roman" w:eastAsia="宋体"/>
                      <w:sz w:val="21"/>
                      <w:szCs w:val="21"/>
                    </w:rPr>
                    <w:t>、氨氮、SS、硫化物、总磷、石油类</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w:t>
                  </w:r>
                  <w:r>
                    <w:rPr>
                      <w:rFonts w:hint="eastAsia" w:ascii="Times New Roman" w:hAnsi="Times New Roman" w:eastAsia="宋体"/>
                      <w:sz w:val="21"/>
                      <w:szCs w:val="21"/>
                    </w:rPr>
                    <w:t>半年</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737" w:type="pct"/>
                  <w:gridSpan w:val="2"/>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雨水排口</w:t>
                  </w:r>
                  <w:r>
                    <w:rPr>
                      <w:rFonts w:hint="eastAsia" w:ascii="Times New Roman" w:hAnsi="Times New Roman" w:eastAsia="宋体"/>
                      <w:sz w:val="21"/>
                      <w:szCs w:val="21"/>
                    </w:rPr>
                    <w:t>*</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COD、SS、石油类</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每月有流动水排放时开展一次监测</w:t>
                  </w: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噪声</w:t>
                  </w:r>
                </w:p>
              </w:tc>
              <w:tc>
                <w:tcPr>
                  <w:tcW w:w="1737" w:type="pct"/>
                  <w:gridSpan w:val="2"/>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厂界外1m昼、夜间噪声</w:t>
                  </w:r>
                </w:p>
              </w:tc>
              <w:tc>
                <w:tcPr>
                  <w:tcW w:w="118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Leq（A）</w:t>
                  </w:r>
                </w:p>
              </w:tc>
              <w:tc>
                <w:tcPr>
                  <w:tcW w:w="735"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GB12348-2008中相关要求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242"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地下水</w:t>
                  </w:r>
                </w:p>
              </w:tc>
              <w:tc>
                <w:tcPr>
                  <w:tcW w:w="1737" w:type="pct"/>
                  <w:gridSpan w:val="2"/>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地下水上游，</w:t>
                  </w:r>
                </w:p>
                <w:p>
                  <w:pPr>
                    <w:adjustRightInd w:val="0"/>
                    <w:snapToGrid w:val="0"/>
                    <w:spacing w:line="240" w:lineRule="exact"/>
                    <w:ind w:left="0" w:leftChars="0" w:firstLine="0" w:firstLineChars="0"/>
                    <w:jc w:val="both"/>
                    <w:textAlignment w:val="baseline"/>
                    <w:rPr>
                      <w:rFonts w:ascii="Times New Roman" w:hAnsi="Times New Roman" w:eastAsia="宋体"/>
                      <w:sz w:val="21"/>
                      <w:szCs w:val="21"/>
                    </w:rPr>
                  </w:pPr>
                  <w:r>
                    <w:rPr>
                      <w:rFonts w:ascii="Times New Roman" w:hAnsi="Times New Roman" w:eastAsia="宋体"/>
                      <w:sz w:val="21"/>
                      <w:szCs w:val="21"/>
                    </w:rPr>
                    <w:t>(E112.914678°，N28.623619°）</w:t>
                  </w:r>
                </w:p>
              </w:tc>
              <w:tc>
                <w:tcPr>
                  <w:tcW w:w="1187"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pH、耗氧量、氨氮、挥发酚、氰化物、溶解性总固体、</w:t>
                  </w:r>
                  <w:r>
                    <w:rPr>
                      <w:rFonts w:hint="eastAsia" w:ascii="Times New Roman" w:hAnsi="Times New Roman" w:eastAsia="宋体"/>
                      <w:sz w:val="21"/>
                      <w:szCs w:val="21"/>
                    </w:rPr>
                    <w:t>铅、砷、汞、镉、铬、镍、</w:t>
                  </w:r>
                  <w:r>
                    <w:rPr>
                      <w:rFonts w:ascii="Times New Roman" w:hAnsi="Times New Roman" w:eastAsia="宋体"/>
                      <w:sz w:val="21"/>
                      <w:szCs w:val="21"/>
                    </w:rPr>
                    <w:t>硫酸盐、石油类。</w:t>
                  </w:r>
                </w:p>
              </w:tc>
              <w:tc>
                <w:tcPr>
                  <w:tcW w:w="735"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1次/季度</w:t>
                  </w:r>
                </w:p>
              </w:tc>
              <w:tc>
                <w:tcPr>
                  <w:tcW w:w="1097" w:type="pct"/>
                  <w:vMerge w:val="restart"/>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HJ610-2016、HJ/T164-2004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737" w:type="pct"/>
                  <w:gridSpan w:val="2"/>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污水处理站下游，</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(E112.896846°，N28.637116°)</w:t>
                  </w:r>
                </w:p>
              </w:tc>
              <w:tc>
                <w:tcPr>
                  <w:tcW w:w="118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735"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2"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737" w:type="pct"/>
                  <w:gridSpan w:val="2"/>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项目场地，</w:t>
                  </w:r>
                </w:p>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r>
                    <w:rPr>
                      <w:rFonts w:ascii="Times New Roman" w:hAnsi="Times New Roman" w:eastAsia="宋体"/>
                      <w:sz w:val="21"/>
                      <w:szCs w:val="21"/>
                    </w:rPr>
                    <w:t>(E112.907554°，N28.634841°)</w:t>
                  </w:r>
                </w:p>
              </w:tc>
              <w:tc>
                <w:tcPr>
                  <w:tcW w:w="118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735"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c>
                <w:tcPr>
                  <w:tcW w:w="1097" w:type="pct"/>
                  <w:vMerge w:val="continue"/>
                  <w:noWrap w:val="0"/>
                  <w:vAlign w:val="center"/>
                </w:tcPr>
                <w:p>
                  <w:pPr>
                    <w:adjustRightInd w:val="0"/>
                    <w:snapToGrid w:val="0"/>
                    <w:spacing w:line="240" w:lineRule="exact"/>
                    <w:ind w:left="0" w:leftChars="0" w:firstLine="0" w:firstLineChars="0"/>
                    <w:jc w:val="center"/>
                    <w:textAlignment w:val="baseline"/>
                    <w:rPr>
                      <w:rFonts w:ascii="Times New Roman" w:hAnsi="Times New Roman" w:eastAsia="宋体"/>
                      <w:sz w:val="21"/>
                      <w:szCs w:val="21"/>
                    </w:rPr>
                  </w:pPr>
                </w:p>
              </w:tc>
            </w:tr>
          </w:tbl>
          <w:p>
            <w:pPr>
              <w:bidi w:val="0"/>
              <w:spacing w:line="360" w:lineRule="auto"/>
              <w:rPr>
                <w:rFonts w:hint="eastAsia"/>
                <w:sz w:val="24"/>
                <w:szCs w:val="24"/>
                <w:lang w:val="en-US" w:eastAsia="zh-CN"/>
              </w:rPr>
            </w:pPr>
            <w:r>
              <w:rPr>
                <w:rFonts w:hint="eastAsia"/>
                <w:sz w:val="24"/>
                <w:szCs w:val="24"/>
                <w:lang w:val="en-US" w:eastAsia="zh-CN"/>
              </w:rPr>
              <w:t>（2）非正常情况下的监测</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对非正常排放要加强管理、监督，如果发生异常情况，应及时监测并同时做好事故排放数据统计，以便采取应急措施，减轻事故的环境影响。</w:t>
            </w:r>
          </w:p>
          <w:p>
            <w:pPr>
              <w:bidi w:val="0"/>
              <w:spacing w:line="360" w:lineRule="auto"/>
              <w:rPr>
                <w:rFonts w:hint="eastAsia"/>
                <w:sz w:val="24"/>
                <w:szCs w:val="24"/>
                <w:lang w:val="en-US" w:eastAsia="zh-CN"/>
              </w:rPr>
            </w:pPr>
            <w:r>
              <w:rPr>
                <w:rFonts w:hint="eastAsia"/>
                <w:sz w:val="24"/>
                <w:szCs w:val="24"/>
                <w:lang w:val="en-US" w:eastAsia="zh-CN"/>
              </w:rPr>
              <w:t>以上采样时记录生产运行的工况。</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本项目的建成将促</w:t>
            </w:r>
            <w:r>
              <w:rPr>
                <w:rFonts w:hint="eastAsia"/>
                <w:sz w:val="24"/>
                <w:szCs w:val="24"/>
                <w:highlight w:val="none"/>
                <w:lang w:val="en-US" w:eastAsia="zh-CN"/>
              </w:rPr>
              <w:t>进湘阴县</w:t>
            </w:r>
            <w:r>
              <w:rPr>
                <w:rFonts w:hint="eastAsia"/>
                <w:sz w:val="24"/>
                <w:szCs w:val="24"/>
                <w:lang w:val="en-US" w:eastAsia="zh-CN"/>
              </w:rPr>
              <w:t>的经济发展，鉴于目前国内外的技术现状，项目在投入运行后会对周边环境造成一定程度的影响。因此，为保障本项目废气处理设施正常运行，并减轻本项目的环境影响，应切实做好环境保护管理与监督，以及环境监测计划工作。</w:t>
            </w:r>
          </w:p>
          <w:p>
            <w:pPr>
              <w:bidi w:val="0"/>
              <w:spacing w:line="360" w:lineRule="auto"/>
              <w:rPr>
                <w:rFonts w:hint="eastAsia"/>
                <w:sz w:val="24"/>
                <w:szCs w:val="24"/>
                <w:lang w:val="en-US" w:eastAsia="zh-CN"/>
              </w:rPr>
            </w:pPr>
            <w:r>
              <w:rPr>
                <w:rFonts w:hint="eastAsia"/>
                <w:sz w:val="24"/>
                <w:szCs w:val="24"/>
                <w:lang w:val="en-US" w:eastAsia="zh-CN"/>
              </w:rPr>
              <w:t>（3）规范排污口</w:t>
            </w:r>
          </w:p>
          <w:p>
            <w:pPr>
              <w:bidi w:val="0"/>
              <w:adjustRightInd w:val="0"/>
              <w:snapToGrid w:val="0"/>
              <w:spacing w:after="0" w:line="360" w:lineRule="auto"/>
              <w:ind w:firstLine="643"/>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zh-CN"/>
              </w:rPr>
              <w:t>在厂区“三废”及噪声排放点设置明显标志，标志的设置应执行《环境保护图形标志排放口（源）》（GB15562.1-1995）及《环境保护图形固体废物贮存（处置）场》（GBl55622-1995）中有关规定。排放口图形标志见下表。</w:t>
            </w:r>
          </w:p>
          <w:p>
            <w:pPr>
              <w:bidi w:val="0"/>
              <w:spacing w:line="240" w:lineRule="auto"/>
              <w:jc w:val="center"/>
              <w:rPr>
                <w:rFonts w:hint="default"/>
                <w:b/>
                <w:bCs/>
                <w:sz w:val="24"/>
                <w:szCs w:val="24"/>
                <w:lang w:val="en-US" w:eastAsia="zh-CN"/>
              </w:rPr>
            </w:pPr>
            <w:r>
              <w:rPr>
                <w:rFonts w:hint="default"/>
                <w:b/>
                <w:bCs/>
                <w:sz w:val="24"/>
                <w:szCs w:val="24"/>
                <w:lang w:val="en-US" w:eastAsia="zh-CN"/>
              </w:rPr>
              <w:t>表</w:t>
            </w:r>
            <w:r>
              <w:rPr>
                <w:rFonts w:hint="eastAsia"/>
                <w:b/>
                <w:bCs/>
                <w:sz w:val="24"/>
                <w:szCs w:val="24"/>
                <w:lang w:val="en-US" w:eastAsia="zh-CN"/>
              </w:rPr>
              <w:t xml:space="preserve">4-37  </w:t>
            </w:r>
            <w:r>
              <w:rPr>
                <w:rFonts w:hint="default"/>
                <w:b/>
                <w:bCs/>
                <w:sz w:val="24"/>
                <w:szCs w:val="24"/>
                <w:lang w:val="en-US" w:eastAsia="zh-CN"/>
              </w:rPr>
              <w:t>排污口环境保护图形标志</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94"/>
              <w:gridCol w:w="2794"/>
              <w:gridCol w:w="2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vertAlign w:val="baseline"/>
                      <w:lang w:val="en-US" w:eastAsia="zh-CN"/>
                    </w:rPr>
                  </w:pPr>
                  <w:r>
                    <w:rPr>
                      <w:rFonts w:hint="default" w:ascii="Times New Roman" w:hAnsi="Times New Roman" w:eastAsia="宋体" w:cs="Times New Roman"/>
                      <w:snapToGrid w:val="0"/>
                      <w:color w:val="auto"/>
                      <w:szCs w:val="24"/>
                      <w:highlight w:val="none"/>
                      <w:u w:val="none" w:color="auto"/>
                      <w:lang w:eastAsia="zh-CN"/>
                    </w:rPr>
                    <w:drawing>
                      <wp:inline distT="0" distB="0" distL="114300" distR="114300">
                        <wp:extent cx="950595" cy="678180"/>
                        <wp:effectExtent l="0" t="0" r="1905" b="7620"/>
                        <wp:docPr id="13" name="图片 5" descr="IMG_27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70"/>
                                <pic:cNvPicPr>
                                  <a:picLocks noChangeAspect="1"/>
                                </pic:cNvPicPr>
                              </pic:nvPicPr>
                              <pic:blipFill>
                                <a:blip r:embed="rId62"/>
                                <a:stretch>
                                  <a:fillRect/>
                                </a:stretch>
                              </pic:blipFill>
                              <pic:spPr>
                                <a:xfrm>
                                  <a:off x="0" y="0"/>
                                  <a:ext cx="950595" cy="678180"/>
                                </a:xfrm>
                                <a:prstGeom prst="rect">
                                  <a:avLst/>
                                </a:prstGeom>
                                <a:noFill/>
                                <a:ln>
                                  <a:noFill/>
                                </a:ln>
                              </pic:spPr>
                            </pic:pic>
                          </a:graphicData>
                        </a:graphic>
                      </wp:inline>
                    </w:drawing>
                  </w:r>
                </w:p>
              </w:tc>
              <w:tc>
                <w:tcPr>
                  <w:tcW w:w="2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vertAlign w:val="baseline"/>
                      <w:lang w:val="en-US" w:eastAsia="zh-CN"/>
                    </w:rPr>
                  </w:pPr>
                  <w:r>
                    <w:rPr>
                      <w:rFonts w:hint="default" w:ascii="Times New Roman" w:hAnsi="Times New Roman" w:eastAsia="宋体" w:cs="Times New Roman"/>
                      <w:snapToGrid w:val="0"/>
                      <w:color w:val="auto"/>
                      <w:szCs w:val="24"/>
                      <w:highlight w:val="none"/>
                      <w:u w:val="none" w:color="auto"/>
                      <w:lang w:eastAsia="zh-CN"/>
                    </w:rPr>
                    <w:drawing>
                      <wp:inline distT="0" distB="0" distL="114300" distR="114300">
                        <wp:extent cx="949325" cy="683895"/>
                        <wp:effectExtent l="0" t="0" r="3175" b="1905"/>
                        <wp:docPr id="14" name="图片 6" descr="IMG_27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71"/>
                                <pic:cNvPicPr>
                                  <a:picLocks noChangeAspect="1"/>
                                </pic:cNvPicPr>
                              </pic:nvPicPr>
                              <pic:blipFill>
                                <a:blip r:embed="rId64"/>
                                <a:stretch>
                                  <a:fillRect/>
                                </a:stretch>
                              </pic:blipFill>
                              <pic:spPr>
                                <a:xfrm>
                                  <a:off x="0" y="0"/>
                                  <a:ext cx="949325" cy="683895"/>
                                </a:xfrm>
                                <a:prstGeom prst="rect">
                                  <a:avLst/>
                                </a:prstGeom>
                                <a:noFill/>
                                <a:ln>
                                  <a:noFill/>
                                </a:ln>
                              </pic:spPr>
                            </pic:pic>
                          </a:graphicData>
                        </a:graphic>
                      </wp:inline>
                    </w:drawing>
                  </w:r>
                </w:p>
              </w:tc>
              <w:tc>
                <w:tcPr>
                  <w:tcW w:w="2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vertAlign w:val="baseline"/>
                      <w:lang w:val="en-US" w:eastAsia="zh-CN"/>
                    </w:rPr>
                  </w:pPr>
                  <w:r>
                    <w:rPr>
                      <w:rFonts w:hint="default" w:ascii="Times New Roman" w:hAnsi="Times New Roman" w:eastAsia="宋体" w:cs="Times New Roman"/>
                      <w:snapToGrid w:val="0"/>
                      <w:color w:val="auto"/>
                      <w:szCs w:val="24"/>
                      <w:highlight w:val="none"/>
                      <w:u w:val="none" w:color="auto"/>
                      <w:lang w:eastAsia="zh-CN"/>
                    </w:rPr>
                    <w:drawing>
                      <wp:inline distT="0" distB="0" distL="114300" distR="114300">
                        <wp:extent cx="888365" cy="697865"/>
                        <wp:effectExtent l="0" t="0" r="6985" b="6985"/>
                        <wp:docPr id="15" name="图片 7" descr="IMG_27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72"/>
                                <pic:cNvPicPr>
                                  <a:picLocks noChangeAspect="1"/>
                                </pic:cNvPicPr>
                              </pic:nvPicPr>
                              <pic:blipFill>
                                <a:blip r:embed="rId66"/>
                                <a:stretch>
                                  <a:fillRect/>
                                </a:stretch>
                              </pic:blipFill>
                              <pic:spPr>
                                <a:xfrm>
                                  <a:off x="0" y="0"/>
                                  <a:ext cx="888365" cy="69786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color="auto"/>
                      <w:lang w:val="en-US" w:eastAsia="zh-CN" w:bidi="ar"/>
                    </w:rPr>
                  </w:pPr>
                  <w:r>
                    <w:rPr>
                      <w:rFonts w:hint="default" w:ascii="Times New Roman" w:hAnsi="Times New Roman" w:eastAsia="宋体" w:cs="Times New Roman"/>
                      <w:snapToGrid w:val="0"/>
                      <w:color w:val="auto"/>
                      <w:sz w:val="21"/>
                      <w:szCs w:val="21"/>
                      <w:highlight w:val="none"/>
                      <w:u w:val="none" w:color="auto"/>
                      <w:lang w:eastAsia="zh-CN" w:bidi="ar"/>
                    </w:rPr>
                    <w:t>排气筒</w:t>
                  </w:r>
                </w:p>
              </w:tc>
              <w:tc>
                <w:tcPr>
                  <w:tcW w:w="2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color="auto"/>
                      <w:lang w:val="en-US" w:eastAsia="zh-CN" w:bidi="ar"/>
                    </w:rPr>
                  </w:pPr>
                  <w:r>
                    <w:rPr>
                      <w:rFonts w:hint="default" w:ascii="Times New Roman" w:hAnsi="Times New Roman" w:eastAsia="宋体" w:cs="Times New Roman"/>
                      <w:snapToGrid w:val="0"/>
                      <w:color w:val="auto"/>
                      <w:sz w:val="21"/>
                      <w:szCs w:val="21"/>
                      <w:highlight w:val="none"/>
                      <w:u w:val="none" w:color="auto"/>
                      <w:lang w:eastAsia="zh-CN" w:bidi="ar"/>
                    </w:rPr>
                    <w:t>噪声源</w:t>
                  </w:r>
                </w:p>
              </w:tc>
              <w:tc>
                <w:tcPr>
                  <w:tcW w:w="2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color="auto"/>
                      <w:lang w:val="en-US" w:eastAsia="zh-CN" w:bidi="ar"/>
                    </w:rPr>
                  </w:pPr>
                  <w:r>
                    <w:rPr>
                      <w:rFonts w:hint="default" w:ascii="Times New Roman" w:hAnsi="Times New Roman" w:eastAsia="宋体" w:cs="Times New Roman"/>
                      <w:snapToGrid w:val="0"/>
                      <w:color w:val="auto"/>
                      <w:sz w:val="21"/>
                      <w:szCs w:val="21"/>
                      <w:highlight w:val="none"/>
                      <w:u w:val="none" w:color="auto"/>
                      <w:lang w:eastAsia="zh-CN" w:bidi="ar"/>
                    </w:rPr>
                    <w:t>固废堆放场所</w:t>
                  </w:r>
                </w:p>
              </w:tc>
            </w:tr>
          </w:tbl>
          <w:p>
            <w:pPr>
              <w:adjustRightInd w:val="0"/>
              <w:snapToGrid w:val="0"/>
              <w:spacing w:before="156" w:beforeLines="50" w:after="0" w:line="360" w:lineRule="auto"/>
              <w:ind w:firstLine="480" w:firstLineChars="200"/>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zh-CN"/>
              </w:rPr>
              <w:t>（</w:t>
            </w:r>
            <w:r>
              <w:rPr>
                <w:rFonts w:hint="eastAsia" w:ascii="Times New Roman" w:hAnsi="Times New Roman" w:eastAsia="宋体" w:cs="Times New Roman"/>
                <w:snapToGrid w:val="0"/>
                <w:color w:val="auto"/>
                <w:sz w:val="24"/>
                <w:szCs w:val="24"/>
                <w:highlight w:val="none"/>
                <w:lang w:val="en-US" w:eastAsia="zh-CN"/>
              </w:rPr>
              <w:t>4</w:t>
            </w:r>
            <w:r>
              <w:rPr>
                <w:rFonts w:hint="default" w:ascii="Times New Roman" w:hAnsi="Times New Roman" w:eastAsia="宋体" w:cs="Times New Roman"/>
                <w:snapToGrid w:val="0"/>
                <w:color w:val="auto"/>
                <w:sz w:val="24"/>
                <w:szCs w:val="24"/>
                <w:highlight w:val="none"/>
                <w:lang w:eastAsia="zh-CN"/>
              </w:rPr>
              <w:t>）危废标志管理</w:t>
            </w:r>
          </w:p>
          <w:p>
            <w:pPr>
              <w:adjustRightInd w:val="0"/>
              <w:snapToGrid w:val="0"/>
              <w:spacing w:after="0" w:line="360" w:lineRule="auto"/>
              <w:ind w:firstLine="480" w:firstLineChars="200"/>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zh-CN"/>
              </w:rPr>
              <w:t>企业应完善危险废物标志管理，在危废暂存处挂警示牌，在收集容器上贴图形标志。</w:t>
            </w:r>
            <w:r>
              <w:rPr>
                <w:rFonts w:hint="eastAsia" w:ascii="Times New Roman" w:hAnsi="Times New Roman" w:eastAsia="宋体" w:cs="Times New Roman"/>
                <w:snapToGrid w:val="0"/>
                <w:color w:val="auto"/>
                <w:sz w:val="24"/>
                <w:szCs w:val="24"/>
                <w:highlight w:val="none"/>
                <w:lang w:val="en-US" w:eastAsia="zh-CN"/>
              </w:rPr>
              <w:t>应符合《危险废物识别标志设置技术规范》（HJ1276-2022）要求，</w:t>
            </w:r>
            <w:r>
              <w:rPr>
                <w:rFonts w:hint="default" w:ascii="Times New Roman" w:hAnsi="Times New Roman" w:eastAsia="宋体" w:cs="Times New Roman"/>
                <w:snapToGrid w:val="0"/>
                <w:color w:val="auto"/>
                <w:sz w:val="24"/>
                <w:szCs w:val="24"/>
                <w:highlight w:val="none"/>
                <w:lang w:eastAsia="zh-CN"/>
              </w:rPr>
              <w:t>危废图形标志见下表。</w:t>
            </w:r>
          </w:p>
          <w:p>
            <w:pPr>
              <w:bidi w:val="0"/>
              <w:jc w:val="center"/>
              <w:rPr>
                <w:rFonts w:hint="default"/>
                <w:b/>
                <w:bCs/>
                <w:sz w:val="24"/>
                <w:szCs w:val="24"/>
                <w:lang w:val="en-US" w:eastAsia="zh-CN"/>
              </w:rPr>
            </w:pPr>
            <w:r>
              <w:rPr>
                <w:rFonts w:hint="default"/>
                <w:b/>
                <w:bCs/>
                <w:sz w:val="24"/>
                <w:szCs w:val="24"/>
                <w:lang w:val="en-US" w:eastAsia="zh-CN"/>
              </w:rPr>
              <w:t>表</w:t>
            </w:r>
            <w:r>
              <w:rPr>
                <w:rFonts w:hint="eastAsia"/>
                <w:b/>
                <w:bCs/>
                <w:sz w:val="24"/>
                <w:szCs w:val="24"/>
                <w:lang w:val="en-US" w:eastAsia="zh-CN"/>
              </w:rPr>
              <w:t xml:space="preserve">4-38  </w:t>
            </w:r>
            <w:r>
              <w:rPr>
                <w:rFonts w:hint="default"/>
                <w:b/>
                <w:bCs/>
                <w:sz w:val="24"/>
                <w:szCs w:val="24"/>
                <w:lang w:val="en-US" w:eastAsia="zh-CN"/>
              </w:rPr>
              <w:t>危险废物暂存场标志</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16"/>
              <w:gridCol w:w="4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17" w:hRule="atLeast"/>
                <w:jc w:val="center"/>
              </w:trPr>
              <w:tc>
                <w:tcPr>
                  <w:tcW w:w="356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color="auto"/>
                      <w:lang w:eastAsia="zh-CN" w:bidi="ar"/>
                    </w:rPr>
                  </w:pPr>
                  <w:r>
                    <w:rPr>
                      <w:rFonts w:hint="default" w:ascii="Times New Roman" w:hAnsi="Times New Roman" w:eastAsia="宋体" w:cs="Times New Roman"/>
                      <w:snapToGrid w:val="0"/>
                      <w:color w:val="auto"/>
                      <w:sz w:val="21"/>
                      <w:szCs w:val="21"/>
                      <w:highlight w:val="none"/>
                      <w:u w:val="none" w:color="auto"/>
                      <w:lang w:eastAsia="zh-CN" w:bidi="ar"/>
                    </w:rPr>
                    <w:t>场所</w:t>
                  </w:r>
                </w:p>
              </w:tc>
              <w:tc>
                <w:tcPr>
                  <w:tcW w:w="493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color="auto"/>
                      <w:lang w:eastAsia="zh-CN" w:bidi="ar"/>
                    </w:rPr>
                  </w:pPr>
                  <w:r>
                    <w:rPr>
                      <w:rFonts w:hint="default" w:ascii="Times New Roman" w:hAnsi="Times New Roman" w:eastAsia="宋体" w:cs="Times New Roman"/>
                      <w:snapToGrid w:val="0"/>
                      <w:color w:val="auto"/>
                      <w:sz w:val="21"/>
                      <w:szCs w:val="21"/>
                      <w:highlight w:val="none"/>
                      <w:u w:val="none" w:color="auto"/>
                      <w:lang w:eastAsia="zh-CN" w:bidi="ar"/>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color="auto"/>
                      <w:lang w:eastAsia="zh-CN" w:bidi="ar"/>
                    </w:rPr>
                  </w:pPr>
                  <w:r>
                    <w:rPr>
                      <w:rFonts w:hint="default" w:ascii="Times New Roman" w:hAnsi="Times New Roman" w:eastAsia="宋体" w:cs="Times New Roman"/>
                      <w:snapToGrid w:val="0"/>
                      <w:color w:val="auto"/>
                      <w:sz w:val="21"/>
                      <w:szCs w:val="21"/>
                      <w:highlight w:val="none"/>
                      <w:u w:val="none" w:color="auto"/>
                      <w:lang w:eastAsia="zh-CN" w:bidi="ar"/>
                    </w:rPr>
                    <w:t>图形符号</w:t>
                  </w:r>
                </w:p>
              </w:tc>
              <w:tc>
                <w:tcPr>
                  <w:tcW w:w="493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color="auto"/>
                      <w:lang w:eastAsia="zh-CN" w:bidi="ar"/>
                    </w:rPr>
                  </w:pPr>
                  <w:r>
                    <w:rPr>
                      <w:rFonts w:hint="default" w:ascii="Times New Roman" w:hAnsi="Times New Roman" w:eastAsia="宋体" w:cs="Times New Roman"/>
                      <w:snapToGrid w:val="0"/>
                      <w:color w:val="auto"/>
                      <w:sz w:val="21"/>
                      <w:szCs w:val="21"/>
                      <w:highlight w:val="none"/>
                      <w:u w:val="none" w:color="auto"/>
                      <w:lang w:eastAsia="zh-CN" w:bidi="ar"/>
                    </w:rPr>
                    <w:drawing>
                      <wp:inline distT="0" distB="0" distL="114300" distR="114300">
                        <wp:extent cx="2974340" cy="1882775"/>
                        <wp:effectExtent l="0" t="0" r="16510" b="3175"/>
                        <wp:docPr id="10" name="图片 10" descr="dc09434ea77b0a165d837befb4d4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c09434ea77b0a165d837befb4d4f15"/>
                                <pic:cNvPicPr>
                                  <a:picLocks noChangeAspect="1"/>
                                </pic:cNvPicPr>
                              </pic:nvPicPr>
                              <pic:blipFill>
                                <a:blip r:embed="rId67"/>
                                <a:stretch>
                                  <a:fillRect/>
                                </a:stretch>
                              </pic:blipFill>
                              <pic:spPr>
                                <a:xfrm>
                                  <a:off x="0" y="0"/>
                                  <a:ext cx="2974340" cy="1882775"/>
                                </a:xfrm>
                                <a:prstGeom prst="rect">
                                  <a:avLst/>
                                </a:prstGeom>
                              </pic:spPr>
                            </pic:pic>
                          </a:graphicData>
                        </a:graphic>
                      </wp:inline>
                    </w:drawing>
                  </w:r>
                </w:p>
              </w:tc>
            </w:tr>
          </w:tbl>
          <w:p>
            <w:pPr>
              <w:numPr>
                <w:ilvl w:val="0"/>
                <w:numId w:val="0"/>
              </w:numPr>
              <w:adjustRightInd w:val="0"/>
              <w:snapToGrid w:val="0"/>
              <w:spacing w:line="360" w:lineRule="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十一、环保投资</w:t>
            </w:r>
          </w:p>
          <w:p>
            <w:pPr>
              <w:bidi w:val="0"/>
              <w:spacing w:line="360" w:lineRule="auto"/>
              <w:ind w:firstLine="480" w:firstLineChars="200"/>
              <w:rPr>
                <w:rFonts w:hint="default"/>
                <w:sz w:val="24"/>
                <w:szCs w:val="24"/>
                <w:u w:val="single"/>
              </w:rPr>
            </w:pPr>
            <w:r>
              <w:rPr>
                <w:rFonts w:hint="eastAsia"/>
                <w:sz w:val="24"/>
                <w:szCs w:val="24"/>
                <w:u w:val="single"/>
                <w:lang w:eastAsia="zh-CN"/>
              </w:rPr>
              <w:t>本</w:t>
            </w:r>
            <w:r>
              <w:rPr>
                <w:rFonts w:hint="default"/>
                <w:sz w:val="24"/>
                <w:szCs w:val="24"/>
                <w:u w:val="single"/>
              </w:rPr>
              <w:t>项目总投资</w:t>
            </w:r>
            <w:r>
              <w:rPr>
                <w:rFonts w:hint="eastAsia"/>
                <w:sz w:val="24"/>
                <w:szCs w:val="24"/>
                <w:u w:val="single"/>
                <w:lang w:val="en-US" w:eastAsia="zh-CN"/>
              </w:rPr>
              <w:t>11000.00</w:t>
            </w:r>
            <w:r>
              <w:rPr>
                <w:rFonts w:hint="default"/>
                <w:sz w:val="24"/>
                <w:szCs w:val="24"/>
                <w:u w:val="single"/>
              </w:rPr>
              <w:t>元，其中环保投资为</w:t>
            </w:r>
            <w:r>
              <w:rPr>
                <w:rFonts w:hint="eastAsia"/>
                <w:sz w:val="24"/>
                <w:szCs w:val="24"/>
                <w:u w:val="single"/>
                <w:lang w:val="en-US" w:eastAsia="zh-CN"/>
              </w:rPr>
              <w:t>679.0</w:t>
            </w:r>
            <w:r>
              <w:rPr>
                <w:rFonts w:hint="default"/>
                <w:sz w:val="24"/>
                <w:szCs w:val="24"/>
                <w:u w:val="single"/>
              </w:rPr>
              <w:t>万元，占项目总投资的</w:t>
            </w:r>
            <w:r>
              <w:rPr>
                <w:rFonts w:hint="eastAsia"/>
                <w:sz w:val="24"/>
                <w:szCs w:val="24"/>
                <w:u w:val="single"/>
                <w:lang w:val="en-US" w:eastAsia="zh-CN"/>
              </w:rPr>
              <w:t>6.17%</w:t>
            </w:r>
            <w:r>
              <w:rPr>
                <w:rFonts w:hint="default"/>
                <w:sz w:val="24"/>
                <w:szCs w:val="24"/>
                <w:u w:val="single"/>
              </w:rPr>
              <w:t>。本项目环保投资一览表见下表。</w:t>
            </w:r>
          </w:p>
          <w:p>
            <w:pPr>
              <w:adjustRightInd w:val="0"/>
              <w:snapToGrid w:val="0"/>
              <w:spacing w:before="156" w:beforeLines="50" w:line="240" w:lineRule="auto"/>
              <w:jc w:val="center"/>
              <w:rPr>
                <w:rFonts w:hint="default" w:ascii="Times New Roman" w:hAnsi="Times New Roman" w:eastAsia="宋体" w:cs="Times New Roman"/>
                <w:b/>
                <w:sz w:val="24"/>
                <w:highlight w:val="none"/>
                <w:u w:val="none" w:color="auto"/>
              </w:rPr>
            </w:pPr>
            <w:r>
              <w:rPr>
                <w:rFonts w:hint="default" w:ascii="Times New Roman" w:hAnsi="Times New Roman" w:eastAsia="宋体" w:cs="Times New Roman"/>
                <w:b/>
                <w:sz w:val="24"/>
                <w:highlight w:val="none"/>
                <w:u w:val="none" w:color="auto"/>
              </w:rPr>
              <w:t>表</w:t>
            </w:r>
            <w:r>
              <w:rPr>
                <w:rFonts w:hint="eastAsia" w:ascii="Times New Roman" w:hAnsi="Times New Roman" w:eastAsia="宋体" w:cs="Times New Roman"/>
                <w:b/>
                <w:sz w:val="24"/>
                <w:highlight w:val="none"/>
                <w:u w:val="none" w:color="auto"/>
                <w:lang w:val="en-US" w:eastAsia="zh-CN"/>
              </w:rPr>
              <w:t>4-3</w:t>
            </w:r>
            <w:r>
              <w:rPr>
                <w:rFonts w:hint="eastAsia" w:cs="Times New Roman"/>
                <w:b/>
                <w:sz w:val="24"/>
                <w:highlight w:val="none"/>
                <w:u w:val="none" w:color="auto"/>
                <w:lang w:val="en-US" w:eastAsia="zh-CN"/>
              </w:rPr>
              <w:t xml:space="preserve">9  </w:t>
            </w:r>
            <w:r>
              <w:rPr>
                <w:rFonts w:hint="default" w:ascii="Times New Roman" w:hAnsi="Times New Roman" w:eastAsia="宋体" w:cs="Times New Roman"/>
                <w:b/>
                <w:sz w:val="24"/>
                <w:highlight w:val="none"/>
                <w:u w:val="none" w:color="auto"/>
              </w:rPr>
              <w:t>项目环境保护投资一览表</w:t>
            </w:r>
          </w:p>
          <w:tbl>
            <w:tblPr>
              <w:tblStyle w:val="2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5"/>
              <w:gridCol w:w="776"/>
              <w:gridCol w:w="1565"/>
              <w:gridCol w:w="3886"/>
              <w:gridCol w:w="11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工程阶段</w:t>
                  </w:r>
                </w:p>
              </w:tc>
              <w:tc>
                <w:tcPr>
                  <w:tcW w:w="13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投资项目</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内容</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投资</w:t>
                  </w:r>
                  <w:r>
                    <w:rPr>
                      <w:rFonts w:hint="eastAsia" w:cs="Times New Roman"/>
                      <w:snapToGrid w:val="0"/>
                      <w:sz w:val="21"/>
                      <w:szCs w:val="21"/>
                      <w:highlight w:val="none"/>
                      <w:u w:val="none" w:color="auto"/>
                      <w:lang w:val="en-US" w:eastAsia="zh-CN" w:bidi="ar-SA"/>
                    </w:rPr>
                    <w:t>（</w:t>
                  </w:r>
                  <w:r>
                    <w:rPr>
                      <w:rFonts w:hint="default" w:ascii="Times New Roman" w:hAnsi="Times New Roman" w:eastAsia="宋体" w:cs="Times New Roman"/>
                      <w:snapToGrid w:val="0"/>
                      <w:sz w:val="21"/>
                      <w:szCs w:val="21"/>
                      <w:highlight w:val="none"/>
                      <w:u w:val="none" w:color="auto"/>
                      <w:lang w:val="en-US" w:eastAsia="zh-CN" w:bidi="ar-SA"/>
                    </w:rPr>
                    <w:t>万元</w:t>
                  </w:r>
                  <w:r>
                    <w:rPr>
                      <w:rFonts w:hint="eastAsia" w:cs="Times New Roman"/>
                      <w:snapToGrid w:val="0"/>
                      <w:sz w:val="21"/>
                      <w:szCs w:val="21"/>
                      <w:highlight w:val="none"/>
                      <w:u w:val="none" w:color="auto"/>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施工期</w:t>
                  </w:r>
                </w:p>
              </w:tc>
              <w:tc>
                <w:tcPr>
                  <w:tcW w:w="13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废水</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临时沉淀池（10m</w:t>
                  </w:r>
                  <w:r>
                    <w:rPr>
                      <w:rFonts w:hint="default" w:ascii="Times New Roman" w:hAnsi="Times New Roman" w:eastAsia="宋体" w:cs="Times New Roman"/>
                      <w:snapToGrid w:val="0"/>
                      <w:sz w:val="21"/>
                      <w:szCs w:val="21"/>
                      <w:highlight w:val="none"/>
                      <w:u w:val="none" w:color="auto"/>
                      <w:vertAlign w:val="superscript"/>
                      <w:lang w:val="en-US" w:eastAsia="zh-CN" w:bidi="ar-SA"/>
                    </w:rPr>
                    <w:t>3</w:t>
                  </w:r>
                  <w:r>
                    <w:rPr>
                      <w:rFonts w:hint="default" w:ascii="Times New Roman" w:hAnsi="Times New Roman" w:eastAsia="宋体" w:cs="Times New Roman"/>
                      <w:snapToGrid w:val="0"/>
                      <w:sz w:val="21"/>
                      <w:szCs w:val="21"/>
                      <w:highlight w:val="none"/>
                      <w:u w:val="none" w:color="auto"/>
                      <w:lang w:val="en-US" w:eastAsia="zh-CN" w:bidi="ar-SA"/>
                    </w:rPr>
                    <w:t>）、简易厕所</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13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废气</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围挡、地面硬化、洒水等</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13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固废</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垃圾桶</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13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噪声</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隔声、减震等措施</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营运期</w:t>
                  </w:r>
                </w:p>
              </w:tc>
              <w:tc>
                <w:tcPr>
                  <w:tcW w:w="4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废水</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cs="Times New Roman"/>
                      <w:snapToGrid w:val="0"/>
                      <w:sz w:val="21"/>
                      <w:szCs w:val="21"/>
                      <w:highlight w:val="none"/>
                      <w:u w:val="none" w:color="auto"/>
                      <w:lang w:val="en-US" w:eastAsia="zh-CN" w:bidi="ar-SA"/>
                    </w:rPr>
                    <w:t>生活污水</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化粪池预处理后进一期工程废水处理站</w:t>
                  </w:r>
                </w:p>
              </w:tc>
              <w:tc>
                <w:tcPr>
                  <w:tcW w:w="6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single" w:color="auto"/>
                      <w:lang w:val="en-US" w:eastAsia="zh-CN" w:bidi="ar-SA"/>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cs="Times New Roman"/>
                      <w:snapToGrid w:val="0"/>
                      <w:sz w:val="21"/>
                      <w:szCs w:val="21"/>
                      <w:highlight w:val="none"/>
                      <w:u w:val="none" w:color="auto"/>
                      <w:lang w:val="en-US" w:eastAsia="zh-CN" w:bidi="ar-SA"/>
                    </w:rPr>
                    <w:t>生产废水</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依托现有</w:t>
                  </w:r>
                  <w:r>
                    <w:rPr>
                      <w:rFonts w:hint="eastAsia" w:ascii="Times New Roman" w:hAnsi="Times New Roman" w:cs="Times New Roman"/>
                      <w:snapToGrid w:val="0"/>
                      <w:sz w:val="21"/>
                      <w:szCs w:val="21"/>
                      <w:highlight w:val="none"/>
                      <w:u w:val="none" w:color="auto"/>
                      <w:lang w:val="en-US" w:eastAsia="zh-CN" w:bidi="ar-SA"/>
                    </w:rPr>
                    <w:t>污水处理站</w:t>
                  </w:r>
                </w:p>
              </w:tc>
              <w:tc>
                <w:tcPr>
                  <w:tcW w:w="6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雨污分流</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新建NMP装置区、罐区雨污分流</w:t>
                  </w:r>
                </w:p>
              </w:tc>
              <w:tc>
                <w:tcPr>
                  <w:tcW w:w="6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废气</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eastAsia="宋体"/>
                      <w:kern w:val="0"/>
                      <w:sz w:val="21"/>
                      <w:szCs w:val="21"/>
                      <w:lang w:val="en-US" w:eastAsia="zh-CN"/>
                    </w:rPr>
                    <w:t>NMP装置区</w:t>
                  </w:r>
                  <w:r>
                    <w:rPr>
                      <w:rFonts w:hint="eastAsia" w:ascii="Times New Roman" w:hAnsi="Times New Roman" w:cs="Times New Roman"/>
                      <w:snapToGrid w:val="0"/>
                      <w:sz w:val="21"/>
                      <w:szCs w:val="21"/>
                      <w:highlight w:val="none"/>
                      <w:u w:val="none" w:color="auto"/>
                      <w:lang w:val="en-US" w:eastAsia="zh-CN" w:bidi="ar-SA"/>
                    </w:rPr>
                    <w:t>有机废气</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kern w:val="0"/>
                      <w:sz w:val="21"/>
                      <w:szCs w:val="21"/>
                      <w:u w:val="single" w:color="auto"/>
                      <w:lang w:val="en-US" w:eastAsia="zh-CN"/>
                    </w:rPr>
                    <w:t>两级水</w:t>
                  </w:r>
                  <w:r>
                    <w:rPr>
                      <w:rFonts w:hint="eastAsia" w:ascii="Times New Roman" w:hAnsi="Times New Roman" w:eastAsia="宋体"/>
                      <w:kern w:val="0"/>
                      <w:sz w:val="21"/>
                      <w:szCs w:val="21"/>
                      <w:u w:val="single" w:color="auto"/>
                      <w:lang w:val="en-US" w:eastAsia="zh-CN"/>
                    </w:rPr>
                    <w:t>喷淋</w:t>
                  </w:r>
                  <w:r>
                    <w:rPr>
                      <w:rFonts w:hint="eastAsia"/>
                      <w:kern w:val="0"/>
                      <w:sz w:val="21"/>
                      <w:szCs w:val="21"/>
                      <w:u w:val="single" w:color="auto"/>
                      <w:lang w:val="en-US" w:eastAsia="zh-CN"/>
                    </w:rPr>
                    <w:t>+除雾箱</w:t>
                  </w:r>
                  <w:r>
                    <w:rPr>
                      <w:rFonts w:hint="eastAsia" w:ascii="Times New Roman" w:hAnsi="Times New Roman" w:eastAsia="宋体"/>
                      <w:kern w:val="0"/>
                      <w:sz w:val="21"/>
                      <w:szCs w:val="21"/>
                      <w:u w:val="single" w:color="auto"/>
                      <w:lang w:val="en-US" w:eastAsia="zh-CN"/>
                    </w:rPr>
                    <w:t>+</w:t>
                  </w:r>
                  <w:r>
                    <w:rPr>
                      <w:rFonts w:hint="eastAsia"/>
                      <w:kern w:val="0"/>
                      <w:sz w:val="21"/>
                      <w:szCs w:val="21"/>
                      <w:u w:val="single" w:color="auto"/>
                      <w:lang w:val="en-US" w:eastAsia="zh-CN"/>
                    </w:rPr>
                    <w:t>活性炭吸附</w:t>
                  </w:r>
                  <w:r>
                    <w:rPr>
                      <w:rFonts w:hint="eastAsia" w:ascii="Times New Roman" w:hAnsi="Times New Roman" w:cs="Times New Roman"/>
                      <w:snapToGrid w:val="0"/>
                      <w:sz w:val="21"/>
                      <w:szCs w:val="21"/>
                      <w:highlight w:val="none"/>
                      <w:u w:val="single" w:color="auto"/>
                      <w:lang w:val="en-US" w:eastAsia="zh-CN" w:bidi="ar-SA"/>
                    </w:rPr>
                    <w:t>+1</w:t>
                  </w:r>
                  <w:r>
                    <w:rPr>
                      <w:rFonts w:hint="eastAsia" w:cs="Times New Roman"/>
                      <w:snapToGrid w:val="0"/>
                      <w:sz w:val="21"/>
                      <w:szCs w:val="21"/>
                      <w:highlight w:val="none"/>
                      <w:u w:val="single" w:color="auto"/>
                      <w:lang w:val="en-US" w:eastAsia="zh-CN" w:bidi="ar-SA"/>
                    </w:rPr>
                    <w:t>5</w:t>
                  </w:r>
                  <w:r>
                    <w:rPr>
                      <w:rFonts w:hint="eastAsia" w:ascii="Times New Roman" w:hAnsi="Times New Roman" w:cs="Times New Roman"/>
                      <w:snapToGrid w:val="0"/>
                      <w:sz w:val="21"/>
                      <w:szCs w:val="21"/>
                      <w:highlight w:val="none"/>
                      <w:u w:val="single" w:color="auto"/>
                      <w:lang w:val="en-US" w:eastAsia="zh-CN" w:bidi="ar-SA"/>
                    </w:rPr>
                    <w:t>m高排气筒</w:t>
                  </w:r>
                </w:p>
              </w:tc>
              <w:tc>
                <w:tcPr>
                  <w:tcW w:w="6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single" w:color="auto"/>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调和搅拌、罐装废气</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两级活性炭</w:t>
                  </w:r>
                  <w:r>
                    <w:rPr>
                      <w:rFonts w:hint="eastAsia" w:ascii="Times New Roman" w:hAnsi="Times New Roman" w:cs="Times New Roman"/>
                      <w:snapToGrid w:val="0"/>
                      <w:sz w:val="21"/>
                      <w:szCs w:val="21"/>
                      <w:highlight w:val="none"/>
                      <w:u w:val="none" w:color="auto"/>
                      <w:lang w:val="en-US" w:eastAsia="zh-CN" w:bidi="ar-SA"/>
                    </w:rPr>
                    <w:t>+1</w:t>
                  </w:r>
                  <w:r>
                    <w:rPr>
                      <w:rFonts w:hint="eastAsia" w:cs="Times New Roman"/>
                      <w:snapToGrid w:val="0"/>
                      <w:sz w:val="21"/>
                      <w:szCs w:val="21"/>
                      <w:highlight w:val="none"/>
                      <w:u w:val="none" w:color="auto"/>
                      <w:lang w:val="en-US" w:eastAsia="zh-CN" w:bidi="ar-SA"/>
                    </w:rPr>
                    <w:t>5</w:t>
                  </w:r>
                  <w:r>
                    <w:rPr>
                      <w:rFonts w:hint="eastAsia" w:ascii="Times New Roman" w:hAnsi="Times New Roman" w:cs="Times New Roman"/>
                      <w:snapToGrid w:val="0"/>
                      <w:sz w:val="21"/>
                      <w:szCs w:val="21"/>
                      <w:highlight w:val="none"/>
                      <w:u w:val="none" w:color="auto"/>
                      <w:lang w:val="en-US" w:eastAsia="zh-CN" w:bidi="ar-SA"/>
                    </w:rPr>
                    <w:t>m高排气筒</w:t>
                  </w:r>
                </w:p>
              </w:tc>
              <w:tc>
                <w:tcPr>
                  <w:tcW w:w="6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噪声</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cs="Times New Roman"/>
                      <w:snapToGrid w:val="0"/>
                      <w:sz w:val="21"/>
                      <w:szCs w:val="21"/>
                      <w:highlight w:val="none"/>
                      <w:u w:val="none" w:color="auto"/>
                      <w:lang w:val="en-US" w:eastAsia="zh-CN" w:bidi="ar-SA"/>
                    </w:rPr>
                    <w:t>噪声</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cs="Times New Roman"/>
                      <w:snapToGrid w:val="0"/>
                      <w:sz w:val="21"/>
                      <w:szCs w:val="21"/>
                      <w:highlight w:val="none"/>
                      <w:u w:val="none" w:color="auto"/>
                      <w:lang w:val="en-US" w:eastAsia="zh-CN" w:bidi="ar-SA"/>
                    </w:rPr>
                    <w:t>采用低噪声设备，减震、降噪、隔声等措施</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固体废物</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cs="Times New Roman"/>
                      <w:snapToGrid w:val="0"/>
                      <w:sz w:val="21"/>
                      <w:szCs w:val="21"/>
                      <w:highlight w:val="none"/>
                      <w:u w:val="none" w:color="auto"/>
                      <w:lang w:val="en-US" w:eastAsia="zh-CN" w:bidi="ar-SA"/>
                    </w:rPr>
                    <w:t>生活垃圾</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cs="Times New Roman"/>
                      <w:snapToGrid w:val="0"/>
                      <w:sz w:val="21"/>
                      <w:szCs w:val="21"/>
                      <w:highlight w:val="none"/>
                      <w:u w:val="none" w:color="auto"/>
                      <w:lang w:val="en-US" w:eastAsia="zh-CN" w:bidi="ar-SA"/>
                    </w:rPr>
                    <w:t>垃圾桶暂存，由环卫部门统一清运</w:t>
                  </w:r>
                </w:p>
              </w:tc>
              <w:tc>
                <w:tcPr>
                  <w:tcW w:w="6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一般固废</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依托现有</w:t>
                  </w:r>
                  <w:r>
                    <w:rPr>
                      <w:rFonts w:hint="eastAsia" w:ascii="Times New Roman" w:hAnsi="Times New Roman" w:cs="Times New Roman"/>
                      <w:color w:val="auto"/>
                      <w:kern w:val="2"/>
                      <w:sz w:val="21"/>
                      <w:szCs w:val="21"/>
                      <w:highlight w:val="none"/>
                      <w:u w:val="none" w:color="auto"/>
                      <w:lang w:val="en-US" w:eastAsia="zh-CN" w:bidi="ar-SA"/>
                    </w:rPr>
                    <w:t>一般固废暂存间</w:t>
                  </w:r>
                </w:p>
              </w:tc>
              <w:tc>
                <w:tcPr>
                  <w:tcW w:w="6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危险废物</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依托现有</w:t>
                  </w:r>
                  <w:r>
                    <w:rPr>
                      <w:rFonts w:hint="eastAsia" w:ascii="Times New Roman" w:hAnsi="Times New Roman" w:cs="Times New Roman"/>
                      <w:color w:val="auto"/>
                      <w:kern w:val="2"/>
                      <w:sz w:val="21"/>
                      <w:szCs w:val="21"/>
                      <w:highlight w:val="none"/>
                      <w:u w:val="none" w:color="auto"/>
                      <w:lang w:val="en-US" w:eastAsia="zh-CN" w:bidi="ar-SA"/>
                    </w:rPr>
                    <w:t>危废暂存间暂存，后交由有资质单位处理</w:t>
                  </w:r>
                </w:p>
              </w:tc>
              <w:tc>
                <w:tcPr>
                  <w:tcW w:w="6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p>
              </w:tc>
              <w:tc>
                <w:tcPr>
                  <w:tcW w:w="4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地下水</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cs="Times New Roman"/>
                      <w:snapToGrid w:val="0"/>
                      <w:sz w:val="21"/>
                      <w:szCs w:val="21"/>
                      <w:highlight w:val="none"/>
                      <w:u w:val="none" w:color="auto"/>
                      <w:lang w:val="en-US" w:eastAsia="zh-CN" w:bidi="ar-SA"/>
                    </w:rPr>
                    <w:t>防腐防渗</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ascii="Times New Roman" w:hAnsi="Times New Roman" w:cs="Times New Roman"/>
                      <w:snapToGrid w:val="0"/>
                      <w:sz w:val="21"/>
                      <w:szCs w:val="21"/>
                      <w:highlight w:val="none"/>
                      <w:u w:val="none" w:color="auto"/>
                      <w:lang w:val="en-US" w:eastAsia="zh-CN" w:bidi="ar-SA"/>
                    </w:rPr>
                    <w:t>对生产装置区、罐区、灌装间地面采取防渗措施，对初期雨水池及废水收集管沟采取防腐防渗措施</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环境风险</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新建储罐区围堰，储罐区面积为</w:t>
                  </w:r>
                  <w:r>
                    <w:rPr>
                      <w:rFonts w:hint="eastAsia" w:cs="Times New Roman"/>
                      <w:color w:val="auto"/>
                      <w:kern w:val="0"/>
                      <w:sz w:val="21"/>
                      <w:szCs w:val="21"/>
                      <w:highlight w:val="none"/>
                      <w:u w:val="none" w:color="auto"/>
                      <w:lang w:val="en-US" w:eastAsia="zh-CN" w:bidi="ar-SA"/>
                    </w:rPr>
                    <w:t>4841.0</w:t>
                  </w:r>
                  <w:r>
                    <w:rPr>
                      <w:rFonts w:hint="eastAsia" w:ascii="Times New Roman" w:hAnsi="Times New Roman" w:cs="Times New Roman"/>
                      <w:color w:val="auto"/>
                      <w:kern w:val="0"/>
                      <w:sz w:val="21"/>
                      <w:szCs w:val="21"/>
                      <w:highlight w:val="none"/>
                      <w:u w:val="none" w:color="auto"/>
                      <w:lang w:val="en-US" w:eastAsia="zh-CN" w:bidi="ar-SA"/>
                    </w:rPr>
                    <w:t>m</w:t>
                  </w:r>
                  <w:r>
                    <w:rPr>
                      <w:rFonts w:hint="eastAsia" w:ascii="Times New Roman" w:hAnsi="Times New Roman" w:cs="Times New Roman"/>
                      <w:color w:val="auto"/>
                      <w:kern w:val="0"/>
                      <w:sz w:val="21"/>
                      <w:szCs w:val="21"/>
                      <w:highlight w:val="none"/>
                      <w:u w:val="none" w:color="auto"/>
                      <w:vertAlign w:val="superscript"/>
                      <w:lang w:val="en-US" w:eastAsia="zh-CN" w:bidi="ar-SA"/>
                    </w:rPr>
                    <w:t>2</w:t>
                  </w:r>
                  <w:r>
                    <w:rPr>
                      <w:rFonts w:hint="eastAsia" w:cs="Times New Roman"/>
                      <w:color w:val="auto"/>
                      <w:kern w:val="0"/>
                      <w:sz w:val="21"/>
                      <w:szCs w:val="21"/>
                      <w:highlight w:val="none"/>
                      <w:u w:val="none" w:color="auto"/>
                      <w:vertAlign w:val="baseline"/>
                      <w:lang w:val="en-US" w:eastAsia="zh-CN" w:bidi="ar-SA"/>
                    </w:rPr>
                    <w:t>，</w:t>
                  </w:r>
                  <w:r>
                    <w:rPr>
                      <w:rFonts w:hint="eastAsia" w:ascii="Times New Roman" w:hAnsi="Times New Roman" w:cs="Times New Roman"/>
                      <w:color w:val="auto"/>
                      <w:kern w:val="0"/>
                      <w:sz w:val="21"/>
                      <w:szCs w:val="21"/>
                      <w:highlight w:val="none"/>
                      <w:u w:val="none" w:color="auto"/>
                      <w:lang w:val="en-US" w:eastAsia="zh-CN" w:bidi="ar-SA"/>
                    </w:rPr>
                    <w:t>围堰高度1.2m，各物质储存设施等严格按照安全相关要求实施；生产装置设置可燃气体检测器；在涉及易燃易爆、有毒有害物质场所张贴安全标示等。各输送管线及废水输送设置泄漏检测设备、每隔一定距离设置关闭阀门</w:t>
                  </w:r>
                  <w:r>
                    <w:rPr>
                      <w:rFonts w:hint="eastAsia" w:cs="Times New Roman"/>
                      <w:color w:val="auto"/>
                      <w:kern w:val="0"/>
                      <w:sz w:val="21"/>
                      <w:szCs w:val="21"/>
                      <w:highlight w:val="none"/>
                      <w:u w:val="none" w:color="auto"/>
                      <w:lang w:val="en-US" w:eastAsia="zh-CN" w:bidi="ar-SA"/>
                    </w:rPr>
                    <w:t>。</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环境管理</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制定环境管理体系，加强环境管理</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环境监测</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制定环境监测计划，定期监测</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生态</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植树种草，加大绿化面积</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none" w:color="auto"/>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合计</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default" w:ascii="Times New Roman" w:hAnsi="Times New Roman" w:eastAsia="宋体" w:cs="Times New Roman"/>
                      <w:snapToGrid w:val="0"/>
                      <w:sz w:val="21"/>
                      <w:szCs w:val="21"/>
                      <w:highlight w:val="none"/>
                      <w:u w:val="none" w:color="auto"/>
                      <w:lang w:val="en-US" w:eastAsia="zh-CN" w:bidi="ar-SA"/>
                    </w:rPr>
                    <w:t>/</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1"/>
                      <w:szCs w:val="21"/>
                      <w:highlight w:val="none"/>
                      <w:u w:val="none" w:color="auto"/>
                      <w:lang w:val="en-US" w:eastAsia="zh-CN" w:bidi="ar-SA"/>
                    </w:rPr>
                  </w:pPr>
                  <w:r>
                    <w:rPr>
                      <w:rFonts w:hint="eastAsia" w:cs="Times New Roman"/>
                      <w:snapToGrid w:val="0"/>
                      <w:sz w:val="21"/>
                      <w:szCs w:val="21"/>
                      <w:highlight w:val="none"/>
                      <w:u w:val="single" w:color="auto"/>
                      <w:lang w:val="en-US" w:eastAsia="zh-CN" w:bidi="ar-SA"/>
                    </w:rPr>
                    <w:t>679.0</w:t>
                  </w:r>
                </w:p>
              </w:tc>
            </w:tr>
          </w:tbl>
          <w:p>
            <w:pPr>
              <w:numPr>
                <w:ilvl w:val="255"/>
                <w:numId w:val="0"/>
              </w:numPr>
              <w:ind w:firstLine="480" w:firstLineChars="200"/>
              <w:jc w:val="left"/>
              <w:rPr>
                <w:sz w:val="24"/>
                <w:u w:val="none"/>
              </w:rPr>
            </w:pPr>
            <w:r>
              <w:rPr>
                <w:rFonts w:hint="eastAsia"/>
                <w:sz w:val="24"/>
                <w:u w:val="none"/>
              </w:rPr>
              <w:t>环保竣工验收一览表，详见表4-</w:t>
            </w:r>
            <w:r>
              <w:rPr>
                <w:rFonts w:hint="eastAsia"/>
                <w:sz w:val="24"/>
                <w:u w:val="none"/>
                <w:lang w:val="en-US" w:eastAsia="zh-CN"/>
              </w:rPr>
              <w:t>40</w:t>
            </w:r>
            <w:r>
              <w:rPr>
                <w:rFonts w:hint="eastAsia"/>
                <w:sz w:val="24"/>
                <w:u w:val="none"/>
              </w:rPr>
              <w:t>。</w:t>
            </w:r>
          </w:p>
          <w:p>
            <w:pPr>
              <w:numPr>
                <w:ilvl w:val="255"/>
                <w:numId w:val="0"/>
              </w:numPr>
              <w:spacing w:line="240" w:lineRule="auto"/>
              <w:jc w:val="center"/>
              <w:rPr>
                <w:b/>
                <w:bCs/>
                <w:szCs w:val="21"/>
                <w:u w:val="none"/>
              </w:rPr>
            </w:pPr>
            <w:r>
              <w:rPr>
                <w:rFonts w:hint="eastAsia"/>
                <w:b/>
                <w:bCs/>
                <w:szCs w:val="21"/>
                <w:u w:val="none"/>
              </w:rPr>
              <w:t>表4-</w:t>
            </w:r>
            <w:r>
              <w:rPr>
                <w:rFonts w:hint="eastAsia"/>
                <w:b/>
                <w:bCs/>
                <w:szCs w:val="21"/>
                <w:u w:val="none"/>
                <w:lang w:val="en-US" w:eastAsia="zh-CN"/>
              </w:rPr>
              <w:t xml:space="preserve">40 </w:t>
            </w:r>
            <w:r>
              <w:rPr>
                <w:rFonts w:hint="eastAsia"/>
                <w:b/>
                <w:bCs/>
                <w:szCs w:val="21"/>
                <w:u w:val="none"/>
              </w:rPr>
              <w:t xml:space="preserve"> 环保竣工验收一览表</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743"/>
              <w:gridCol w:w="1844"/>
              <w:gridCol w:w="1636"/>
              <w:gridCol w:w="22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vAlign w:val="center"/>
                </w:tcPr>
                <w:p>
                  <w:pPr>
                    <w:numPr>
                      <w:ilvl w:val="255"/>
                      <w:numId w:val="0"/>
                    </w:numPr>
                    <w:spacing w:line="240" w:lineRule="auto"/>
                    <w:jc w:val="center"/>
                    <w:rPr>
                      <w:b/>
                      <w:bCs/>
                      <w:szCs w:val="21"/>
                      <w:u w:val="none"/>
                    </w:rPr>
                  </w:pPr>
                  <w:r>
                    <w:rPr>
                      <w:rFonts w:hint="eastAsia"/>
                      <w:b/>
                      <w:bCs/>
                      <w:szCs w:val="21"/>
                      <w:u w:val="none"/>
                    </w:rPr>
                    <w:t>类别</w:t>
                  </w:r>
                </w:p>
              </w:tc>
              <w:tc>
                <w:tcPr>
                  <w:tcW w:w="1040" w:type="pct"/>
                  <w:tcBorders>
                    <w:tl2br w:val="nil"/>
                    <w:tr2bl w:val="nil"/>
                  </w:tcBorders>
                  <w:vAlign w:val="center"/>
                </w:tcPr>
                <w:p>
                  <w:pPr>
                    <w:numPr>
                      <w:ilvl w:val="255"/>
                      <w:numId w:val="0"/>
                    </w:numPr>
                    <w:spacing w:line="240" w:lineRule="auto"/>
                    <w:jc w:val="center"/>
                    <w:rPr>
                      <w:b/>
                      <w:bCs/>
                      <w:szCs w:val="21"/>
                      <w:u w:val="none"/>
                    </w:rPr>
                  </w:pPr>
                  <w:r>
                    <w:rPr>
                      <w:rFonts w:hint="eastAsia"/>
                      <w:b/>
                      <w:bCs/>
                      <w:szCs w:val="21"/>
                      <w:u w:val="none"/>
                    </w:rPr>
                    <w:t>污染源名称</w:t>
                  </w:r>
                </w:p>
              </w:tc>
              <w:tc>
                <w:tcPr>
                  <w:tcW w:w="1100" w:type="pct"/>
                  <w:tcBorders>
                    <w:tl2br w:val="nil"/>
                    <w:tr2bl w:val="nil"/>
                  </w:tcBorders>
                  <w:vAlign w:val="center"/>
                </w:tcPr>
                <w:p>
                  <w:pPr>
                    <w:numPr>
                      <w:ilvl w:val="255"/>
                      <w:numId w:val="0"/>
                    </w:numPr>
                    <w:spacing w:line="240" w:lineRule="auto"/>
                    <w:jc w:val="center"/>
                    <w:rPr>
                      <w:b/>
                      <w:bCs/>
                      <w:szCs w:val="21"/>
                      <w:u w:val="none"/>
                    </w:rPr>
                  </w:pPr>
                  <w:r>
                    <w:rPr>
                      <w:rFonts w:hint="eastAsia"/>
                      <w:b/>
                      <w:bCs/>
                      <w:szCs w:val="21"/>
                      <w:u w:val="none"/>
                    </w:rPr>
                    <w:t>监测因子</w:t>
                  </w:r>
                </w:p>
              </w:tc>
              <w:tc>
                <w:tcPr>
                  <w:tcW w:w="976" w:type="pct"/>
                  <w:tcBorders>
                    <w:tl2br w:val="nil"/>
                    <w:tr2bl w:val="nil"/>
                  </w:tcBorders>
                  <w:vAlign w:val="center"/>
                </w:tcPr>
                <w:p>
                  <w:pPr>
                    <w:numPr>
                      <w:ilvl w:val="255"/>
                      <w:numId w:val="0"/>
                    </w:numPr>
                    <w:spacing w:line="240" w:lineRule="auto"/>
                    <w:jc w:val="center"/>
                    <w:rPr>
                      <w:b/>
                      <w:bCs/>
                      <w:szCs w:val="21"/>
                      <w:u w:val="none"/>
                    </w:rPr>
                  </w:pPr>
                  <w:r>
                    <w:rPr>
                      <w:rFonts w:hint="eastAsia"/>
                      <w:b/>
                      <w:bCs/>
                      <w:szCs w:val="21"/>
                      <w:u w:val="none"/>
                    </w:rPr>
                    <w:t>治理措施</w:t>
                  </w:r>
                </w:p>
              </w:tc>
              <w:tc>
                <w:tcPr>
                  <w:tcW w:w="1330" w:type="pct"/>
                  <w:tcBorders>
                    <w:tl2br w:val="nil"/>
                    <w:tr2bl w:val="nil"/>
                  </w:tcBorders>
                  <w:vAlign w:val="center"/>
                </w:tcPr>
                <w:p>
                  <w:pPr>
                    <w:numPr>
                      <w:ilvl w:val="255"/>
                      <w:numId w:val="0"/>
                    </w:numPr>
                    <w:spacing w:line="240" w:lineRule="auto"/>
                    <w:jc w:val="center"/>
                    <w:rPr>
                      <w:b/>
                      <w:bCs/>
                      <w:szCs w:val="21"/>
                      <w:u w:val="none"/>
                    </w:rPr>
                  </w:pPr>
                  <w:r>
                    <w:rPr>
                      <w:rFonts w:hint="eastAsia"/>
                      <w:b/>
                      <w:bCs/>
                      <w:szCs w:val="21"/>
                      <w:u w:val="none"/>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vAlign w:val="center"/>
                </w:tcPr>
                <w:p>
                  <w:pPr>
                    <w:numPr>
                      <w:ilvl w:val="255"/>
                      <w:numId w:val="0"/>
                    </w:numPr>
                    <w:spacing w:line="240" w:lineRule="auto"/>
                    <w:jc w:val="center"/>
                    <w:rPr>
                      <w:szCs w:val="21"/>
                      <w:u w:val="none"/>
                    </w:rPr>
                  </w:pPr>
                  <w:r>
                    <w:rPr>
                      <w:rFonts w:hint="eastAsia"/>
                      <w:szCs w:val="21"/>
                      <w:u w:val="none"/>
                    </w:rPr>
                    <w:t>废水</w:t>
                  </w:r>
                </w:p>
              </w:tc>
              <w:tc>
                <w:tcPr>
                  <w:tcW w:w="1040"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lang w:val="en-US" w:eastAsia="zh-CN"/>
                    </w:rPr>
                    <w:t>综合</w:t>
                  </w:r>
                  <w:r>
                    <w:rPr>
                      <w:rFonts w:hint="default"/>
                      <w:lang w:val="en-US" w:eastAsia="zh-CN"/>
                    </w:rPr>
                    <w:t>污水</w:t>
                  </w:r>
                  <w:r>
                    <w:rPr>
                      <w:rFonts w:hint="default" w:ascii="Times New Roman" w:hAnsi="Times New Roman" w:cs="Times New Roman"/>
                      <w:szCs w:val="21"/>
                      <w:lang w:val="en-US" w:eastAsia="zh-CN"/>
                    </w:rPr>
                    <w:t>DW001</w:t>
                  </w:r>
                </w:p>
              </w:tc>
              <w:tc>
                <w:tcPr>
                  <w:tcW w:w="1100"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szCs w:val="21"/>
                      <w:u w:val="none"/>
                      <w:lang w:val="en-US" w:eastAsia="zh-CN"/>
                    </w:rPr>
                    <w:t>pH、</w:t>
                  </w:r>
                  <w:r>
                    <w:rPr>
                      <w:rFonts w:hint="default"/>
                      <w:szCs w:val="21"/>
                      <w:u w:val="none"/>
                      <w:lang w:val="en-US" w:eastAsia="zh-CN"/>
                    </w:rPr>
                    <w:t>COD</w:t>
                  </w:r>
                  <w:r>
                    <w:rPr>
                      <w:rFonts w:hint="eastAsia"/>
                      <w:szCs w:val="21"/>
                      <w:u w:val="none"/>
                      <w:lang w:val="en-US" w:eastAsia="zh-CN"/>
                    </w:rPr>
                    <w:t>、</w:t>
                  </w:r>
                  <w:r>
                    <w:rPr>
                      <w:rFonts w:hint="default"/>
                      <w:szCs w:val="21"/>
                      <w:u w:val="none"/>
                      <w:lang w:val="en-US" w:eastAsia="zh-CN"/>
                    </w:rPr>
                    <w:t>BOD</w:t>
                  </w:r>
                  <w:r>
                    <w:rPr>
                      <w:rFonts w:hint="default"/>
                      <w:szCs w:val="21"/>
                      <w:u w:val="none"/>
                      <w:vertAlign w:val="subscript"/>
                      <w:lang w:val="en-US" w:eastAsia="zh-CN"/>
                    </w:rPr>
                    <w:t>5</w:t>
                  </w:r>
                  <w:r>
                    <w:rPr>
                      <w:rFonts w:hint="eastAsia"/>
                      <w:szCs w:val="21"/>
                      <w:u w:val="none"/>
                      <w:lang w:val="en-US" w:eastAsia="zh-CN"/>
                    </w:rPr>
                    <w:t>、</w:t>
                  </w:r>
                  <w:r>
                    <w:rPr>
                      <w:rFonts w:hint="default"/>
                      <w:szCs w:val="21"/>
                      <w:u w:val="none"/>
                      <w:lang w:val="en-US" w:eastAsia="zh-CN"/>
                    </w:rPr>
                    <w:t>SS</w:t>
                  </w:r>
                  <w:r>
                    <w:rPr>
                      <w:rFonts w:hint="eastAsia"/>
                      <w:szCs w:val="21"/>
                      <w:u w:val="none"/>
                      <w:lang w:val="en-US" w:eastAsia="zh-CN"/>
                    </w:rPr>
                    <w:t>、</w:t>
                  </w:r>
                  <w:r>
                    <w:rPr>
                      <w:rFonts w:hint="default"/>
                      <w:szCs w:val="21"/>
                      <w:u w:val="none"/>
                      <w:lang w:val="en-US" w:eastAsia="zh-CN"/>
                    </w:rPr>
                    <w:t>NH</w:t>
                  </w:r>
                  <w:r>
                    <w:rPr>
                      <w:rFonts w:hint="default"/>
                      <w:szCs w:val="21"/>
                      <w:u w:val="none"/>
                      <w:vertAlign w:val="subscript"/>
                      <w:lang w:val="en-US" w:eastAsia="zh-CN"/>
                    </w:rPr>
                    <w:t>3</w:t>
                  </w:r>
                  <w:r>
                    <w:rPr>
                      <w:rFonts w:hint="default"/>
                      <w:szCs w:val="21"/>
                      <w:u w:val="none"/>
                      <w:lang w:val="en-US" w:eastAsia="zh-CN"/>
                    </w:rPr>
                    <w:t>-N</w:t>
                  </w:r>
                  <w:r>
                    <w:rPr>
                      <w:rFonts w:hint="eastAsia"/>
                      <w:szCs w:val="21"/>
                      <w:u w:val="none"/>
                      <w:lang w:val="en-US" w:eastAsia="zh-CN"/>
                    </w:rPr>
                    <w:t>、动植物油</w:t>
                  </w:r>
                </w:p>
              </w:tc>
              <w:tc>
                <w:tcPr>
                  <w:tcW w:w="976"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ascii="宋体" w:hAnsi="宋体" w:eastAsia="宋体" w:cs="宋体"/>
                      <w:szCs w:val="21"/>
                    </w:rPr>
                    <w:t>依托</w:t>
                  </w:r>
                  <w:r>
                    <w:rPr>
                      <w:rFonts w:hint="eastAsia" w:ascii="宋体" w:hAnsi="宋体" w:eastAsia="宋体" w:cs="宋体"/>
                      <w:szCs w:val="21"/>
                      <w:lang w:val="en-US" w:eastAsia="zh-CN"/>
                    </w:rPr>
                    <w:t>厂区现有污水处理</w:t>
                  </w:r>
                  <w:r>
                    <w:rPr>
                      <w:rFonts w:hint="eastAsia" w:ascii="宋体" w:hAnsi="宋体" w:eastAsia="宋体" w:cs="宋体"/>
                      <w:szCs w:val="21"/>
                    </w:rPr>
                    <w:t>工程</w:t>
                  </w:r>
                  <w:r>
                    <w:rPr>
                      <w:rFonts w:hint="eastAsia" w:ascii="宋体" w:hAnsi="宋体" w:cs="宋体"/>
                      <w:szCs w:val="21"/>
                      <w:lang w:eastAsia="zh-CN"/>
                    </w:rPr>
                    <w:t>：</w:t>
                  </w:r>
                  <w:r>
                    <w:rPr>
                      <w:rFonts w:hint="eastAsia" w:ascii="宋体" w:hAnsi="宋体" w:eastAsia="宋体" w:cs="宋体"/>
                      <w:szCs w:val="21"/>
                    </w:rPr>
                    <w:t>隔油+一级物化沉淀+一级气浮机+三级厌氧水解酸化+缺氧池+二级气浮机+两级好氧+MBR膜池</w:t>
                  </w:r>
                </w:p>
              </w:tc>
              <w:tc>
                <w:tcPr>
                  <w:tcW w:w="1330" w:type="pct"/>
                  <w:tcBorders>
                    <w:tl2br w:val="nil"/>
                    <w:tr2bl w:val="nil"/>
                  </w:tcBorders>
                  <w:vAlign w:val="center"/>
                </w:tcPr>
                <w:p>
                  <w:pPr>
                    <w:numPr>
                      <w:ilvl w:val="255"/>
                      <w:numId w:val="0"/>
                    </w:numPr>
                    <w:spacing w:line="240" w:lineRule="auto"/>
                    <w:jc w:val="center"/>
                    <w:rPr>
                      <w:szCs w:val="21"/>
                      <w:u w:val="none"/>
                    </w:rPr>
                  </w:pPr>
                  <w:r>
                    <w:rPr>
                      <w:rFonts w:hint="eastAsia"/>
                    </w:rPr>
                    <w:t>《污水综合排放标准》（GB8978-1996）</w:t>
                  </w:r>
                  <w:r>
                    <w:rPr>
                      <w:rFonts w:hint="eastAsia"/>
                      <w:lang w:val="en-US" w:eastAsia="zh-CN"/>
                    </w:rPr>
                    <w:t>三</w:t>
                  </w:r>
                  <w:r>
                    <w:rPr>
                      <w:rFonts w:hint="eastAsia"/>
                    </w:rPr>
                    <w:t>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vMerge w:val="restart"/>
                  <w:tcBorders>
                    <w:tl2br w:val="nil"/>
                    <w:tr2bl w:val="nil"/>
                  </w:tcBorders>
                  <w:vAlign w:val="center"/>
                </w:tcPr>
                <w:p>
                  <w:pPr>
                    <w:numPr>
                      <w:ilvl w:val="255"/>
                      <w:numId w:val="0"/>
                    </w:numPr>
                    <w:spacing w:line="240" w:lineRule="auto"/>
                    <w:jc w:val="center"/>
                    <w:rPr>
                      <w:szCs w:val="21"/>
                      <w:u w:val="none"/>
                    </w:rPr>
                  </w:pPr>
                  <w:r>
                    <w:rPr>
                      <w:rFonts w:hint="eastAsia"/>
                      <w:szCs w:val="21"/>
                      <w:u w:val="none"/>
                    </w:rPr>
                    <w:t>废气</w:t>
                  </w:r>
                </w:p>
              </w:tc>
              <w:tc>
                <w:tcPr>
                  <w:tcW w:w="1040"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ascii="Times New Roman" w:hAnsi="Times New Roman" w:eastAsia="宋体" w:cs="Times New Roman"/>
                      <w:szCs w:val="21"/>
                      <w:lang w:val="en-US" w:eastAsia="zh-CN"/>
                    </w:rPr>
                    <w:t>DA011</w:t>
                  </w:r>
                </w:p>
              </w:tc>
              <w:tc>
                <w:tcPr>
                  <w:tcW w:w="1100"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sz w:val="21"/>
                      <w:szCs w:val="21"/>
                      <w:vertAlign w:val="baseline"/>
                      <w:lang w:val="en-US" w:eastAsia="zh-CN"/>
                    </w:rPr>
                    <w:t>VOCs</w:t>
                  </w:r>
                </w:p>
              </w:tc>
              <w:tc>
                <w:tcPr>
                  <w:tcW w:w="976"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sz w:val="21"/>
                      <w:szCs w:val="21"/>
                      <w:vertAlign w:val="baseline"/>
                      <w:lang w:val="en-US" w:eastAsia="zh-CN"/>
                    </w:rPr>
                    <w:t>两级活性炭+</w:t>
                  </w:r>
                  <w:r>
                    <w:rPr>
                      <w:rFonts w:hint="default"/>
                      <w:sz w:val="21"/>
                      <w:szCs w:val="21"/>
                      <w:vertAlign w:val="baseline"/>
                      <w:lang w:val="en-US" w:eastAsia="zh-CN"/>
                    </w:rPr>
                    <w:t>15</w:t>
                  </w:r>
                  <w:r>
                    <w:rPr>
                      <w:rFonts w:hint="eastAsia"/>
                      <w:sz w:val="21"/>
                      <w:szCs w:val="21"/>
                      <w:vertAlign w:val="baseline"/>
                      <w:lang w:val="en-US" w:eastAsia="zh-CN"/>
                    </w:rPr>
                    <w:t>m</w:t>
                  </w:r>
                  <w:r>
                    <w:rPr>
                      <w:rFonts w:hint="default"/>
                      <w:sz w:val="21"/>
                      <w:szCs w:val="21"/>
                      <w:vertAlign w:val="baseline"/>
                      <w:lang w:val="en-US" w:eastAsia="zh-CN"/>
                    </w:rPr>
                    <w:t>排气筒</w:t>
                  </w:r>
                </w:p>
              </w:tc>
              <w:tc>
                <w:tcPr>
                  <w:tcW w:w="1330" w:type="pct"/>
                  <w:tcBorders>
                    <w:tl2br w:val="nil"/>
                    <w:tr2bl w:val="nil"/>
                  </w:tcBorders>
                  <w:vAlign w:val="center"/>
                </w:tcPr>
                <w:p>
                  <w:pPr>
                    <w:numPr>
                      <w:ilvl w:val="255"/>
                      <w:numId w:val="0"/>
                    </w:numPr>
                    <w:spacing w:line="240" w:lineRule="auto"/>
                    <w:jc w:val="center"/>
                    <w:rPr>
                      <w:szCs w:val="21"/>
                      <w:u w:val="none"/>
                    </w:rPr>
                  </w:pPr>
                  <w:r>
                    <w:rPr>
                      <w:rFonts w:hint="default" w:ascii="Times New Roman" w:hAnsi="Times New Roman" w:eastAsia="宋体" w:cs="Times New Roman"/>
                      <w:sz w:val="21"/>
                      <w:szCs w:val="21"/>
                      <w:vertAlign w:val="baseline"/>
                      <w:lang w:val="en-US" w:eastAsia="zh-CN"/>
                    </w:rPr>
                    <w:t>《工业企业挥发性有机物排放控制标准》（DB12/524-2020）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pPr>
                    <w:numPr>
                      <w:ilvl w:val="255"/>
                      <w:numId w:val="0"/>
                    </w:numPr>
                    <w:spacing w:line="240" w:lineRule="auto"/>
                    <w:jc w:val="center"/>
                    <w:rPr>
                      <w:szCs w:val="21"/>
                      <w:u w:val="none"/>
                    </w:rPr>
                  </w:pPr>
                </w:p>
              </w:tc>
              <w:tc>
                <w:tcPr>
                  <w:tcW w:w="1040" w:type="pct"/>
                  <w:tcBorders>
                    <w:tl2br w:val="nil"/>
                    <w:tr2bl w:val="nil"/>
                  </w:tcBorders>
                  <w:vAlign w:val="center"/>
                </w:tcPr>
                <w:p>
                  <w:pPr>
                    <w:numPr>
                      <w:ilvl w:val="255"/>
                      <w:numId w:val="0"/>
                    </w:numPr>
                    <w:spacing w:line="240" w:lineRule="auto"/>
                    <w:jc w:val="center"/>
                    <w:rPr>
                      <w:szCs w:val="21"/>
                      <w:u w:val="none"/>
                    </w:rPr>
                  </w:pPr>
                  <w:r>
                    <w:rPr>
                      <w:rFonts w:hint="eastAsia" w:ascii="Times New Roman" w:hAnsi="Times New Roman" w:eastAsia="宋体" w:cs="Times New Roman"/>
                      <w:szCs w:val="21"/>
                      <w:lang w:val="en-US" w:eastAsia="zh-CN"/>
                    </w:rPr>
                    <w:t>DA012</w:t>
                  </w:r>
                </w:p>
              </w:tc>
              <w:tc>
                <w:tcPr>
                  <w:tcW w:w="1100" w:type="pct"/>
                  <w:tcBorders>
                    <w:tl2br w:val="nil"/>
                    <w:tr2bl w:val="nil"/>
                  </w:tcBorders>
                  <w:vAlign w:val="center"/>
                </w:tcPr>
                <w:p>
                  <w:pPr>
                    <w:numPr>
                      <w:ilvl w:val="255"/>
                      <w:numId w:val="0"/>
                    </w:numPr>
                    <w:spacing w:line="240" w:lineRule="auto"/>
                    <w:jc w:val="center"/>
                    <w:rPr>
                      <w:szCs w:val="21"/>
                      <w:u w:val="none"/>
                    </w:rPr>
                  </w:pPr>
                  <w:r>
                    <w:rPr>
                      <w:rFonts w:hint="eastAsia"/>
                      <w:sz w:val="21"/>
                      <w:szCs w:val="21"/>
                      <w:vertAlign w:val="baseline"/>
                      <w:lang w:val="en-US" w:eastAsia="zh-CN"/>
                    </w:rPr>
                    <w:t>VOCs</w:t>
                  </w:r>
                </w:p>
              </w:tc>
              <w:tc>
                <w:tcPr>
                  <w:tcW w:w="976" w:type="pct"/>
                  <w:tcBorders>
                    <w:tl2br w:val="nil"/>
                    <w:tr2bl w:val="nil"/>
                  </w:tcBorders>
                  <w:vAlign w:val="center"/>
                </w:tcPr>
                <w:p>
                  <w:pPr>
                    <w:numPr>
                      <w:ilvl w:val="255"/>
                      <w:numId w:val="0"/>
                    </w:numPr>
                    <w:spacing w:line="240" w:lineRule="auto"/>
                    <w:jc w:val="center"/>
                    <w:rPr>
                      <w:szCs w:val="21"/>
                      <w:u w:val="none"/>
                    </w:rPr>
                  </w:pPr>
                  <w:r>
                    <w:rPr>
                      <w:rFonts w:hint="eastAsia"/>
                      <w:kern w:val="0"/>
                      <w:sz w:val="21"/>
                      <w:szCs w:val="21"/>
                      <w:u w:val="single" w:color="auto"/>
                      <w:lang w:val="en-US" w:eastAsia="zh-CN"/>
                    </w:rPr>
                    <w:t>两级水</w:t>
                  </w:r>
                  <w:r>
                    <w:rPr>
                      <w:rFonts w:hint="eastAsia" w:ascii="Times New Roman" w:hAnsi="Times New Roman" w:eastAsia="宋体"/>
                      <w:kern w:val="0"/>
                      <w:sz w:val="21"/>
                      <w:szCs w:val="21"/>
                      <w:u w:val="single" w:color="auto"/>
                      <w:lang w:val="en-US" w:eastAsia="zh-CN"/>
                    </w:rPr>
                    <w:t>喷淋</w:t>
                  </w:r>
                  <w:r>
                    <w:rPr>
                      <w:rFonts w:hint="eastAsia"/>
                      <w:kern w:val="0"/>
                      <w:sz w:val="21"/>
                      <w:szCs w:val="21"/>
                      <w:u w:val="single" w:color="auto"/>
                      <w:lang w:val="en-US" w:eastAsia="zh-CN"/>
                    </w:rPr>
                    <w:t>+除雾箱</w:t>
                  </w:r>
                  <w:r>
                    <w:rPr>
                      <w:rFonts w:hint="eastAsia" w:ascii="Times New Roman" w:hAnsi="Times New Roman" w:eastAsia="宋体"/>
                      <w:kern w:val="0"/>
                      <w:sz w:val="21"/>
                      <w:szCs w:val="21"/>
                      <w:u w:val="single" w:color="auto"/>
                      <w:lang w:val="en-US" w:eastAsia="zh-CN"/>
                    </w:rPr>
                    <w:t>+</w:t>
                  </w:r>
                  <w:r>
                    <w:rPr>
                      <w:rFonts w:hint="eastAsia"/>
                      <w:kern w:val="0"/>
                      <w:sz w:val="21"/>
                      <w:szCs w:val="21"/>
                      <w:u w:val="single" w:color="auto"/>
                      <w:lang w:val="en-US" w:eastAsia="zh-CN"/>
                    </w:rPr>
                    <w:t>活性炭吸附</w:t>
                  </w:r>
                  <w:r>
                    <w:rPr>
                      <w:rFonts w:hint="eastAsia" w:ascii="Times New Roman" w:hAnsi="Times New Roman" w:cs="Times New Roman"/>
                      <w:snapToGrid w:val="0"/>
                      <w:sz w:val="21"/>
                      <w:szCs w:val="21"/>
                      <w:highlight w:val="none"/>
                      <w:u w:val="single" w:color="auto"/>
                      <w:lang w:val="en-US" w:eastAsia="zh-CN" w:bidi="ar-SA"/>
                    </w:rPr>
                    <w:t>+1</w:t>
                  </w:r>
                  <w:r>
                    <w:rPr>
                      <w:rFonts w:hint="eastAsia" w:cs="Times New Roman"/>
                      <w:snapToGrid w:val="0"/>
                      <w:sz w:val="21"/>
                      <w:szCs w:val="21"/>
                      <w:highlight w:val="none"/>
                      <w:u w:val="single" w:color="auto"/>
                      <w:lang w:val="en-US" w:eastAsia="zh-CN" w:bidi="ar-SA"/>
                    </w:rPr>
                    <w:t>5</w:t>
                  </w:r>
                  <w:r>
                    <w:rPr>
                      <w:rFonts w:hint="eastAsia" w:ascii="Times New Roman" w:hAnsi="Times New Roman" w:cs="Times New Roman"/>
                      <w:snapToGrid w:val="0"/>
                      <w:sz w:val="21"/>
                      <w:szCs w:val="21"/>
                      <w:highlight w:val="none"/>
                      <w:u w:val="single" w:color="auto"/>
                      <w:lang w:val="en-US" w:eastAsia="zh-CN" w:bidi="ar-SA"/>
                    </w:rPr>
                    <w:t>m高排气筒</w:t>
                  </w:r>
                </w:p>
              </w:tc>
              <w:tc>
                <w:tcPr>
                  <w:tcW w:w="1330" w:type="pct"/>
                  <w:tcBorders>
                    <w:tl2br w:val="nil"/>
                    <w:tr2bl w:val="nil"/>
                  </w:tcBorders>
                  <w:vAlign w:val="center"/>
                </w:tcPr>
                <w:p>
                  <w:pPr>
                    <w:numPr>
                      <w:ilvl w:val="255"/>
                      <w:numId w:val="0"/>
                    </w:numPr>
                    <w:spacing w:line="240" w:lineRule="auto"/>
                    <w:ind w:left="0" w:leftChars="0" w:firstLine="0" w:firstLineChars="0"/>
                    <w:jc w:val="center"/>
                    <w:rPr>
                      <w:rFonts w:hint="eastAsia" w:ascii="Times New Roman" w:hAnsi="Times New Roman" w:eastAsia="宋体" w:cs="Times New Roman"/>
                      <w:kern w:val="0"/>
                      <w:sz w:val="21"/>
                      <w:szCs w:val="21"/>
                      <w:u w:val="none"/>
                      <w:lang w:val="en-US" w:eastAsia="zh-CN" w:bidi="ar-SA"/>
                    </w:rPr>
                  </w:pPr>
                  <w:r>
                    <w:rPr>
                      <w:rFonts w:hint="default" w:ascii="Times New Roman" w:hAnsi="Times New Roman" w:eastAsia="宋体" w:cs="Times New Roman"/>
                      <w:sz w:val="21"/>
                      <w:szCs w:val="21"/>
                      <w:vertAlign w:val="baseline"/>
                      <w:lang w:val="en-US" w:eastAsia="zh-CN"/>
                    </w:rPr>
                    <w:t>《工业企业挥发性有机物排放控制标准》（DB12/524-2020）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pPr>
                    <w:numPr>
                      <w:ilvl w:val="255"/>
                      <w:numId w:val="0"/>
                    </w:numPr>
                    <w:spacing w:line="240" w:lineRule="auto"/>
                    <w:jc w:val="center"/>
                    <w:rPr>
                      <w:szCs w:val="21"/>
                      <w:u w:val="none"/>
                    </w:rPr>
                  </w:pPr>
                </w:p>
              </w:tc>
              <w:tc>
                <w:tcPr>
                  <w:tcW w:w="1040" w:type="pct"/>
                  <w:tcBorders>
                    <w:tl2br w:val="nil"/>
                    <w:tr2bl w:val="nil"/>
                  </w:tcBorders>
                  <w:vAlign w:val="center"/>
                </w:tcPr>
                <w:p>
                  <w:pPr>
                    <w:numPr>
                      <w:ilvl w:val="255"/>
                      <w:numId w:val="0"/>
                    </w:numPr>
                    <w:spacing w:line="240" w:lineRule="auto"/>
                    <w:jc w:val="center"/>
                    <w:rPr>
                      <w:rFonts w:hint="default" w:ascii="Times New Roman" w:hAnsi="Times New Roman" w:eastAsia="宋体" w:cs="Times New Roman"/>
                      <w:szCs w:val="21"/>
                      <w:lang w:val="en-US" w:eastAsia="zh-CN"/>
                    </w:rPr>
                  </w:pPr>
                  <w:r>
                    <w:rPr>
                      <w:rFonts w:ascii="Times New Roman" w:hAnsi="Times New Roman" w:eastAsia="宋体"/>
                      <w:kern w:val="0"/>
                      <w:sz w:val="21"/>
                      <w:szCs w:val="21"/>
                    </w:rPr>
                    <w:t>DA0</w:t>
                  </w:r>
                  <w:r>
                    <w:rPr>
                      <w:rFonts w:hint="eastAsia"/>
                      <w:kern w:val="0"/>
                      <w:sz w:val="21"/>
                      <w:szCs w:val="21"/>
                      <w:lang w:val="en-US" w:eastAsia="zh-CN"/>
                    </w:rPr>
                    <w:t>10</w:t>
                  </w:r>
                </w:p>
              </w:tc>
              <w:tc>
                <w:tcPr>
                  <w:tcW w:w="1100" w:type="pct"/>
                  <w:tcBorders>
                    <w:tl2br w:val="nil"/>
                    <w:tr2bl w:val="nil"/>
                  </w:tcBorders>
                  <w:vAlign w:val="center"/>
                </w:tcPr>
                <w:p>
                  <w:pPr>
                    <w:numPr>
                      <w:ilvl w:val="255"/>
                      <w:numId w:val="0"/>
                    </w:numPr>
                    <w:spacing w:line="240" w:lineRule="auto"/>
                    <w:jc w:val="center"/>
                    <w:rPr>
                      <w:rFonts w:hint="eastAsia"/>
                      <w:szCs w:val="21"/>
                      <w:u w:val="none"/>
                      <w:lang w:val="en-US" w:eastAsia="zh-CN"/>
                    </w:rPr>
                  </w:pPr>
                  <w:r>
                    <w:rPr>
                      <w:rFonts w:hint="eastAsia"/>
                      <w:sz w:val="21"/>
                      <w:szCs w:val="21"/>
                      <w:vertAlign w:val="baseline"/>
                      <w:lang w:val="en-US" w:eastAsia="zh-CN"/>
                    </w:rPr>
                    <w:t>VOCs</w:t>
                  </w:r>
                </w:p>
              </w:tc>
              <w:tc>
                <w:tcPr>
                  <w:tcW w:w="976" w:type="pct"/>
                  <w:tcBorders>
                    <w:tl2br w:val="nil"/>
                    <w:tr2bl w:val="nil"/>
                  </w:tcBorders>
                  <w:vAlign w:val="center"/>
                </w:tcPr>
                <w:p>
                  <w:pPr>
                    <w:numPr>
                      <w:ilvl w:val="255"/>
                      <w:numId w:val="0"/>
                    </w:numPr>
                    <w:spacing w:line="240" w:lineRule="auto"/>
                    <w:jc w:val="center"/>
                    <w:rPr>
                      <w:rFonts w:hint="eastAsia"/>
                      <w:szCs w:val="21"/>
                      <w:u w:val="none"/>
                      <w:lang w:val="en-US" w:eastAsia="zh-CN"/>
                    </w:rPr>
                  </w:pPr>
                  <w:r>
                    <w:rPr>
                      <w:rFonts w:hint="eastAsia" w:ascii="宋体" w:hAnsi="宋体" w:eastAsia="宋体" w:cs="宋体"/>
                      <w:szCs w:val="21"/>
                      <w:u w:val="single"/>
                    </w:rPr>
                    <w:t>依托</w:t>
                  </w:r>
                  <w:r>
                    <w:rPr>
                      <w:rFonts w:hint="eastAsia" w:ascii="宋体" w:hAnsi="宋体" w:eastAsia="宋体" w:cs="宋体"/>
                      <w:szCs w:val="21"/>
                      <w:u w:val="single"/>
                      <w:lang w:val="en-US" w:eastAsia="zh-CN"/>
                    </w:rPr>
                    <w:t>厂区</w:t>
                  </w:r>
                  <w:r>
                    <w:rPr>
                      <w:rFonts w:hint="eastAsia" w:ascii="宋体" w:hAnsi="宋体" w:cs="宋体"/>
                      <w:szCs w:val="21"/>
                      <w:u w:val="single"/>
                      <w:lang w:val="en-US" w:eastAsia="zh-CN"/>
                    </w:rPr>
                    <w:t>在建工程“以新带老”措施：</w:t>
                  </w:r>
                  <w:r>
                    <w:rPr>
                      <w:rFonts w:hint="eastAsia"/>
                      <w:sz w:val="21"/>
                      <w:szCs w:val="21"/>
                      <w:u w:val="single"/>
                      <w:vertAlign w:val="baseline"/>
                      <w:lang w:val="en-US" w:eastAsia="zh-CN"/>
                    </w:rPr>
                    <w:t>碱液喷淋+除雾+活性炭吸附+15m高排气筒</w:t>
                  </w:r>
                </w:p>
              </w:tc>
              <w:tc>
                <w:tcPr>
                  <w:tcW w:w="1330" w:type="pct"/>
                  <w:tcBorders>
                    <w:tl2br w:val="nil"/>
                    <w:tr2bl w:val="nil"/>
                  </w:tcBorders>
                  <w:vAlign w:val="center"/>
                </w:tcPr>
                <w:p>
                  <w:pPr>
                    <w:numPr>
                      <w:ilvl w:val="255"/>
                      <w:numId w:val="0"/>
                    </w:numPr>
                    <w:spacing w:line="240" w:lineRule="auto"/>
                    <w:ind w:left="0" w:leftChars="0" w:firstLine="0" w:firstLineChars="0"/>
                    <w:jc w:val="center"/>
                    <w:rPr>
                      <w:rFonts w:hint="eastAsia" w:ascii="Times New Roman" w:hAnsi="Times New Roman" w:cs="Times New Roman"/>
                      <w:color w:val="auto"/>
                      <w:lang w:val="en-US" w:eastAsia="zh-CN"/>
                    </w:rPr>
                  </w:pPr>
                  <w:r>
                    <w:rPr>
                      <w:rFonts w:hint="default" w:ascii="Times New Roman" w:hAnsi="Times New Roman" w:eastAsia="宋体" w:cs="Times New Roman"/>
                      <w:sz w:val="21"/>
                      <w:szCs w:val="21"/>
                      <w:vertAlign w:val="baseline"/>
                      <w:lang w:val="en-US" w:eastAsia="zh-CN"/>
                    </w:rPr>
                    <w:t>《工业企业挥发性有机物排放控制标准》（DB12/524-2020）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pPr>
                    <w:numPr>
                      <w:ilvl w:val="255"/>
                      <w:numId w:val="0"/>
                    </w:numPr>
                    <w:spacing w:line="240" w:lineRule="auto"/>
                    <w:jc w:val="center"/>
                    <w:rPr>
                      <w:szCs w:val="21"/>
                      <w:u w:val="none"/>
                    </w:rPr>
                  </w:pPr>
                </w:p>
              </w:tc>
              <w:tc>
                <w:tcPr>
                  <w:tcW w:w="1040"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sz w:val="21"/>
                      <w:szCs w:val="21"/>
                      <w:vertAlign w:val="baseline"/>
                      <w:lang w:val="en-US" w:eastAsia="zh-CN"/>
                    </w:rPr>
                    <w:t>DA008</w:t>
                  </w:r>
                </w:p>
              </w:tc>
              <w:tc>
                <w:tcPr>
                  <w:tcW w:w="1100"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sz w:val="21"/>
                      <w:szCs w:val="21"/>
                      <w:lang w:eastAsia="en-US"/>
                    </w:rPr>
                    <w:t>颗粒物</w:t>
                  </w:r>
                  <w:r>
                    <w:rPr>
                      <w:rFonts w:hint="eastAsia"/>
                      <w:sz w:val="21"/>
                      <w:szCs w:val="21"/>
                      <w:lang w:eastAsia="zh-CN"/>
                    </w:rPr>
                    <w:t>、</w:t>
                  </w:r>
                  <w:r>
                    <w:rPr>
                      <w:sz w:val="21"/>
                      <w:szCs w:val="21"/>
                      <w:lang w:eastAsia="en-US"/>
                    </w:rPr>
                    <w:t>SO</w:t>
                  </w:r>
                  <w:r>
                    <w:rPr>
                      <w:sz w:val="21"/>
                      <w:szCs w:val="21"/>
                      <w:vertAlign w:val="subscript"/>
                      <w:lang w:eastAsia="en-US"/>
                    </w:rPr>
                    <w:t>2</w:t>
                  </w:r>
                  <w:r>
                    <w:rPr>
                      <w:rFonts w:hint="eastAsia"/>
                      <w:sz w:val="21"/>
                      <w:szCs w:val="21"/>
                      <w:vertAlign w:val="baseline"/>
                      <w:lang w:eastAsia="zh-CN"/>
                    </w:rPr>
                    <w:t>、</w:t>
                  </w:r>
                  <w:r>
                    <w:rPr>
                      <w:sz w:val="21"/>
                      <w:szCs w:val="21"/>
                      <w:lang w:eastAsia="en-US"/>
                    </w:rPr>
                    <w:t>NO</w:t>
                  </w:r>
                  <w:r>
                    <w:rPr>
                      <w:sz w:val="21"/>
                      <w:szCs w:val="21"/>
                      <w:vertAlign w:val="subscript"/>
                      <w:lang w:eastAsia="en-US"/>
                    </w:rPr>
                    <w:t>X</w:t>
                  </w:r>
                  <w:r>
                    <w:rPr>
                      <w:rFonts w:hint="eastAsia"/>
                      <w:sz w:val="21"/>
                      <w:szCs w:val="21"/>
                      <w:vertAlign w:val="baseline"/>
                      <w:lang w:eastAsia="zh-CN"/>
                    </w:rPr>
                    <w:t>、</w:t>
                  </w:r>
                  <w:r>
                    <w:rPr>
                      <w:rFonts w:hint="eastAsia"/>
                      <w:sz w:val="21"/>
                      <w:szCs w:val="21"/>
                      <w:vertAlign w:val="baseline"/>
                      <w:lang w:val="en-US" w:eastAsia="zh-CN"/>
                    </w:rPr>
                    <w:t>烟气黑度</w:t>
                  </w:r>
                </w:p>
              </w:tc>
              <w:tc>
                <w:tcPr>
                  <w:tcW w:w="976"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ascii="宋体" w:hAnsi="宋体" w:eastAsia="宋体" w:cs="宋体"/>
                      <w:szCs w:val="21"/>
                    </w:rPr>
                    <w:t>依托</w:t>
                  </w:r>
                  <w:r>
                    <w:rPr>
                      <w:rFonts w:hint="eastAsia" w:ascii="宋体" w:hAnsi="宋体" w:eastAsia="宋体" w:cs="宋体"/>
                      <w:szCs w:val="21"/>
                      <w:lang w:val="en-US" w:eastAsia="zh-CN"/>
                    </w:rPr>
                    <w:t>厂区</w:t>
                  </w:r>
                  <w:r>
                    <w:rPr>
                      <w:rFonts w:hint="eastAsia" w:ascii="宋体" w:hAnsi="宋体" w:cs="宋体"/>
                      <w:szCs w:val="21"/>
                      <w:lang w:val="en-US" w:eastAsia="zh-CN"/>
                    </w:rPr>
                    <w:t>在建工程低氮燃烧+</w:t>
                  </w:r>
                  <w:r>
                    <w:rPr>
                      <w:rFonts w:hint="eastAsia"/>
                      <w:sz w:val="21"/>
                      <w:szCs w:val="21"/>
                      <w:vertAlign w:val="baseline"/>
                      <w:lang w:val="en-US" w:eastAsia="zh-CN"/>
                    </w:rPr>
                    <w:t>15m高排气筒</w:t>
                  </w:r>
                </w:p>
              </w:tc>
              <w:tc>
                <w:tcPr>
                  <w:tcW w:w="1330" w:type="pct"/>
                  <w:tcBorders>
                    <w:tl2br w:val="nil"/>
                    <w:tr2bl w:val="nil"/>
                  </w:tcBorders>
                  <w:vAlign w:val="center"/>
                </w:tcPr>
                <w:p>
                  <w:pPr>
                    <w:numPr>
                      <w:ilvl w:val="255"/>
                      <w:numId w:val="0"/>
                    </w:numPr>
                    <w:spacing w:line="240" w:lineRule="auto"/>
                    <w:jc w:val="center"/>
                    <w:rPr>
                      <w:szCs w:val="21"/>
                      <w:u w:val="none"/>
                    </w:rPr>
                  </w:pPr>
                  <w:r>
                    <w:t>《锅炉大气污染物排放标准》（GB13271-2014）中</w:t>
                  </w:r>
                  <w:r>
                    <w:rPr>
                      <w:rFonts w:hint="eastAsia"/>
                      <w:lang w:val="en-US" w:eastAsia="zh-CN"/>
                    </w:rPr>
                    <w:t>表3</w:t>
                  </w:r>
                  <w:r>
                    <w:t>特别排放限值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pPr>
                    <w:numPr>
                      <w:ilvl w:val="255"/>
                      <w:numId w:val="0"/>
                    </w:numPr>
                    <w:spacing w:line="240" w:lineRule="auto"/>
                    <w:jc w:val="center"/>
                    <w:rPr>
                      <w:szCs w:val="21"/>
                      <w:u w:val="none"/>
                    </w:rPr>
                  </w:pPr>
                </w:p>
              </w:tc>
              <w:tc>
                <w:tcPr>
                  <w:tcW w:w="1040" w:type="pct"/>
                  <w:tcBorders>
                    <w:tl2br w:val="nil"/>
                    <w:tr2bl w:val="nil"/>
                  </w:tcBorders>
                  <w:vAlign w:val="center"/>
                </w:tcPr>
                <w:p>
                  <w:pPr>
                    <w:numPr>
                      <w:ilvl w:val="255"/>
                      <w:numId w:val="0"/>
                    </w:numPr>
                    <w:spacing w:line="240" w:lineRule="auto"/>
                    <w:jc w:val="center"/>
                    <w:rPr>
                      <w:rFonts w:hint="default"/>
                      <w:szCs w:val="21"/>
                      <w:u w:val="none"/>
                      <w:lang w:val="en-US" w:eastAsia="zh-CN"/>
                    </w:rPr>
                  </w:pPr>
                  <w:r>
                    <w:rPr>
                      <w:rFonts w:hint="eastAsia"/>
                      <w:sz w:val="21"/>
                      <w:szCs w:val="21"/>
                      <w:vertAlign w:val="baseline"/>
                      <w:lang w:val="en-US" w:eastAsia="zh-CN"/>
                    </w:rPr>
                    <w:t>DA004</w:t>
                  </w:r>
                </w:p>
              </w:tc>
              <w:tc>
                <w:tcPr>
                  <w:tcW w:w="1100" w:type="pct"/>
                  <w:tcBorders>
                    <w:tl2br w:val="nil"/>
                    <w:tr2bl w:val="nil"/>
                  </w:tcBorders>
                  <w:vAlign w:val="center"/>
                </w:tcPr>
                <w:p>
                  <w:pPr>
                    <w:numPr>
                      <w:ilvl w:val="255"/>
                      <w:numId w:val="0"/>
                    </w:numPr>
                    <w:spacing w:line="240" w:lineRule="auto"/>
                    <w:jc w:val="center"/>
                    <w:rPr>
                      <w:rFonts w:hint="default"/>
                      <w:szCs w:val="21"/>
                      <w:u w:val="none"/>
                      <w:lang w:val="en-US" w:eastAsia="zh-CN"/>
                    </w:rPr>
                  </w:pPr>
                  <w:r>
                    <w:rPr>
                      <w:rFonts w:hint="eastAsia"/>
                      <w:szCs w:val="21"/>
                      <w:u w:val="none"/>
                      <w:lang w:val="en-US" w:eastAsia="zh-CN"/>
                    </w:rPr>
                    <w:t>氨、硫化氢、臭气浓度</w:t>
                  </w:r>
                </w:p>
              </w:tc>
              <w:tc>
                <w:tcPr>
                  <w:tcW w:w="976" w:type="pct"/>
                  <w:tcBorders>
                    <w:tl2br w:val="nil"/>
                    <w:tr2bl w:val="nil"/>
                  </w:tcBorders>
                  <w:vAlign w:val="center"/>
                </w:tcPr>
                <w:p>
                  <w:pPr>
                    <w:numPr>
                      <w:ilvl w:val="255"/>
                      <w:numId w:val="0"/>
                    </w:numPr>
                    <w:spacing w:line="240" w:lineRule="auto"/>
                    <w:jc w:val="center"/>
                    <w:rPr>
                      <w:rFonts w:hint="default"/>
                      <w:szCs w:val="21"/>
                      <w:u w:val="none"/>
                      <w:lang w:val="en-US" w:eastAsia="zh-CN"/>
                    </w:rPr>
                  </w:pPr>
                  <w:r>
                    <w:rPr>
                      <w:rFonts w:hint="eastAsia" w:ascii="宋体" w:hAnsi="宋体" w:eastAsia="宋体" w:cs="宋体"/>
                      <w:szCs w:val="21"/>
                      <w:u w:val="single"/>
                    </w:rPr>
                    <w:t>依托</w:t>
                  </w:r>
                  <w:r>
                    <w:rPr>
                      <w:rFonts w:hint="eastAsia" w:ascii="宋体" w:hAnsi="宋体" w:eastAsia="宋体" w:cs="宋体"/>
                      <w:szCs w:val="21"/>
                      <w:u w:val="single"/>
                      <w:lang w:val="en-US" w:eastAsia="zh-CN"/>
                    </w:rPr>
                    <w:t>厂区现有污水处理区：</w:t>
                  </w:r>
                  <w:r>
                    <w:rPr>
                      <w:rFonts w:hint="eastAsia"/>
                      <w:sz w:val="21"/>
                      <w:szCs w:val="21"/>
                      <w:u w:val="single"/>
                      <w:lang w:val="en-US" w:eastAsia="zh-CN"/>
                    </w:rPr>
                    <w:t>二级水喷淋+除雾+UV光解+活性炭+碱液喷淋+15m高排气筒</w:t>
                  </w:r>
                </w:p>
              </w:tc>
              <w:tc>
                <w:tcPr>
                  <w:tcW w:w="1330" w:type="pct"/>
                  <w:tcBorders>
                    <w:tl2br w:val="nil"/>
                    <w:tr2bl w:val="nil"/>
                  </w:tcBorders>
                  <w:vAlign w:val="center"/>
                </w:tcPr>
                <w:p>
                  <w:pPr>
                    <w:numPr>
                      <w:ilvl w:val="255"/>
                      <w:numId w:val="0"/>
                    </w:numPr>
                    <w:spacing w:line="240" w:lineRule="auto"/>
                    <w:jc w:val="center"/>
                    <w:rPr>
                      <w:rFonts w:hint="eastAsia" w:ascii="Times New Roman" w:hAnsi="Times New Roman" w:cs="Times New Roman"/>
                      <w:color w:val="auto"/>
                      <w:u w:val="none"/>
                      <w:lang w:val="en-US" w:eastAsia="zh-CN"/>
                    </w:rPr>
                  </w:pPr>
                  <w:r>
                    <w:rPr>
                      <w:rFonts w:hint="eastAsia"/>
                      <w:lang w:val="en-US" w:eastAsia="zh-CN"/>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vAlign w:val="center"/>
                </w:tcPr>
                <w:p>
                  <w:pPr>
                    <w:numPr>
                      <w:ilvl w:val="255"/>
                      <w:numId w:val="0"/>
                    </w:numPr>
                    <w:spacing w:line="240" w:lineRule="auto"/>
                    <w:jc w:val="center"/>
                    <w:rPr>
                      <w:szCs w:val="21"/>
                      <w:u w:val="none"/>
                    </w:rPr>
                  </w:pPr>
                  <w:r>
                    <w:rPr>
                      <w:rFonts w:hint="eastAsia"/>
                      <w:szCs w:val="21"/>
                      <w:u w:val="none"/>
                    </w:rPr>
                    <w:t>噪声</w:t>
                  </w:r>
                </w:p>
              </w:tc>
              <w:tc>
                <w:tcPr>
                  <w:tcW w:w="1040" w:type="pct"/>
                  <w:tcBorders>
                    <w:tl2br w:val="nil"/>
                    <w:tr2bl w:val="nil"/>
                  </w:tcBorders>
                  <w:vAlign w:val="center"/>
                </w:tcPr>
                <w:p>
                  <w:pPr>
                    <w:numPr>
                      <w:ilvl w:val="255"/>
                      <w:numId w:val="0"/>
                    </w:numPr>
                    <w:spacing w:line="240" w:lineRule="auto"/>
                    <w:jc w:val="center"/>
                    <w:rPr>
                      <w:szCs w:val="21"/>
                      <w:u w:val="none"/>
                    </w:rPr>
                  </w:pPr>
                  <w:r>
                    <w:rPr>
                      <w:rFonts w:hint="eastAsia"/>
                      <w:szCs w:val="21"/>
                      <w:u w:val="none"/>
                    </w:rPr>
                    <w:t>生产设备噪声</w:t>
                  </w:r>
                </w:p>
              </w:tc>
              <w:tc>
                <w:tcPr>
                  <w:tcW w:w="1100" w:type="pct"/>
                  <w:tcBorders>
                    <w:tl2br w:val="nil"/>
                    <w:tr2bl w:val="nil"/>
                  </w:tcBorders>
                  <w:vAlign w:val="center"/>
                </w:tcPr>
                <w:p>
                  <w:pPr>
                    <w:numPr>
                      <w:ilvl w:val="255"/>
                      <w:numId w:val="0"/>
                    </w:numPr>
                    <w:spacing w:line="240" w:lineRule="auto"/>
                    <w:jc w:val="center"/>
                    <w:rPr>
                      <w:szCs w:val="21"/>
                      <w:u w:val="none"/>
                    </w:rPr>
                  </w:pPr>
                  <w:r>
                    <w:rPr>
                      <w:rFonts w:hint="eastAsia"/>
                      <w:szCs w:val="21"/>
                      <w:u w:val="none"/>
                    </w:rPr>
                    <w:t>等效连续A升级</w:t>
                  </w:r>
                </w:p>
              </w:tc>
              <w:tc>
                <w:tcPr>
                  <w:tcW w:w="976"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szCs w:val="21"/>
                      <w:u w:val="none"/>
                      <w:lang w:val="en-US" w:eastAsia="zh-CN"/>
                    </w:rPr>
                    <w:t>隔声、减震</w:t>
                  </w:r>
                </w:p>
              </w:tc>
              <w:tc>
                <w:tcPr>
                  <w:tcW w:w="1330" w:type="pct"/>
                  <w:tcBorders>
                    <w:tl2br w:val="nil"/>
                    <w:tr2bl w:val="nil"/>
                  </w:tcBorders>
                  <w:vAlign w:val="center"/>
                </w:tcPr>
                <w:p>
                  <w:pPr>
                    <w:numPr>
                      <w:ilvl w:val="255"/>
                      <w:numId w:val="0"/>
                    </w:numPr>
                    <w:spacing w:line="240" w:lineRule="auto"/>
                    <w:jc w:val="center"/>
                    <w:rPr>
                      <w:szCs w:val="21"/>
                      <w:u w:val="none"/>
                    </w:rPr>
                  </w:pPr>
                  <w:r>
                    <w:rPr>
                      <w:rFonts w:hint="default" w:ascii="Times New Roman" w:hAnsi="Times New Roman" w:eastAsia="宋体" w:cs="Times New Roman"/>
                      <w:sz w:val="21"/>
                      <w:szCs w:val="21"/>
                      <w:u w:val="none"/>
                    </w:rPr>
                    <w:t>《工业企业厂界环境噪声排放标准》（GB12348-2008）中</w:t>
                  </w:r>
                  <w:r>
                    <w:rPr>
                      <w:rFonts w:hint="eastAsia" w:ascii="Times New Roman" w:hAnsi="Times New Roman" w:eastAsia="宋体" w:cs="Times New Roman"/>
                      <w:sz w:val="21"/>
                      <w:szCs w:val="21"/>
                      <w:u w:val="none"/>
                      <w:lang w:val="en-US" w:eastAsia="zh-CN"/>
                    </w:rPr>
                    <w:t>3</w:t>
                  </w:r>
                  <w:r>
                    <w:rPr>
                      <w:rFonts w:hint="default" w:ascii="Times New Roman" w:hAnsi="Times New Roman" w:eastAsia="宋体" w:cs="Times New Roman"/>
                      <w:sz w:val="21"/>
                      <w:szCs w:val="21"/>
                      <w:u w:val="none"/>
                    </w:rPr>
                    <w:t>类</w:t>
                  </w:r>
                  <w:r>
                    <w:rPr>
                      <w:rStyle w:val="34"/>
                      <w:rFonts w:hint="default" w:ascii="Times New Roman" w:hAnsi="Times New Roman" w:eastAsia="宋体" w:cs="Times New Roman"/>
                      <w:kern w:val="0"/>
                      <w:sz w:val="21"/>
                      <w:szCs w:val="21"/>
                      <w:u w:val="none"/>
                    </w:rPr>
                    <w:t>，</w:t>
                  </w:r>
                  <w:r>
                    <w:rPr>
                      <w:rFonts w:hint="default" w:ascii="Times New Roman" w:hAnsi="Times New Roman" w:eastAsia="宋体" w:cs="Times New Roman"/>
                      <w:sz w:val="21"/>
                      <w:szCs w:val="21"/>
                      <w:u w:val="none"/>
                    </w:rPr>
                    <w:t>临</w:t>
                  </w:r>
                  <w:r>
                    <w:rPr>
                      <w:rFonts w:hint="eastAsia" w:ascii="Times New Roman" w:hAnsi="Times New Roman" w:eastAsia="宋体" w:cs="Times New Roman"/>
                      <w:sz w:val="21"/>
                      <w:szCs w:val="21"/>
                      <w:u w:val="none"/>
                      <w:lang w:val="en-US" w:eastAsia="zh-CN"/>
                    </w:rPr>
                    <w:t>顺天大道</w:t>
                  </w:r>
                  <w:r>
                    <w:rPr>
                      <w:rFonts w:hint="default" w:ascii="Times New Roman" w:hAnsi="Times New Roman" w:eastAsia="宋体" w:cs="Times New Roman"/>
                      <w:sz w:val="21"/>
                      <w:szCs w:val="21"/>
                      <w:u w:val="none"/>
                    </w:rPr>
                    <w:t>一侧执行</w:t>
                  </w:r>
                  <w:r>
                    <w:rPr>
                      <w:rStyle w:val="34"/>
                      <w:rFonts w:hint="default" w:ascii="Times New Roman" w:hAnsi="Times New Roman" w:eastAsia="宋体" w:cs="Times New Roman"/>
                      <w:kern w:val="0"/>
                      <w:sz w:val="21"/>
                      <w:szCs w:val="21"/>
                      <w:u w:val="none"/>
                    </w:rPr>
                    <w:t>4类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restart"/>
                  <w:tcBorders>
                    <w:tl2br w:val="nil"/>
                    <w:tr2bl w:val="nil"/>
                  </w:tcBorders>
                  <w:vAlign w:val="center"/>
                </w:tcPr>
                <w:p>
                  <w:pPr>
                    <w:numPr>
                      <w:ilvl w:val="255"/>
                      <w:numId w:val="0"/>
                    </w:numPr>
                    <w:spacing w:line="240" w:lineRule="auto"/>
                    <w:jc w:val="center"/>
                    <w:rPr>
                      <w:rFonts w:hint="eastAsia" w:eastAsia="宋体"/>
                      <w:szCs w:val="21"/>
                      <w:u w:val="none"/>
                      <w:lang w:val="en-US" w:eastAsia="zh-CN"/>
                    </w:rPr>
                  </w:pPr>
                  <w:r>
                    <w:rPr>
                      <w:rFonts w:hint="eastAsia"/>
                      <w:szCs w:val="21"/>
                      <w:u w:val="none"/>
                      <w:lang w:val="en-US" w:eastAsia="zh-CN"/>
                    </w:rPr>
                    <w:t>固废</w:t>
                  </w:r>
                </w:p>
              </w:tc>
              <w:tc>
                <w:tcPr>
                  <w:tcW w:w="1040" w:type="pct"/>
                  <w:tcBorders>
                    <w:tl2br w:val="nil"/>
                    <w:tr2bl w:val="nil"/>
                  </w:tcBorders>
                  <w:vAlign w:val="center"/>
                </w:tcPr>
                <w:p>
                  <w:pPr>
                    <w:numPr>
                      <w:ilvl w:val="255"/>
                      <w:numId w:val="0"/>
                    </w:numPr>
                    <w:spacing w:line="240" w:lineRule="auto"/>
                    <w:jc w:val="center"/>
                    <w:rPr>
                      <w:szCs w:val="21"/>
                      <w:u w:val="none"/>
                    </w:rPr>
                  </w:pPr>
                  <w:r>
                    <w:rPr>
                      <w:rFonts w:hint="eastAsia"/>
                      <w:szCs w:val="21"/>
                      <w:u w:val="none"/>
                    </w:rPr>
                    <w:t>生活垃圾</w:t>
                  </w:r>
                </w:p>
              </w:tc>
              <w:tc>
                <w:tcPr>
                  <w:tcW w:w="1100" w:type="pct"/>
                  <w:vMerge w:val="restart"/>
                  <w:tcBorders>
                    <w:tl2br w:val="nil"/>
                    <w:tr2bl w:val="nil"/>
                  </w:tcBorders>
                  <w:vAlign w:val="center"/>
                </w:tcPr>
                <w:p>
                  <w:pPr>
                    <w:numPr>
                      <w:ilvl w:val="255"/>
                      <w:numId w:val="0"/>
                    </w:numPr>
                    <w:spacing w:line="240" w:lineRule="auto"/>
                    <w:jc w:val="center"/>
                    <w:rPr>
                      <w:rFonts w:hint="eastAsia" w:eastAsia="宋体"/>
                      <w:szCs w:val="21"/>
                      <w:u w:val="none"/>
                      <w:lang w:val="en-US" w:eastAsia="zh-CN"/>
                    </w:rPr>
                  </w:pPr>
                  <w:r>
                    <w:rPr>
                      <w:rFonts w:hint="eastAsia"/>
                      <w:szCs w:val="21"/>
                      <w:u w:val="none"/>
                      <w:lang w:val="en-US" w:eastAsia="zh-CN"/>
                    </w:rPr>
                    <w:t>/</w:t>
                  </w:r>
                </w:p>
              </w:tc>
              <w:tc>
                <w:tcPr>
                  <w:tcW w:w="976" w:type="pct"/>
                  <w:tcBorders>
                    <w:tl2br w:val="nil"/>
                    <w:tr2bl w:val="nil"/>
                  </w:tcBorders>
                  <w:vAlign w:val="center"/>
                </w:tcPr>
                <w:p>
                  <w:pPr>
                    <w:numPr>
                      <w:ilvl w:val="255"/>
                      <w:numId w:val="0"/>
                    </w:numPr>
                    <w:spacing w:line="240" w:lineRule="auto"/>
                    <w:jc w:val="center"/>
                    <w:rPr>
                      <w:szCs w:val="21"/>
                      <w:u w:val="none"/>
                    </w:rPr>
                  </w:pPr>
                  <w:r>
                    <w:rPr>
                      <w:rFonts w:hint="default" w:ascii="Times New Roman" w:hAnsi="Times New Roman" w:eastAsia="宋体" w:cs="Times New Roman"/>
                      <w:color w:val="000000"/>
                      <w:sz w:val="21"/>
                      <w:szCs w:val="21"/>
                    </w:rPr>
                    <w:t>设垃圾收集桶收集，统一运输至</w:t>
                  </w:r>
                  <w:r>
                    <w:rPr>
                      <w:rFonts w:hint="eastAsia" w:ascii="Times New Roman" w:hAnsi="Times New Roman" w:eastAsia="宋体" w:cs="Times New Roman"/>
                      <w:color w:val="000000"/>
                      <w:sz w:val="21"/>
                      <w:szCs w:val="21"/>
                      <w:lang w:val="en-US" w:eastAsia="zh-CN"/>
                    </w:rPr>
                    <w:t>厂</w:t>
                  </w:r>
                  <w:r>
                    <w:rPr>
                      <w:rFonts w:hint="default" w:ascii="Times New Roman" w:hAnsi="Times New Roman" w:eastAsia="宋体" w:cs="Times New Roman"/>
                      <w:color w:val="000000"/>
                      <w:sz w:val="21"/>
                      <w:szCs w:val="21"/>
                    </w:rPr>
                    <w:t>区垃圾暂存点，由环卫部门定期清运</w:t>
                  </w:r>
                </w:p>
              </w:tc>
              <w:tc>
                <w:tcPr>
                  <w:tcW w:w="1330"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szCs w:val="21"/>
                      <w:u w:val="single"/>
                    </w:rPr>
                    <w:t>生活垃圾执行《生活垃圾</w:t>
                  </w:r>
                  <w:r>
                    <w:rPr>
                      <w:rFonts w:hint="eastAsia"/>
                      <w:szCs w:val="21"/>
                      <w:u w:val="single"/>
                      <w:lang w:val="en-US" w:eastAsia="zh-CN"/>
                    </w:rPr>
                    <w:t>焚烧</w:t>
                  </w:r>
                  <w:r>
                    <w:rPr>
                      <w:rFonts w:hint="eastAsia"/>
                      <w:szCs w:val="21"/>
                      <w:u w:val="single"/>
                    </w:rPr>
                    <w:t>污染控制标准》（GB</w:t>
                  </w:r>
                  <w:r>
                    <w:rPr>
                      <w:rFonts w:hint="eastAsia"/>
                      <w:szCs w:val="21"/>
                      <w:u w:val="single"/>
                      <w:lang w:val="en-US" w:eastAsia="zh-CN"/>
                    </w:rPr>
                    <w:t>18485</w:t>
                  </w:r>
                  <w:r>
                    <w:rPr>
                      <w:rFonts w:hint="eastAsia"/>
                      <w:szCs w:val="21"/>
                      <w:u w:val="single"/>
                    </w:rPr>
                    <w:t>-20</w:t>
                  </w:r>
                  <w:r>
                    <w:rPr>
                      <w:rFonts w:hint="eastAsia"/>
                      <w:szCs w:val="21"/>
                      <w:u w:val="single"/>
                      <w:lang w:val="en-US" w:eastAsia="zh-CN"/>
                    </w:rPr>
                    <w:t>14</w:t>
                  </w:r>
                  <w:r>
                    <w:rPr>
                      <w:rFonts w:hint="eastAsia"/>
                      <w:szCs w:val="21"/>
                      <w:u w:val="single"/>
                    </w:rPr>
                    <w:t>）</w:t>
                  </w:r>
                  <w:r>
                    <w:rPr>
                      <w:rFonts w:hint="eastAsia"/>
                      <w:szCs w:val="21"/>
                      <w:u w:val="single"/>
                      <w:lang w:val="en-US" w:eastAsia="zh-CN"/>
                    </w:rPr>
                    <w:t>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tcBorders>
                    <w:tl2br w:val="nil"/>
                    <w:tr2bl w:val="nil"/>
                  </w:tcBorders>
                  <w:vAlign w:val="center"/>
                </w:tcPr>
                <w:p>
                  <w:pPr>
                    <w:numPr>
                      <w:ilvl w:val="255"/>
                      <w:numId w:val="0"/>
                    </w:numPr>
                    <w:spacing w:line="240" w:lineRule="auto"/>
                    <w:jc w:val="center"/>
                    <w:rPr>
                      <w:szCs w:val="21"/>
                      <w:u w:val="none"/>
                    </w:rPr>
                  </w:pPr>
                </w:p>
              </w:tc>
              <w:tc>
                <w:tcPr>
                  <w:tcW w:w="1040" w:type="pct"/>
                  <w:tcBorders>
                    <w:tl2br w:val="nil"/>
                    <w:tr2bl w:val="nil"/>
                  </w:tcBorders>
                  <w:vAlign w:val="center"/>
                </w:tcPr>
                <w:p>
                  <w:pPr>
                    <w:numPr>
                      <w:ilvl w:val="255"/>
                      <w:numId w:val="0"/>
                    </w:numPr>
                    <w:spacing w:line="240" w:lineRule="auto"/>
                    <w:jc w:val="center"/>
                    <w:rPr>
                      <w:rFonts w:hint="eastAsia"/>
                      <w:sz w:val="21"/>
                      <w:szCs w:val="21"/>
                      <w:vertAlign w:val="baseline"/>
                      <w:lang w:val="en-US" w:eastAsia="zh-CN"/>
                    </w:rPr>
                  </w:pPr>
                  <w:r>
                    <w:rPr>
                      <w:rFonts w:hint="eastAsia"/>
                      <w:sz w:val="21"/>
                      <w:szCs w:val="21"/>
                      <w:vertAlign w:val="baseline"/>
                      <w:lang w:val="en-US" w:eastAsia="zh-CN"/>
                    </w:rPr>
                    <w:t>污水处理站污泥</w:t>
                  </w:r>
                </w:p>
              </w:tc>
              <w:tc>
                <w:tcPr>
                  <w:tcW w:w="1100" w:type="pct"/>
                  <w:vMerge w:val="continue"/>
                  <w:tcBorders>
                    <w:tl2br w:val="nil"/>
                    <w:tr2bl w:val="nil"/>
                  </w:tcBorders>
                  <w:vAlign w:val="center"/>
                </w:tcPr>
                <w:p>
                  <w:pPr>
                    <w:numPr>
                      <w:ilvl w:val="255"/>
                      <w:numId w:val="0"/>
                    </w:numPr>
                    <w:spacing w:line="240" w:lineRule="auto"/>
                    <w:jc w:val="center"/>
                    <w:rPr>
                      <w:szCs w:val="21"/>
                      <w:u w:val="none"/>
                    </w:rPr>
                  </w:pPr>
                </w:p>
              </w:tc>
              <w:tc>
                <w:tcPr>
                  <w:tcW w:w="976" w:type="pct"/>
                  <w:tcBorders>
                    <w:tl2br w:val="nil"/>
                    <w:tr2bl w:val="nil"/>
                  </w:tcBorders>
                  <w:vAlign w:val="center"/>
                </w:tcPr>
                <w:p>
                  <w:pPr>
                    <w:numPr>
                      <w:ilvl w:val="255"/>
                      <w:numId w:val="0"/>
                    </w:numPr>
                    <w:spacing w:line="240" w:lineRule="auto"/>
                    <w:jc w:val="center"/>
                    <w:rPr>
                      <w:rFonts w:hint="default" w:ascii="Times New Roman" w:hAnsi="Times New Roman" w:eastAsia="宋体" w:cs="Times New Roman"/>
                      <w:color w:val="000000"/>
                      <w:sz w:val="21"/>
                      <w:szCs w:val="21"/>
                      <w:lang w:val="en-US"/>
                    </w:rPr>
                  </w:pPr>
                  <w:r>
                    <w:rPr>
                      <w:rFonts w:hint="eastAsia"/>
                      <w:sz w:val="21"/>
                      <w:szCs w:val="21"/>
                      <w:vertAlign w:val="baseline"/>
                      <w:lang w:val="en-US" w:eastAsia="zh-CN"/>
                    </w:rPr>
                    <w:t>送现有油泥生产线综合利用</w:t>
                  </w:r>
                </w:p>
              </w:tc>
              <w:tc>
                <w:tcPr>
                  <w:tcW w:w="1330" w:type="pct"/>
                  <w:vMerge w:val="restart"/>
                  <w:tcBorders>
                    <w:tl2br w:val="nil"/>
                    <w:tr2bl w:val="nil"/>
                  </w:tcBorders>
                  <w:vAlign w:val="center"/>
                </w:tcPr>
                <w:p>
                  <w:pPr>
                    <w:numPr>
                      <w:ilvl w:val="255"/>
                      <w:numId w:val="0"/>
                    </w:numPr>
                    <w:spacing w:line="240" w:lineRule="auto"/>
                    <w:jc w:val="center"/>
                    <w:rPr>
                      <w:ins w:id="0" w:author="XxxYang" w:date="2022-04-28T16:44:00Z"/>
                      <w:szCs w:val="21"/>
                      <w:u w:val="none"/>
                    </w:rPr>
                  </w:pPr>
                  <w:r>
                    <w:rPr>
                      <w:rFonts w:hint="default" w:ascii="Times New Roman" w:hAnsi="Times New Roman" w:eastAsia="宋体" w:cs="Times New Roman"/>
                      <w:sz w:val="24"/>
                      <w:szCs w:val="24"/>
                    </w:rPr>
                    <w:t>《</w:t>
                  </w:r>
                  <w:r>
                    <w:rPr>
                      <w:rFonts w:hint="default"/>
                      <w:sz w:val="21"/>
                      <w:szCs w:val="21"/>
                      <w:vertAlign w:val="baseline"/>
                      <w:lang w:val="en-US" w:eastAsia="zh-CN"/>
                    </w:rPr>
                    <w:t>危险废物贮存污染控制标准》（GB18597-2001）及2013年修改单标准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ins w:id="1" w:author="XxxYang" w:date="2022-04-28T16:44:00Z"/>
              </w:trPr>
              <w:tc>
                <w:tcPr>
                  <w:tcW w:w="551" w:type="pct"/>
                  <w:vMerge w:val="continue"/>
                  <w:tcBorders>
                    <w:tl2br w:val="nil"/>
                    <w:tr2bl w:val="nil"/>
                  </w:tcBorders>
                  <w:vAlign w:val="center"/>
                </w:tcPr>
                <w:p>
                  <w:pPr>
                    <w:numPr>
                      <w:ilvl w:val="255"/>
                      <w:numId w:val="0"/>
                    </w:numPr>
                    <w:spacing w:line="240" w:lineRule="auto"/>
                    <w:jc w:val="center"/>
                    <w:rPr>
                      <w:ins w:id="2" w:author="XxxYang" w:date="2022-04-28T16:44:00Z"/>
                      <w:szCs w:val="21"/>
                      <w:u w:val="none"/>
                    </w:rPr>
                  </w:pPr>
                </w:p>
              </w:tc>
              <w:tc>
                <w:tcPr>
                  <w:tcW w:w="1040" w:type="pct"/>
                  <w:tcBorders>
                    <w:tl2br w:val="nil"/>
                    <w:tr2bl w:val="nil"/>
                  </w:tcBorders>
                  <w:vAlign w:val="center"/>
                </w:tcPr>
                <w:p>
                  <w:pPr>
                    <w:bidi w:val="0"/>
                    <w:spacing w:line="240" w:lineRule="auto"/>
                    <w:jc w:val="center"/>
                    <w:rPr>
                      <w:szCs w:val="21"/>
                      <w:u w:val="none"/>
                    </w:rPr>
                  </w:pPr>
                  <w:r>
                    <w:rPr>
                      <w:rFonts w:hint="eastAsia"/>
                      <w:sz w:val="21"/>
                      <w:szCs w:val="21"/>
                      <w:vertAlign w:val="baseline"/>
                      <w:lang w:val="en-US" w:eastAsia="zh-CN"/>
                    </w:rPr>
                    <w:t>添加剂包装桶</w:t>
                  </w:r>
                </w:p>
              </w:tc>
              <w:tc>
                <w:tcPr>
                  <w:tcW w:w="1100" w:type="pct"/>
                  <w:vMerge w:val="continue"/>
                  <w:tcBorders>
                    <w:tl2br w:val="nil"/>
                    <w:tr2bl w:val="nil"/>
                  </w:tcBorders>
                  <w:vAlign w:val="center"/>
                </w:tcPr>
                <w:p>
                  <w:pPr>
                    <w:numPr>
                      <w:ilvl w:val="255"/>
                      <w:numId w:val="0"/>
                    </w:numPr>
                    <w:spacing w:line="240" w:lineRule="auto"/>
                    <w:jc w:val="center"/>
                    <w:rPr>
                      <w:szCs w:val="21"/>
                      <w:u w:val="none"/>
                    </w:rPr>
                  </w:pPr>
                </w:p>
              </w:tc>
              <w:tc>
                <w:tcPr>
                  <w:tcW w:w="976" w:type="pct"/>
                  <w:tcBorders>
                    <w:bottom w:val="single" w:color="000000" w:sz="4" w:space="0"/>
                    <w:tl2br w:val="nil"/>
                    <w:tr2bl w:val="nil"/>
                  </w:tcBorders>
                  <w:vAlign w:val="center"/>
                </w:tcPr>
                <w:p>
                  <w:pPr>
                    <w:numPr>
                      <w:ilvl w:val="255"/>
                      <w:numId w:val="0"/>
                    </w:numPr>
                    <w:spacing w:line="240" w:lineRule="auto"/>
                    <w:jc w:val="center"/>
                    <w:rPr>
                      <w:szCs w:val="21"/>
                      <w:u w:val="none"/>
                    </w:rPr>
                  </w:pPr>
                  <w:r>
                    <w:rPr>
                      <w:rFonts w:hint="eastAsia"/>
                      <w:sz w:val="21"/>
                      <w:szCs w:val="21"/>
                      <w:vertAlign w:val="baseline"/>
                      <w:lang w:val="en-US" w:eastAsia="zh-CN"/>
                    </w:rPr>
                    <w:t>依托现有</w:t>
                  </w:r>
                  <w:r>
                    <w:rPr>
                      <w:rFonts w:hint="default"/>
                      <w:sz w:val="21"/>
                      <w:szCs w:val="21"/>
                      <w:vertAlign w:val="baseline"/>
                      <w:lang w:val="en-US" w:eastAsia="zh-CN"/>
                    </w:rPr>
                    <w:t>洗桶工艺进行清洗后回用于成品油包装，综合利用。</w:t>
                  </w:r>
                </w:p>
              </w:tc>
              <w:tc>
                <w:tcPr>
                  <w:tcW w:w="1330" w:type="pct"/>
                  <w:vMerge w:val="continue"/>
                  <w:tcBorders>
                    <w:tl2br w:val="nil"/>
                    <w:tr2bl w:val="nil"/>
                  </w:tcBorders>
                  <w:vAlign w:val="center"/>
                </w:tcPr>
                <w:p>
                  <w:pPr>
                    <w:numPr>
                      <w:ilvl w:val="255"/>
                      <w:numId w:val="0"/>
                    </w:numPr>
                    <w:spacing w:line="240" w:lineRule="auto"/>
                    <w:jc w:val="center"/>
                    <w:rPr>
                      <w:ins w:id="3" w:author="XxxYang" w:date="2022-04-28T16:44:00Z"/>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551" w:type="pct"/>
                  <w:vMerge w:val="continue"/>
                  <w:tcBorders>
                    <w:tl2br w:val="nil"/>
                    <w:tr2bl w:val="nil"/>
                  </w:tcBorders>
                  <w:vAlign w:val="center"/>
                </w:tcPr>
                <w:p>
                  <w:pPr>
                    <w:numPr>
                      <w:ilvl w:val="255"/>
                      <w:numId w:val="0"/>
                    </w:numPr>
                    <w:spacing w:line="240" w:lineRule="auto"/>
                    <w:jc w:val="center"/>
                    <w:rPr>
                      <w:ins w:id="4" w:author="XxxYang" w:date="2022-04-28T16:44:00Z"/>
                      <w:szCs w:val="21"/>
                      <w:u w:val="none"/>
                    </w:rPr>
                  </w:pPr>
                </w:p>
              </w:tc>
              <w:tc>
                <w:tcPr>
                  <w:tcW w:w="1040" w:type="pct"/>
                  <w:tcBorders>
                    <w:tl2br w:val="nil"/>
                    <w:tr2bl w:val="nil"/>
                  </w:tcBorders>
                  <w:vAlign w:val="center"/>
                </w:tcPr>
                <w:p>
                  <w:pPr>
                    <w:bidi w:val="0"/>
                    <w:spacing w:line="240" w:lineRule="auto"/>
                    <w:jc w:val="center"/>
                    <w:rPr>
                      <w:szCs w:val="21"/>
                      <w:u w:val="none"/>
                    </w:rPr>
                  </w:pPr>
                  <w:r>
                    <w:rPr>
                      <w:rFonts w:hint="eastAsia"/>
                      <w:sz w:val="21"/>
                      <w:szCs w:val="21"/>
                      <w:vertAlign w:val="baseline"/>
                      <w:lang w:val="en-US" w:eastAsia="zh-CN"/>
                    </w:rPr>
                    <w:t>废活性炭</w:t>
                  </w:r>
                </w:p>
              </w:tc>
              <w:tc>
                <w:tcPr>
                  <w:tcW w:w="1100" w:type="pct"/>
                  <w:vMerge w:val="continue"/>
                  <w:tcBorders>
                    <w:tl2br w:val="nil"/>
                    <w:tr2bl w:val="nil"/>
                  </w:tcBorders>
                  <w:vAlign w:val="center"/>
                </w:tcPr>
                <w:p>
                  <w:pPr>
                    <w:numPr>
                      <w:ilvl w:val="255"/>
                      <w:numId w:val="0"/>
                    </w:numPr>
                    <w:spacing w:line="240" w:lineRule="auto"/>
                    <w:jc w:val="center"/>
                    <w:rPr>
                      <w:szCs w:val="21"/>
                      <w:u w:val="none"/>
                    </w:rPr>
                  </w:pPr>
                </w:p>
              </w:tc>
              <w:tc>
                <w:tcPr>
                  <w:tcW w:w="976" w:type="pct"/>
                  <w:tcBorders>
                    <w:top w:val="single" w:color="000000" w:sz="4" w:space="0"/>
                    <w:tl2br w:val="nil"/>
                    <w:tr2bl w:val="nil"/>
                  </w:tcBorders>
                  <w:vAlign w:val="center"/>
                </w:tcPr>
                <w:p>
                  <w:pPr>
                    <w:numPr>
                      <w:ilvl w:val="255"/>
                      <w:numId w:val="0"/>
                    </w:numPr>
                    <w:spacing w:line="240" w:lineRule="auto"/>
                    <w:ind w:left="0" w:leftChars="0" w:firstLine="0" w:firstLineChars="0"/>
                    <w:jc w:val="center"/>
                    <w:rPr>
                      <w:szCs w:val="21"/>
                      <w:u w:val="none"/>
                    </w:rPr>
                  </w:pPr>
                  <w:r>
                    <w:rPr>
                      <w:rFonts w:hint="eastAsia"/>
                      <w:sz w:val="21"/>
                      <w:szCs w:val="21"/>
                      <w:vertAlign w:val="baseline"/>
                      <w:lang w:val="en-US" w:eastAsia="zh-CN"/>
                    </w:rPr>
                    <w:t>危废暂存间贮存，定期委托有资质单位处置</w:t>
                  </w:r>
                </w:p>
              </w:tc>
              <w:tc>
                <w:tcPr>
                  <w:tcW w:w="1330" w:type="pct"/>
                  <w:vMerge w:val="continue"/>
                  <w:tcBorders>
                    <w:tl2br w:val="nil"/>
                    <w:tr2bl w:val="nil"/>
                  </w:tcBorders>
                  <w:vAlign w:val="center"/>
                </w:tcPr>
                <w:p>
                  <w:pPr>
                    <w:numPr>
                      <w:ilvl w:val="255"/>
                      <w:numId w:val="0"/>
                    </w:numPr>
                    <w:spacing w:line="240" w:lineRule="auto"/>
                    <w:ind w:left="0" w:leftChars="0" w:firstLine="0" w:firstLineChars="0"/>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51" w:type="pct"/>
                  <w:vMerge w:val="continue"/>
                  <w:tcBorders>
                    <w:tl2br w:val="nil"/>
                    <w:tr2bl w:val="nil"/>
                  </w:tcBorders>
                  <w:vAlign w:val="center"/>
                </w:tcPr>
                <w:p>
                  <w:pPr>
                    <w:numPr>
                      <w:ilvl w:val="255"/>
                      <w:numId w:val="0"/>
                    </w:numPr>
                    <w:spacing w:line="240" w:lineRule="auto"/>
                    <w:jc w:val="center"/>
                    <w:rPr>
                      <w:szCs w:val="21"/>
                      <w:u w:val="none"/>
                    </w:rPr>
                  </w:pPr>
                </w:p>
              </w:tc>
              <w:tc>
                <w:tcPr>
                  <w:tcW w:w="1040" w:type="pct"/>
                  <w:tcBorders>
                    <w:tl2br w:val="nil"/>
                    <w:tr2bl w:val="nil"/>
                  </w:tcBorders>
                  <w:vAlign w:val="center"/>
                </w:tcPr>
                <w:p>
                  <w:pPr>
                    <w:bidi w:val="0"/>
                    <w:spacing w:line="240" w:lineRule="auto"/>
                    <w:jc w:val="center"/>
                    <w:rPr>
                      <w:rFonts w:hint="default"/>
                      <w:sz w:val="21"/>
                      <w:szCs w:val="21"/>
                      <w:vertAlign w:val="baseline"/>
                      <w:lang w:val="en-US" w:eastAsia="zh-CN"/>
                    </w:rPr>
                  </w:pPr>
                  <w:r>
                    <w:rPr>
                      <w:rFonts w:hint="eastAsia"/>
                      <w:sz w:val="21"/>
                      <w:szCs w:val="21"/>
                      <w:vertAlign w:val="baseline"/>
                      <w:lang w:val="en-US" w:eastAsia="zh-CN"/>
                    </w:rPr>
                    <w:t>回收固废</w:t>
                  </w:r>
                </w:p>
              </w:tc>
              <w:tc>
                <w:tcPr>
                  <w:tcW w:w="1100" w:type="pct"/>
                  <w:vMerge w:val="continue"/>
                  <w:tcBorders>
                    <w:tl2br w:val="nil"/>
                    <w:tr2bl w:val="nil"/>
                  </w:tcBorders>
                  <w:vAlign w:val="center"/>
                </w:tcPr>
                <w:p>
                  <w:pPr>
                    <w:numPr>
                      <w:ilvl w:val="255"/>
                      <w:numId w:val="0"/>
                    </w:numPr>
                    <w:spacing w:line="240" w:lineRule="auto"/>
                    <w:jc w:val="center"/>
                    <w:rPr>
                      <w:szCs w:val="21"/>
                      <w:u w:val="none"/>
                    </w:rPr>
                  </w:pPr>
                </w:p>
              </w:tc>
              <w:tc>
                <w:tcPr>
                  <w:tcW w:w="976" w:type="pct"/>
                  <w:tcBorders>
                    <w:tl2br w:val="nil"/>
                    <w:tr2bl w:val="nil"/>
                  </w:tcBorders>
                  <w:vAlign w:val="center"/>
                </w:tcPr>
                <w:p>
                  <w:pPr>
                    <w:numPr>
                      <w:ilvl w:val="255"/>
                      <w:numId w:val="0"/>
                    </w:numPr>
                    <w:spacing w:line="240" w:lineRule="auto"/>
                    <w:jc w:val="center"/>
                    <w:rPr>
                      <w:rFonts w:hint="default" w:eastAsia="宋体"/>
                      <w:szCs w:val="21"/>
                      <w:u w:val="none"/>
                      <w:lang w:val="en-US" w:eastAsia="zh-CN"/>
                    </w:rPr>
                  </w:pPr>
                  <w:r>
                    <w:rPr>
                      <w:rFonts w:hint="eastAsia"/>
                      <w:szCs w:val="21"/>
                      <w:u w:val="none"/>
                      <w:lang w:val="en-US" w:eastAsia="zh-CN"/>
                    </w:rPr>
                    <w:t>收集贮存、外售资源回收单位</w:t>
                  </w:r>
                </w:p>
              </w:tc>
              <w:tc>
                <w:tcPr>
                  <w:tcW w:w="1330" w:type="pct"/>
                  <w:tcBorders>
                    <w:tl2br w:val="nil"/>
                    <w:tr2bl w:val="nil"/>
                  </w:tcBorders>
                  <w:vAlign w:val="center"/>
                </w:tcPr>
                <w:p>
                  <w:pPr>
                    <w:numPr>
                      <w:ilvl w:val="255"/>
                      <w:numId w:val="0"/>
                    </w:numPr>
                    <w:spacing w:line="240" w:lineRule="auto"/>
                    <w:jc w:val="center"/>
                    <w:rPr>
                      <w:szCs w:val="21"/>
                      <w:u w:val="none"/>
                    </w:rPr>
                  </w:pPr>
                  <w:r>
                    <w:rPr>
                      <w:rFonts w:hint="default"/>
                      <w:sz w:val="21"/>
                      <w:szCs w:val="21"/>
                      <w:vertAlign w:val="baseline"/>
                      <w:lang w:val="en-US" w:eastAsia="zh-CN"/>
                    </w:rPr>
                    <w:t>《一般工业固体废物贮存和填埋污染控制标准》（GB18599-2020）</w:t>
                  </w:r>
                </w:p>
              </w:tc>
            </w:tr>
          </w:tbl>
          <w:p>
            <w:pPr>
              <w:numPr>
                <w:ilvl w:val="0"/>
                <w:numId w:val="0"/>
              </w:numPr>
              <w:adjustRightInd w:val="0"/>
              <w:snapToGrid w:val="0"/>
              <w:spacing w:line="360" w:lineRule="auto"/>
              <w:rPr>
                <w:rFonts w:hint="default" w:ascii="Times New Roman" w:hAnsi="Times New Roman" w:eastAsia="宋体" w:cs="Times New Roman"/>
                <w:sz w:val="24"/>
                <w:szCs w:val="24"/>
                <w:highlight w:val="yellow"/>
                <w:lang w:val="en-US" w:eastAsia="zh-CN"/>
              </w:rPr>
            </w:pPr>
          </w:p>
        </w:tc>
      </w:tr>
    </w:tbl>
    <w:p>
      <w:pPr>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jc w:val="center"/>
        <w:outlineLvl w:val="0"/>
        <w:rPr>
          <w:rFonts w:ascii="黑体" w:hAnsi="黑体" w:eastAsia="黑体"/>
          <w:snapToGrid w:val="0"/>
          <w:sz w:val="30"/>
          <w:szCs w:val="30"/>
        </w:rPr>
      </w:pPr>
      <w:bookmarkStart w:id="90" w:name="_Toc2066"/>
      <w:bookmarkStart w:id="91" w:name="_Toc25597"/>
      <w:bookmarkStart w:id="92" w:name="_Toc31677"/>
      <w:bookmarkStart w:id="93" w:name="_Toc16433"/>
      <w:bookmarkStart w:id="94" w:name="_Toc3082"/>
      <w:bookmarkStart w:id="95" w:name="_Toc29190"/>
      <w:bookmarkStart w:id="96" w:name="_Toc29918"/>
      <w:r>
        <w:rPr>
          <w:rFonts w:hint="eastAsia" w:ascii="黑体" w:hAnsi="黑体" w:eastAsia="黑体"/>
          <w:snapToGrid w:val="0"/>
          <w:sz w:val="30"/>
          <w:szCs w:val="30"/>
        </w:rPr>
        <w:t>五、</w:t>
      </w:r>
      <w:bookmarkStart w:id="97" w:name="_Hlk54167917"/>
      <w:r>
        <w:rPr>
          <w:rFonts w:hint="eastAsia" w:ascii="黑体" w:hAnsi="黑体" w:eastAsia="黑体"/>
          <w:snapToGrid w:val="0"/>
          <w:sz w:val="30"/>
          <w:szCs w:val="30"/>
        </w:rPr>
        <w:t>环境保护措施监督检查清单</w:t>
      </w:r>
      <w:bookmarkEnd w:id="90"/>
      <w:bookmarkEnd w:id="91"/>
      <w:bookmarkEnd w:id="92"/>
      <w:bookmarkEnd w:id="93"/>
      <w:bookmarkEnd w:id="94"/>
      <w:bookmarkEnd w:id="95"/>
      <w:bookmarkEnd w:id="96"/>
      <w:bookmarkEnd w:id="97"/>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301"/>
        <w:gridCol w:w="1937"/>
        <w:gridCol w:w="20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eastAsia" w:ascii="宋体" w:hAnsi="宋体" w:cs="宋体"/>
                <w:szCs w:val="21"/>
              </w:rPr>
            </w:pPr>
            <w:r>
              <w:rPr>
                <w:rFonts w:hint="eastAsia" w:ascii="宋体" w:hAnsi="宋体" w:cs="宋体"/>
                <w:szCs w:val="21"/>
              </w:rPr>
              <w:t>内容</w:t>
            </w:r>
          </w:p>
          <w:p>
            <w:pPr>
              <w:adjustRightInd w:val="0"/>
              <w:snapToGrid w:val="0"/>
              <w:rPr>
                <w:rFonts w:hint="eastAsia" w:ascii="宋体" w:hAnsi="宋体" w:cs="宋体"/>
                <w:szCs w:val="21"/>
              </w:rPr>
            </w:pPr>
            <w:r>
              <w:rPr>
                <w:rFonts w:hint="eastAsia" w:ascii="宋体" w:hAnsi="宋体" w:cs="宋体"/>
                <w:szCs w:val="21"/>
              </w:rPr>
              <w:t>要素</w:t>
            </w:r>
          </w:p>
        </w:tc>
        <w:tc>
          <w:tcPr>
            <w:tcW w:w="175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排放口</w:t>
            </w:r>
            <w:r>
              <w:rPr>
                <w:rFonts w:hint="eastAsia" w:ascii="宋体" w:hAnsi="宋体" w:cs="宋体"/>
                <w:szCs w:val="21"/>
                <w:lang w:eastAsia="zh-CN"/>
              </w:rPr>
              <w:t>（</w:t>
            </w:r>
            <w:r>
              <w:rPr>
                <w:rFonts w:hint="eastAsia" w:ascii="宋体" w:hAnsi="宋体" w:cs="宋体"/>
                <w:szCs w:val="21"/>
              </w:rPr>
              <w:t>编号、</w:t>
            </w:r>
          </w:p>
          <w:p>
            <w:pPr>
              <w:adjustRightInd w:val="0"/>
              <w:snapToGrid w:val="0"/>
              <w:jc w:val="center"/>
              <w:rPr>
                <w:rFonts w:hint="eastAsia" w:ascii="宋体" w:hAnsi="宋体" w:cs="宋体"/>
                <w:szCs w:val="21"/>
              </w:rPr>
            </w:pPr>
            <w:r>
              <w:rPr>
                <w:rFonts w:hint="eastAsia" w:ascii="宋体" w:hAnsi="宋体" w:cs="宋体"/>
                <w:szCs w:val="21"/>
              </w:rPr>
              <w:t>名称</w:t>
            </w:r>
            <w:r>
              <w:rPr>
                <w:rFonts w:hint="eastAsia" w:ascii="宋体" w:hAnsi="宋体" w:cs="宋体"/>
                <w:szCs w:val="21"/>
                <w:lang w:eastAsia="zh-CN"/>
              </w:rPr>
              <w:t>）</w:t>
            </w:r>
            <w:r>
              <w:rPr>
                <w:rFonts w:hint="eastAsia" w:ascii="宋体" w:hAnsi="宋体" w:cs="宋体"/>
                <w:szCs w:val="21"/>
              </w:rPr>
              <w:t>/污染源</w:t>
            </w:r>
          </w:p>
        </w:tc>
        <w:tc>
          <w:tcPr>
            <w:tcW w:w="1301"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污染物项目</w:t>
            </w:r>
          </w:p>
        </w:tc>
        <w:tc>
          <w:tcPr>
            <w:tcW w:w="1937"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2029"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1755"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DA011</w:t>
            </w:r>
          </w:p>
        </w:tc>
        <w:tc>
          <w:tcPr>
            <w:tcW w:w="1301" w:type="dxa"/>
            <w:noWrap w:val="0"/>
            <w:vAlign w:val="center"/>
          </w:tcPr>
          <w:p>
            <w:pPr>
              <w:adjustRightInd w:val="0"/>
              <w:snapToGrid w:val="0"/>
              <w:jc w:val="center"/>
              <w:rPr>
                <w:rFonts w:hint="eastAsia" w:ascii="宋体" w:hAnsi="宋体" w:cs="宋体"/>
                <w:szCs w:val="21"/>
              </w:rPr>
            </w:pPr>
            <w:r>
              <w:rPr>
                <w:rFonts w:hint="eastAsia"/>
                <w:sz w:val="21"/>
                <w:szCs w:val="21"/>
                <w:vertAlign w:val="baseline"/>
                <w:lang w:val="en-US" w:eastAsia="zh-CN"/>
              </w:rPr>
              <w:t>VOCs</w:t>
            </w:r>
          </w:p>
        </w:tc>
        <w:tc>
          <w:tcPr>
            <w:tcW w:w="1937" w:type="dxa"/>
            <w:noWrap w:val="0"/>
            <w:vAlign w:val="center"/>
          </w:tcPr>
          <w:p>
            <w:pPr>
              <w:adjustRightInd w:val="0"/>
              <w:snapToGrid w:val="0"/>
              <w:jc w:val="center"/>
              <w:rPr>
                <w:rFonts w:hint="eastAsia" w:ascii="宋体" w:hAnsi="宋体" w:cs="宋体"/>
                <w:szCs w:val="21"/>
              </w:rPr>
            </w:pPr>
            <w:r>
              <w:rPr>
                <w:rFonts w:hint="eastAsia"/>
                <w:sz w:val="21"/>
                <w:szCs w:val="21"/>
                <w:vertAlign w:val="baseline"/>
                <w:lang w:val="en-US" w:eastAsia="zh-CN"/>
              </w:rPr>
              <w:t>两级活性炭+</w:t>
            </w:r>
            <w:r>
              <w:rPr>
                <w:rFonts w:hint="default"/>
                <w:sz w:val="21"/>
                <w:szCs w:val="21"/>
                <w:vertAlign w:val="baseline"/>
                <w:lang w:val="en-US" w:eastAsia="zh-CN"/>
              </w:rPr>
              <w:t>15</w:t>
            </w:r>
            <w:r>
              <w:rPr>
                <w:rFonts w:hint="eastAsia"/>
                <w:sz w:val="21"/>
                <w:szCs w:val="21"/>
                <w:vertAlign w:val="baseline"/>
                <w:lang w:val="en-US" w:eastAsia="zh-CN"/>
              </w:rPr>
              <w:t>m</w:t>
            </w:r>
            <w:r>
              <w:rPr>
                <w:rFonts w:hint="default"/>
                <w:sz w:val="21"/>
                <w:szCs w:val="21"/>
                <w:vertAlign w:val="baseline"/>
                <w:lang w:val="en-US" w:eastAsia="zh-CN"/>
              </w:rPr>
              <w:t>排气筒</w:t>
            </w:r>
          </w:p>
        </w:tc>
        <w:tc>
          <w:tcPr>
            <w:tcW w:w="2029" w:type="dxa"/>
            <w:noWrap w:val="0"/>
            <w:vAlign w:val="center"/>
          </w:tcPr>
          <w:p>
            <w:pPr>
              <w:adjustRightInd w:val="0"/>
              <w:snapToGrid w:val="0"/>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《工业企业挥发性有机物排放控制标准》（DB12/524-2020）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DA012</w:t>
            </w:r>
          </w:p>
        </w:tc>
        <w:tc>
          <w:tcPr>
            <w:tcW w:w="1301" w:type="dxa"/>
            <w:noWrap w:val="0"/>
            <w:vAlign w:val="center"/>
          </w:tcPr>
          <w:p>
            <w:pPr>
              <w:adjustRightInd w:val="0"/>
              <w:snapToGrid w:val="0"/>
              <w:jc w:val="center"/>
              <w:rPr>
                <w:rFonts w:hint="eastAsia" w:ascii="宋体" w:hAnsi="宋体" w:cs="宋体"/>
                <w:szCs w:val="21"/>
              </w:rPr>
            </w:pPr>
            <w:r>
              <w:rPr>
                <w:rFonts w:hint="eastAsia"/>
                <w:sz w:val="21"/>
                <w:szCs w:val="21"/>
                <w:vertAlign w:val="baseline"/>
                <w:lang w:val="en-US" w:eastAsia="zh-CN"/>
              </w:rPr>
              <w:t>VOCs</w:t>
            </w:r>
          </w:p>
        </w:tc>
        <w:tc>
          <w:tcPr>
            <w:tcW w:w="1937" w:type="dxa"/>
            <w:noWrap w:val="0"/>
            <w:vAlign w:val="center"/>
          </w:tcPr>
          <w:p>
            <w:pPr>
              <w:adjustRightInd w:val="0"/>
              <w:snapToGrid w:val="0"/>
              <w:jc w:val="center"/>
              <w:rPr>
                <w:rFonts w:hint="eastAsia" w:ascii="宋体" w:hAnsi="宋体" w:cs="宋体"/>
                <w:szCs w:val="21"/>
              </w:rPr>
            </w:pPr>
            <w:r>
              <w:rPr>
                <w:rFonts w:hint="eastAsia"/>
                <w:sz w:val="21"/>
                <w:szCs w:val="21"/>
                <w:vertAlign w:val="baseline"/>
                <w:lang w:val="en-US" w:eastAsia="zh-CN"/>
              </w:rPr>
              <w:t>两级水喷淋+除雾+活性炭吸附+</w:t>
            </w:r>
            <w:r>
              <w:rPr>
                <w:rFonts w:hint="default"/>
                <w:sz w:val="21"/>
                <w:szCs w:val="21"/>
                <w:vertAlign w:val="baseline"/>
                <w:lang w:val="en-US" w:eastAsia="zh-CN"/>
              </w:rPr>
              <w:t>15</w:t>
            </w:r>
            <w:r>
              <w:rPr>
                <w:rFonts w:hint="eastAsia"/>
                <w:sz w:val="21"/>
                <w:szCs w:val="21"/>
                <w:vertAlign w:val="baseline"/>
                <w:lang w:val="en-US" w:eastAsia="zh-CN"/>
              </w:rPr>
              <w:t>m</w:t>
            </w:r>
            <w:r>
              <w:rPr>
                <w:rFonts w:hint="default"/>
                <w:sz w:val="21"/>
                <w:szCs w:val="21"/>
                <w:vertAlign w:val="baseline"/>
                <w:lang w:val="en-US" w:eastAsia="zh-CN"/>
              </w:rPr>
              <w:t>排气筒</w:t>
            </w:r>
          </w:p>
        </w:tc>
        <w:tc>
          <w:tcPr>
            <w:tcW w:w="2029" w:type="dxa"/>
            <w:noWrap w:val="0"/>
            <w:vAlign w:val="center"/>
          </w:tcPr>
          <w:p>
            <w:pPr>
              <w:adjustRightInd w:val="0"/>
              <w:snapToGrid w:val="0"/>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《工业企业挥发性有机物排放控制标准》（DB12/524-2020）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default" w:ascii="宋体" w:hAnsi="宋体" w:cs="宋体"/>
                <w:szCs w:val="21"/>
                <w:lang w:val="en-US"/>
              </w:rPr>
            </w:pPr>
            <w:r>
              <w:rPr>
                <w:rFonts w:ascii="Times New Roman" w:hAnsi="Times New Roman" w:eastAsia="宋体"/>
                <w:kern w:val="0"/>
                <w:sz w:val="21"/>
                <w:szCs w:val="21"/>
              </w:rPr>
              <w:t>DA0</w:t>
            </w:r>
            <w:r>
              <w:rPr>
                <w:rFonts w:hint="eastAsia"/>
                <w:kern w:val="0"/>
                <w:sz w:val="21"/>
                <w:szCs w:val="21"/>
                <w:lang w:val="en-US" w:eastAsia="zh-CN"/>
              </w:rPr>
              <w:t>10</w:t>
            </w:r>
          </w:p>
        </w:tc>
        <w:tc>
          <w:tcPr>
            <w:tcW w:w="1301" w:type="dxa"/>
            <w:noWrap w:val="0"/>
            <w:vAlign w:val="center"/>
          </w:tcPr>
          <w:p>
            <w:pPr>
              <w:adjustRightInd w:val="0"/>
              <w:snapToGrid w:val="0"/>
              <w:jc w:val="center"/>
              <w:rPr>
                <w:rFonts w:hint="eastAsia" w:ascii="宋体" w:hAnsi="宋体" w:cs="宋体"/>
                <w:szCs w:val="21"/>
              </w:rPr>
            </w:pPr>
            <w:r>
              <w:rPr>
                <w:rFonts w:hint="eastAsia"/>
                <w:sz w:val="21"/>
                <w:szCs w:val="21"/>
                <w:vertAlign w:val="baseline"/>
                <w:lang w:val="en-US" w:eastAsia="zh-CN"/>
              </w:rPr>
              <w:t>VOCs</w:t>
            </w:r>
          </w:p>
        </w:tc>
        <w:tc>
          <w:tcPr>
            <w:tcW w:w="1937" w:type="dxa"/>
            <w:noWrap w:val="0"/>
            <w:vAlign w:val="center"/>
          </w:tcPr>
          <w:p>
            <w:pPr>
              <w:adjustRightInd w:val="0"/>
              <w:snapToGrid w:val="0"/>
              <w:jc w:val="center"/>
              <w:rPr>
                <w:rFonts w:hint="default" w:ascii="宋体" w:hAnsi="宋体" w:cs="宋体"/>
                <w:szCs w:val="21"/>
                <w:lang w:val="en-US"/>
              </w:rPr>
            </w:pPr>
            <w:r>
              <w:rPr>
                <w:rFonts w:hint="eastAsia" w:ascii="宋体" w:hAnsi="宋体" w:eastAsia="宋体" w:cs="宋体"/>
                <w:szCs w:val="21"/>
                <w:u w:val="single"/>
              </w:rPr>
              <w:t>依托</w:t>
            </w:r>
            <w:r>
              <w:rPr>
                <w:rFonts w:hint="eastAsia" w:ascii="宋体" w:hAnsi="宋体" w:eastAsia="宋体" w:cs="宋体"/>
                <w:szCs w:val="21"/>
                <w:u w:val="single"/>
                <w:lang w:val="en-US" w:eastAsia="zh-CN"/>
              </w:rPr>
              <w:t>厂区</w:t>
            </w:r>
            <w:r>
              <w:rPr>
                <w:rFonts w:hint="eastAsia" w:ascii="宋体" w:hAnsi="宋体" w:cs="宋体"/>
                <w:szCs w:val="21"/>
                <w:u w:val="single"/>
                <w:lang w:val="en-US" w:eastAsia="zh-CN"/>
              </w:rPr>
              <w:t>在建工程</w:t>
            </w:r>
            <w:r>
              <w:rPr>
                <w:rFonts w:hint="eastAsia" w:ascii="宋体" w:hAnsi="宋体" w:eastAsia="宋体" w:cs="宋体"/>
                <w:szCs w:val="21"/>
                <w:u w:val="single"/>
                <w:lang w:val="en-US" w:eastAsia="zh-CN"/>
              </w:rPr>
              <w:t>“以新带老”措施：</w:t>
            </w:r>
            <w:r>
              <w:rPr>
                <w:rFonts w:hint="eastAsia"/>
                <w:sz w:val="21"/>
                <w:szCs w:val="21"/>
                <w:u w:val="single"/>
                <w:vertAlign w:val="baseline"/>
                <w:lang w:val="en-US" w:eastAsia="zh-CN"/>
              </w:rPr>
              <w:t>碱液喷淋+除雾+活性炭吸附+15m高排气筒</w:t>
            </w:r>
          </w:p>
        </w:tc>
        <w:tc>
          <w:tcPr>
            <w:tcW w:w="2029" w:type="dxa"/>
            <w:noWrap w:val="0"/>
            <w:vAlign w:val="center"/>
          </w:tcPr>
          <w:p>
            <w:pPr>
              <w:adjustRightInd w:val="0"/>
              <w:snapToGrid w:val="0"/>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《工业企业挥发性有机物排放控制标准》（DB12/524-2020）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ascii="Times New Roman" w:hAnsi="Times New Roman" w:eastAsia="宋体"/>
                <w:kern w:val="0"/>
                <w:sz w:val="21"/>
                <w:szCs w:val="21"/>
              </w:rPr>
            </w:pPr>
            <w:r>
              <w:rPr>
                <w:rFonts w:hint="eastAsia"/>
                <w:sz w:val="21"/>
                <w:szCs w:val="21"/>
                <w:vertAlign w:val="baseline"/>
                <w:lang w:val="en-US" w:eastAsia="zh-CN"/>
              </w:rPr>
              <w:t>DA008</w:t>
            </w:r>
          </w:p>
        </w:tc>
        <w:tc>
          <w:tcPr>
            <w:tcW w:w="1301" w:type="dxa"/>
            <w:noWrap w:val="0"/>
            <w:vAlign w:val="center"/>
          </w:tcPr>
          <w:p>
            <w:pPr>
              <w:adjustRightInd w:val="0"/>
              <w:snapToGrid w:val="0"/>
              <w:jc w:val="center"/>
              <w:rPr>
                <w:rFonts w:hint="eastAsia" w:ascii="宋体" w:hAnsi="宋体" w:eastAsia="宋体" w:cs="宋体"/>
                <w:szCs w:val="21"/>
                <w:lang w:eastAsia="zh-CN"/>
              </w:rPr>
            </w:pPr>
            <w:r>
              <w:rPr>
                <w:sz w:val="21"/>
                <w:szCs w:val="21"/>
                <w:lang w:eastAsia="en-US"/>
              </w:rPr>
              <w:t>颗粒物</w:t>
            </w:r>
            <w:r>
              <w:rPr>
                <w:rFonts w:hint="eastAsia"/>
                <w:sz w:val="21"/>
                <w:szCs w:val="21"/>
                <w:lang w:eastAsia="zh-CN"/>
              </w:rPr>
              <w:t>、</w:t>
            </w:r>
            <w:r>
              <w:rPr>
                <w:sz w:val="21"/>
                <w:szCs w:val="21"/>
                <w:lang w:eastAsia="en-US"/>
              </w:rPr>
              <w:t>SO</w:t>
            </w:r>
            <w:r>
              <w:rPr>
                <w:sz w:val="21"/>
                <w:szCs w:val="21"/>
                <w:vertAlign w:val="subscript"/>
                <w:lang w:eastAsia="en-US"/>
              </w:rPr>
              <w:t>2</w:t>
            </w:r>
            <w:r>
              <w:rPr>
                <w:rFonts w:hint="eastAsia"/>
                <w:sz w:val="21"/>
                <w:szCs w:val="21"/>
                <w:vertAlign w:val="baseline"/>
                <w:lang w:eastAsia="zh-CN"/>
              </w:rPr>
              <w:t>、</w:t>
            </w:r>
            <w:r>
              <w:rPr>
                <w:sz w:val="21"/>
                <w:szCs w:val="21"/>
                <w:lang w:eastAsia="en-US"/>
              </w:rPr>
              <w:t>NO</w:t>
            </w:r>
            <w:r>
              <w:rPr>
                <w:sz w:val="21"/>
                <w:szCs w:val="21"/>
                <w:vertAlign w:val="subscript"/>
                <w:lang w:eastAsia="en-US"/>
              </w:rPr>
              <w:t>X</w:t>
            </w:r>
          </w:p>
        </w:tc>
        <w:tc>
          <w:tcPr>
            <w:tcW w:w="1937" w:type="dxa"/>
            <w:noWrap w:val="0"/>
            <w:vAlign w:val="center"/>
          </w:tcPr>
          <w:p>
            <w:pPr>
              <w:adjustRightInd w:val="0"/>
              <w:snapToGrid w:val="0"/>
              <w:jc w:val="center"/>
              <w:rPr>
                <w:rFonts w:hint="eastAsia" w:ascii="宋体" w:hAnsi="宋体" w:cs="宋体"/>
                <w:szCs w:val="21"/>
              </w:rPr>
            </w:pPr>
            <w:r>
              <w:rPr>
                <w:rFonts w:hint="eastAsia" w:ascii="宋体" w:hAnsi="宋体" w:eastAsia="宋体" w:cs="宋体"/>
                <w:szCs w:val="21"/>
              </w:rPr>
              <w:t>依托</w:t>
            </w:r>
            <w:r>
              <w:rPr>
                <w:rFonts w:hint="eastAsia" w:ascii="宋体" w:hAnsi="宋体" w:eastAsia="宋体" w:cs="宋体"/>
                <w:szCs w:val="21"/>
                <w:lang w:val="en-US" w:eastAsia="zh-CN"/>
              </w:rPr>
              <w:t>厂区</w:t>
            </w:r>
            <w:r>
              <w:rPr>
                <w:rFonts w:hint="eastAsia" w:ascii="宋体" w:hAnsi="宋体" w:cs="宋体"/>
                <w:szCs w:val="21"/>
                <w:lang w:val="en-US" w:eastAsia="zh-CN"/>
              </w:rPr>
              <w:t>在建工程低氮燃烧+</w:t>
            </w:r>
            <w:r>
              <w:rPr>
                <w:rFonts w:hint="eastAsia"/>
                <w:sz w:val="21"/>
                <w:szCs w:val="21"/>
                <w:vertAlign w:val="baseline"/>
                <w:lang w:val="en-US" w:eastAsia="zh-CN"/>
              </w:rPr>
              <w:t>15m高排气筒</w:t>
            </w:r>
          </w:p>
        </w:tc>
        <w:tc>
          <w:tcPr>
            <w:tcW w:w="2029" w:type="dxa"/>
            <w:noWrap w:val="0"/>
            <w:vAlign w:val="center"/>
          </w:tcPr>
          <w:p>
            <w:pPr>
              <w:adjustRightInd w:val="0"/>
              <w:snapToGrid w:val="0"/>
              <w:jc w:val="center"/>
              <w:rPr>
                <w:rFonts w:hint="eastAsia" w:ascii="Times New Roman" w:hAnsi="Times New Roman" w:eastAsia="宋体" w:cs="Times New Roman"/>
                <w:sz w:val="21"/>
                <w:szCs w:val="21"/>
                <w:vertAlign w:val="baseline"/>
                <w:lang w:val="en-US" w:eastAsia="zh-CN"/>
              </w:rPr>
            </w:pPr>
            <w:r>
              <w:t>《锅炉大气污染物排放标准》（GB13271-2014）中</w:t>
            </w:r>
            <w:r>
              <w:rPr>
                <w:rFonts w:hint="eastAsia"/>
                <w:lang w:val="en-US" w:eastAsia="zh-CN"/>
              </w:rPr>
              <w:t>表3</w:t>
            </w:r>
            <w:r>
              <w:t>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eastAsia"/>
                <w:sz w:val="21"/>
                <w:szCs w:val="21"/>
                <w:vertAlign w:val="baseline"/>
                <w:lang w:val="en-US" w:eastAsia="zh-CN"/>
              </w:rPr>
            </w:pPr>
            <w:r>
              <w:rPr>
                <w:rFonts w:hint="eastAsia"/>
                <w:sz w:val="21"/>
                <w:szCs w:val="21"/>
                <w:vertAlign w:val="baseline"/>
                <w:lang w:val="en-US" w:eastAsia="zh-CN"/>
              </w:rPr>
              <w:t>DA004</w:t>
            </w:r>
          </w:p>
        </w:tc>
        <w:tc>
          <w:tcPr>
            <w:tcW w:w="1301" w:type="dxa"/>
            <w:noWrap w:val="0"/>
            <w:vAlign w:val="center"/>
          </w:tcPr>
          <w:p>
            <w:pPr>
              <w:adjustRightInd w:val="0"/>
              <w:snapToGrid w:val="0"/>
              <w:jc w:val="center"/>
              <w:rPr>
                <w:rFonts w:hint="eastAsia" w:eastAsia="宋体"/>
                <w:sz w:val="21"/>
                <w:szCs w:val="21"/>
                <w:vertAlign w:val="baseline"/>
                <w:lang w:eastAsia="zh-CN"/>
              </w:rPr>
            </w:pPr>
            <w:r>
              <w:rPr>
                <w:sz w:val="21"/>
                <w:szCs w:val="21"/>
              </w:rPr>
              <w:t>NH</w:t>
            </w:r>
            <w:r>
              <w:rPr>
                <w:sz w:val="21"/>
                <w:szCs w:val="21"/>
                <w:vertAlign w:val="subscript"/>
              </w:rPr>
              <w:t>3</w:t>
            </w:r>
            <w:r>
              <w:rPr>
                <w:rFonts w:hint="eastAsia"/>
                <w:sz w:val="21"/>
                <w:szCs w:val="21"/>
                <w:vertAlign w:val="baseline"/>
                <w:lang w:eastAsia="zh-CN"/>
              </w:rPr>
              <w:t>、</w:t>
            </w:r>
            <w:r>
              <w:rPr>
                <w:sz w:val="21"/>
                <w:szCs w:val="21"/>
              </w:rPr>
              <w:t>H</w:t>
            </w:r>
            <w:r>
              <w:rPr>
                <w:sz w:val="21"/>
                <w:szCs w:val="21"/>
                <w:vertAlign w:val="subscript"/>
              </w:rPr>
              <w:t>2</w:t>
            </w:r>
            <w:r>
              <w:rPr>
                <w:sz w:val="21"/>
                <w:szCs w:val="21"/>
              </w:rPr>
              <w:t>S</w:t>
            </w:r>
            <w:r>
              <w:rPr>
                <w:rFonts w:hint="eastAsia"/>
                <w:sz w:val="21"/>
                <w:szCs w:val="21"/>
                <w:lang w:eastAsia="zh-CN"/>
              </w:rPr>
              <w:t>、</w:t>
            </w:r>
            <w:r>
              <w:rPr>
                <w:sz w:val="21"/>
                <w:szCs w:val="21"/>
              </w:rPr>
              <w:t>臭气浓度</w:t>
            </w:r>
          </w:p>
        </w:tc>
        <w:tc>
          <w:tcPr>
            <w:tcW w:w="1937" w:type="dxa"/>
            <w:noWrap w:val="0"/>
            <w:vAlign w:val="center"/>
          </w:tcPr>
          <w:p>
            <w:pPr>
              <w:adjustRightInd w:val="0"/>
              <w:snapToGrid w:val="0"/>
              <w:jc w:val="center"/>
              <w:rPr>
                <w:rFonts w:hint="eastAsia" w:ascii="宋体" w:hAnsi="宋体" w:cs="宋体"/>
                <w:szCs w:val="21"/>
              </w:rPr>
            </w:pPr>
            <w:r>
              <w:rPr>
                <w:rFonts w:hint="eastAsia" w:ascii="宋体" w:hAnsi="宋体" w:eastAsia="宋体" w:cs="宋体"/>
                <w:szCs w:val="21"/>
                <w:u w:val="single"/>
              </w:rPr>
              <w:t>依托</w:t>
            </w:r>
            <w:r>
              <w:rPr>
                <w:rFonts w:hint="eastAsia" w:ascii="宋体" w:hAnsi="宋体" w:eastAsia="宋体" w:cs="宋体"/>
                <w:szCs w:val="21"/>
                <w:u w:val="single"/>
                <w:lang w:val="en-US" w:eastAsia="zh-CN"/>
              </w:rPr>
              <w:t>厂区现有污水处理区：</w:t>
            </w:r>
            <w:r>
              <w:rPr>
                <w:rFonts w:hint="eastAsia"/>
                <w:sz w:val="21"/>
                <w:szCs w:val="21"/>
                <w:u w:val="single"/>
                <w:lang w:val="en-US" w:eastAsia="zh-CN"/>
              </w:rPr>
              <w:t>二级水喷淋+除雾+UV光解+活性炭+碱液喷淋+15m高排气筒</w:t>
            </w:r>
          </w:p>
        </w:tc>
        <w:tc>
          <w:tcPr>
            <w:tcW w:w="2029" w:type="dxa"/>
            <w:noWrap w:val="0"/>
            <w:vAlign w:val="center"/>
          </w:tcPr>
          <w:p>
            <w:pPr>
              <w:adjustRightInd w:val="0"/>
              <w:snapToGrid w:val="0"/>
              <w:jc w:val="center"/>
              <w:rPr>
                <w:rFonts w:hint="eastAsia" w:ascii="宋体" w:hAnsi="宋体" w:cs="宋体"/>
                <w:szCs w:val="21"/>
              </w:rPr>
            </w:pPr>
            <w:r>
              <w:rPr>
                <w:rFonts w:hint="default" w:ascii="Times New Roman" w:hAnsi="Times New Roman" w:eastAsia="宋体" w:cs="Times New Roman"/>
                <w:sz w:val="21"/>
                <w:szCs w:val="21"/>
                <w:vertAlign w:val="baseline"/>
                <w:lang w:val="en-US" w:eastAsia="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755" w:type="dxa"/>
            <w:noWrap w:val="0"/>
            <w:vAlign w:val="center"/>
          </w:tcPr>
          <w:p>
            <w:pPr>
              <w:adjustRightInd w:val="0"/>
              <w:snapToGrid w:val="0"/>
              <w:jc w:val="center"/>
              <w:rPr>
                <w:rFonts w:hint="default" w:ascii="宋体" w:hAnsi="宋体" w:eastAsia="宋体" w:cs="宋体"/>
                <w:szCs w:val="21"/>
                <w:lang w:val="en-US" w:eastAsia="zh-CN"/>
              </w:rPr>
            </w:pPr>
            <w:r>
              <w:rPr>
                <w:rFonts w:hint="default" w:ascii="Times New Roman" w:hAnsi="Times New Roman" w:cs="Times New Roman"/>
                <w:szCs w:val="21"/>
                <w:lang w:val="en-US" w:eastAsia="zh-CN"/>
              </w:rPr>
              <w:t>DW001</w:t>
            </w:r>
          </w:p>
        </w:tc>
        <w:tc>
          <w:tcPr>
            <w:tcW w:w="1301" w:type="dxa"/>
            <w:noWrap w:val="0"/>
            <w:vAlign w:val="center"/>
          </w:tcPr>
          <w:p>
            <w:pPr>
              <w:adjustRightInd w:val="0"/>
              <w:snapToGrid w:val="0"/>
              <w:jc w:val="center"/>
              <w:rPr>
                <w:rFonts w:hint="eastAsia" w:ascii="宋体" w:hAnsi="宋体" w:cs="宋体"/>
                <w:szCs w:val="21"/>
              </w:rPr>
            </w:pPr>
            <w:r>
              <w:rPr>
                <w:rFonts w:hint="eastAsia"/>
                <w:sz w:val="21"/>
                <w:szCs w:val="21"/>
                <w:vertAlign w:val="baseline"/>
                <w:lang w:val="en-US" w:eastAsia="zh-CN"/>
              </w:rPr>
              <w:t>CODcr、BOD</w:t>
            </w:r>
            <w:r>
              <w:rPr>
                <w:rFonts w:hint="eastAsia"/>
                <w:sz w:val="21"/>
                <w:szCs w:val="21"/>
                <w:vertAlign w:val="subscript"/>
                <w:lang w:val="en-US" w:eastAsia="zh-CN"/>
              </w:rPr>
              <w:t>5</w:t>
            </w:r>
            <w:r>
              <w:rPr>
                <w:rFonts w:hint="eastAsia"/>
                <w:sz w:val="21"/>
                <w:szCs w:val="21"/>
                <w:vertAlign w:val="baseline"/>
                <w:lang w:val="en-US" w:eastAsia="zh-CN"/>
              </w:rPr>
              <w:t>、SS、氨氮、动植物油</w:t>
            </w:r>
          </w:p>
        </w:tc>
        <w:tc>
          <w:tcPr>
            <w:tcW w:w="1937" w:type="dxa"/>
            <w:noWrap w:val="0"/>
            <w:vAlign w:val="center"/>
          </w:tcPr>
          <w:p>
            <w:pPr>
              <w:adjustRightInd w:val="0"/>
              <w:snapToGrid w:val="0"/>
              <w:jc w:val="center"/>
              <w:rPr>
                <w:rFonts w:hint="eastAsia" w:ascii="宋体" w:hAnsi="宋体" w:cs="宋体"/>
                <w:szCs w:val="21"/>
              </w:rPr>
            </w:pPr>
            <w:r>
              <w:rPr>
                <w:rFonts w:hint="eastAsia" w:ascii="宋体" w:hAnsi="宋体" w:eastAsia="宋体" w:cs="宋体"/>
                <w:szCs w:val="21"/>
              </w:rPr>
              <w:t>依托</w:t>
            </w:r>
            <w:r>
              <w:rPr>
                <w:rFonts w:hint="eastAsia" w:ascii="宋体" w:hAnsi="宋体" w:eastAsia="宋体" w:cs="宋体"/>
                <w:szCs w:val="21"/>
                <w:lang w:val="en-US" w:eastAsia="zh-CN"/>
              </w:rPr>
              <w:t>厂区现有污水处理</w:t>
            </w:r>
            <w:r>
              <w:rPr>
                <w:rFonts w:hint="eastAsia" w:ascii="宋体" w:hAnsi="宋体" w:eastAsia="宋体" w:cs="宋体"/>
                <w:szCs w:val="21"/>
              </w:rPr>
              <w:t>工程</w:t>
            </w:r>
            <w:r>
              <w:rPr>
                <w:rFonts w:hint="eastAsia" w:ascii="宋体" w:hAnsi="宋体" w:cs="宋体"/>
                <w:szCs w:val="21"/>
                <w:lang w:eastAsia="zh-CN"/>
              </w:rPr>
              <w:t>：</w:t>
            </w:r>
            <w:r>
              <w:rPr>
                <w:rFonts w:hint="eastAsia" w:ascii="宋体" w:hAnsi="宋体" w:eastAsia="宋体" w:cs="宋体"/>
                <w:szCs w:val="21"/>
              </w:rPr>
              <w:t>隔油+一级物化沉淀+一级气浮机+三级厌氧水解酸化+缺氧池+二级气浮机+两级好氧+MBR膜池</w:t>
            </w:r>
          </w:p>
        </w:tc>
        <w:tc>
          <w:tcPr>
            <w:tcW w:w="2029" w:type="dxa"/>
            <w:noWrap w:val="0"/>
            <w:vAlign w:val="center"/>
          </w:tcPr>
          <w:p>
            <w:pPr>
              <w:adjustRightInd w:val="0"/>
              <w:snapToGrid w:val="0"/>
              <w:jc w:val="center"/>
              <w:rPr>
                <w:rFonts w:hint="default" w:ascii="宋体" w:hAnsi="宋体" w:cs="宋体"/>
                <w:szCs w:val="21"/>
                <w:lang w:val="en-US"/>
              </w:rPr>
            </w:pPr>
            <w:r>
              <w:rPr>
                <w:rFonts w:hint="default" w:ascii="Times New Roman" w:hAnsi="Times New Roman" w:eastAsia="宋体" w:cs="Times New Roman"/>
                <w:szCs w:val="21"/>
              </w:rPr>
              <w:t>《污水综合排放标准》（GB8978-1996）三级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755" w:type="dxa"/>
            <w:noWrap w:val="0"/>
            <w:vAlign w:val="center"/>
          </w:tcPr>
          <w:p>
            <w:pPr>
              <w:adjustRightInd w:val="0"/>
              <w:snapToGrid w:val="0"/>
              <w:jc w:val="center"/>
              <w:rPr>
                <w:rFonts w:hint="eastAsia" w:ascii="宋体" w:hAnsi="宋体" w:cs="宋体"/>
                <w:szCs w:val="21"/>
                <w:u w:val="none"/>
              </w:rPr>
            </w:pPr>
            <w:r>
              <w:rPr>
                <w:rFonts w:hint="eastAsia" w:ascii="宋体" w:hAnsi="宋体" w:eastAsia="宋体" w:cs="宋体"/>
                <w:sz w:val="21"/>
                <w:szCs w:val="21"/>
                <w:u w:val="none"/>
              </w:rPr>
              <w:t>设备噪声</w:t>
            </w:r>
          </w:p>
        </w:tc>
        <w:tc>
          <w:tcPr>
            <w:tcW w:w="1301" w:type="dxa"/>
            <w:noWrap w:val="0"/>
            <w:vAlign w:val="center"/>
          </w:tcPr>
          <w:p>
            <w:pPr>
              <w:adjustRightInd w:val="0"/>
              <w:snapToGrid w:val="0"/>
              <w:jc w:val="center"/>
              <w:rPr>
                <w:rFonts w:hint="eastAsia" w:ascii="宋体" w:hAnsi="宋体" w:cs="宋体"/>
                <w:szCs w:val="21"/>
                <w:u w:val="none"/>
              </w:rPr>
            </w:pPr>
            <w:r>
              <w:rPr>
                <w:rFonts w:hint="eastAsia" w:ascii="宋体" w:hAnsi="宋体" w:eastAsia="宋体" w:cs="宋体"/>
                <w:sz w:val="21"/>
                <w:szCs w:val="21"/>
                <w:u w:val="none"/>
              </w:rPr>
              <w:t>噪声</w:t>
            </w:r>
          </w:p>
        </w:tc>
        <w:tc>
          <w:tcPr>
            <w:tcW w:w="1937" w:type="dxa"/>
            <w:noWrap w:val="0"/>
            <w:vAlign w:val="center"/>
          </w:tcPr>
          <w:p>
            <w:pPr>
              <w:adjustRightInd w:val="0"/>
              <w:snapToGrid w:val="0"/>
              <w:jc w:val="center"/>
              <w:rPr>
                <w:rFonts w:hint="eastAsia" w:ascii="宋体" w:hAnsi="宋体" w:cs="宋体"/>
                <w:szCs w:val="21"/>
                <w:u w:val="none"/>
              </w:rPr>
            </w:pPr>
            <w:r>
              <w:rPr>
                <w:rFonts w:hint="eastAsia" w:ascii="宋体" w:hAnsi="宋体" w:eastAsia="宋体" w:cs="宋体"/>
                <w:sz w:val="21"/>
                <w:szCs w:val="21"/>
                <w:u w:val="none"/>
              </w:rPr>
              <w:t>水泵</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油泵</w:t>
            </w:r>
            <w:r>
              <w:rPr>
                <w:rFonts w:hint="eastAsia" w:ascii="宋体" w:hAnsi="宋体" w:eastAsia="宋体" w:cs="宋体"/>
                <w:sz w:val="21"/>
                <w:szCs w:val="21"/>
                <w:u w:val="none"/>
              </w:rPr>
              <w:t>等动力设备噪声控制；风机设备噪声隔声、减振、降噪措施，临路房间真空隔声玻璃等。</w:t>
            </w:r>
          </w:p>
        </w:tc>
        <w:tc>
          <w:tcPr>
            <w:tcW w:w="2029" w:type="dxa"/>
            <w:noWrap w:val="0"/>
            <w:vAlign w:val="center"/>
          </w:tcPr>
          <w:p>
            <w:pPr>
              <w:adjustRightInd w:val="0"/>
              <w:snapToGrid w:val="0"/>
              <w:jc w:val="center"/>
              <w:rPr>
                <w:rFonts w:hint="eastAsia" w:ascii="宋体" w:hAnsi="宋体" w:cs="宋体"/>
                <w:szCs w:val="21"/>
                <w:u w:val="none"/>
              </w:rPr>
            </w:pPr>
            <w:r>
              <w:rPr>
                <w:rFonts w:hint="default" w:ascii="Times New Roman" w:hAnsi="Times New Roman" w:eastAsia="宋体" w:cs="Times New Roman"/>
                <w:sz w:val="21"/>
                <w:szCs w:val="21"/>
                <w:u w:val="none"/>
              </w:rPr>
              <w:t>《工业企业厂界环境噪声排放标准》（GB12348-2008）中</w:t>
            </w:r>
            <w:r>
              <w:rPr>
                <w:rFonts w:hint="eastAsia" w:ascii="Times New Roman" w:hAnsi="Times New Roman" w:eastAsia="宋体" w:cs="Times New Roman"/>
                <w:sz w:val="21"/>
                <w:szCs w:val="21"/>
                <w:u w:val="none"/>
                <w:lang w:val="en-US" w:eastAsia="zh-CN"/>
              </w:rPr>
              <w:t>3</w:t>
            </w:r>
            <w:r>
              <w:rPr>
                <w:rFonts w:hint="default" w:ascii="Times New Roman" w:hAnsi="Times New Roman" w:eastAsia="宋体" w:cs="Times New Roman"/>
                <w:sz w:val="21"/>
                <w:szCs w:val="21"/>
                <w:u w:val="none"/>
              </w:rPr>
              <w:t>类</w:t>
            </w:r>
            <w:r>
              <w:rPr>
                <w:rStyle w:val="34"/>
                <w:rFonts w:hint="default" w:ascii="Times New Roman" w:hAnsi="Times New Roman" w:eastAsia="宋体" w:cs="Times New Roman"/>
                <w:kern w:val="0"/>
                <w:sz w:val="21"/>
                <w:szCs w:val="21"/>
                <w:u w:val="none"/>
              </w:rPr>
              <w:t>，</w:t>
            </w:r>
            <w:r>
              <w:rPr>
                <w:rFonts w:hint="default" w:ascii="Times New Roman" w:hAnsi="Times New Roman" w:eastAsia="宋体" w:cs="Times New Roman"/>
                <w:sz w:val="21"/>
                <w:szCs w:val="21"/>
                <w:u w:val="none"/>
              </w:rPr>
              <w:t>临</w:t>
            </w:r>
            <w:r>
              <w:rPr>
                <w:rFonts w:hint="eastAsia" w:ascii="Times New Roman" w:hAnsi="Times New Roman" w:eastAsia="宋体" w:cs="Times New Roman"/>
                <w:sz w:val="21"/>
                <w:szCs w:val="21"/>
                <w:u w:val="none"/>
                <w:lang w:val="en-US" w:eastAsia="zh-CN"/>
              </w:rPr>
              <w:t>顺天大道</w:t>
            </w:r>
            <w:r>
              <w:rPr>
                <w:rFonts w:hint="default" w:ascii="Times New Roman" w:hAnsi="Times New Roman" w:eastAsia="宋体" w:cs="Times New Roman"/>
                <w:sz w:val="21"/>
                <w:szCs w:val="21"/>
                <w:u w:val="none"/>
              </w:rPr>
              <w:t>一侧执行</w:t>
            </w:r>
            <w:r>
              <w:rPr>
                <w:rStyle w:val="34"/>
                <w:rFonts w:hint="default" w:ascii="Times New Roman" w:hAnsi="Times New Roman" w:eastAsia="宋体" w:cs="Times New Roman"/>
                <w:kern w:val="0"/>
                <w:sz w:val="21"/>
                <w:szCs w:val="21"/>
                <w:u w:val="none"/>
              </w:rPr>
              <w:t>4类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电磁辐射</w:t>
            </w:r>
          </w:p>
        </w:tc>
        <w:tc>
          <w:tcPr>
            <w:tcW w:w="7022" w:type="dxa"/>
            <w:gridSpan w:val="4"/>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7022" w:type="dxa"/>
            <w:gridSpan w:val="4"/>
            <w:noWrap w:val="0"/>
            <w:vAlign w:val="center"/>
          </w:tcPr>
          <w:p>
            <w:pPr>
              <w:keepNext w:val="0"/>
              <w:keepLines w:val="0"/>
              <w:widowControl/>
              <w:suppressLineNumbers w:val="0"/>
              <w:jc w:val="left"/>
              <w:rPr>
                <w:rFonts w:hint="eastAsia" w:ascii="宋体" w:hAnsi="宋体" w:cs="宋体"/>
                <w:szCs w:val="21"/>
              </w:rPr>
            </w:pPr>
            <w:r>
              <w:rPr>
                <w:rFonts w:hint="eastAsia" w:ascii="宋体" w:hAnsi="宋体" w:cs="宋体"/>
                <w:szCs w:val="21"/>
                <w:lang w:val="en-US" w:eastAsia="zh-CN"/>
              </w:rPr>
              <w:t>危险废物分类暂存于危废暂存间，定期由有相应资质的危废处理单位回收处置。</w:t>
            </w:r>
            <w:r>
              <w:rPr>
                <w:rFonts w:hint="eastAsia" w:ascii="宋体" w:hAnsi="宋体" w:eastAsia="宋体" w:cs="宋体"/>
                <w:color w:val="000000"/>
                <w:kern w:val="0"/>
                <w:sz w:val="21"/>
                <w:szCs w:val="21"/>
                <w:lang w:val="en-US" w:eastAsia="zh-CN" w:bidi="ar"/>
              </w:rPr>
              <w:t>项目员工生活产生的生活垃圾交由环卫部门清理；一般工业固体废物交由物资回收部门综合利用</w:t>
            </w:r>
            <w:r>
              <w:rPr>
                <w:rFonts w:hint="eastAsia" w:ascii="宋体" w:hAnsi="宋体" w:cs="宋体"/>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土壤及地下水</w:t>
            </w:r>
          </w:p>
          <w:p>
            <w:pPr>
              <w:adjustRightInd w:val="0"/>
              <w:snapToGrid w:val="0"/>
              <w:jc w:val="center"/>
              <w:rPr>
                <w:rFonts w:hint="eastAsia" w:ascii="宋体" w:hAnsi="宋体" w:cs="宋体"/>
                <w:szCs w:val="21"/>
              </w:rPr>
            </w:pPr>
            <w:r>
              <w:rPr>
                <w:rFonts w:hint="eastAsia" w:ascii="宋体" w:hAnsi="宋体" w:cs="宋体"/>
                <w:szCs w:val="21"/>
              </w:rPr>
              <w:t>污染防治措施</w:t>
            </w:r>
          </w:p>
        </w:tc>
        <w:tc>
          <w:tcPr>
            <w:tcW w:w="7022" w:type="dxa"/>
            <w:gridSpan w:val="4"/>
            <w:noWrap w:val="0"/>
            <w:vAlign w:val="center"/>
          </w:tcPr>
          <w:p>
            <w:pPr>
              <w:adjustRightInd w:val="0"/>
              <w:snapToGrid w:val="0"/>
              <w:jc w:val="center"/>
              <w:rPr>
                <w:rFonts w:hint="eastAsia" w:ascii="宋体" w:hAnsi="宋体" w:cs="宋体"/>
                <w:szCs w:val="21"/>
              </w:rPr>
            </w:pPr>
            <w:r>
              <w:rPr>
                <w:rFonts w:hint="eastAsia" w:ascii="Times New Roman" w:hAnsi="Times New Roman" w:cs="Times New Roman"/>
                <w:snapToGrid w:val="0"/>
                <w:sz w:val="21"/>
                <w:szCs w:val="21"/>
                <w:highlight w:val="none"/>
                <w:u w:val="none" w:color="auto"/>
                <w:lang w:val="en-US" w:eastAsia="zh-CN" w:bidi="ar-SA"/>
              </w:rPr>
              <w:t>对生产装置区、罐区、灌装间地面采取防渗措施，对初期雨水池及废水收集管沟采取防腐防渗措施。</w:t>
            </w:r>
            <w:r>
              <w:rPr>
                <w:rFonts w:hint="eastAsia" w:ascii="Times New Roman" w:hAnsi="Times New Roman" w:cs="Times New Roman"/>
                <w:color w:val="auto"/>
                <w:kern w:val="0"/>
                <w:sz w:val="21"/>
                <w:szCs w:val="21"/>
                <w:highlight w:val="none"/>
                <w:u w:val="none" w:color="auto"/>
                <w:lang w:val="en-US" w:eastAsia="zh-CN" w:bidi="ar-SA"/>
              </w:rPr>
              <w:t>新建储罐区围堰，储罐区面积为</w:t>
            </w:r>
            <w:r>
              <w:rPr>
                <w:rFonts w:hint="eastAsia" w:cs="Times New Roman"/>
                <w:color w:val="auto"/>
                <w:kern w:val="0"/>
                <w:sz w:val="21"/>
                <w:szCs w:val="21"/>
                <w:highlight w:val="none"/>
                <w:u w:val="none" w:color="auto"/>
                <w:lang w:val="en-US" w:eastAsia="zh-CN" w:bidi="ar-SA"/>
              </w:rPr>
              <w:t>4841.0</w:t>
            </w:r>
            <w:r>
              <w:rPr>
                <w:rFonts w:hint="eastAsia" w:ascii="Times New Roman" w:hAnsi="Times New Roman" w:cs="Times New Roman"/>
                <w:color w:val="auto"/>
                <w:kern w:val="0"/>
                <w:sz w:val="21"/>
                <w:szCs w:val="21"/>
                <w:highlight w:val="none"/>
                <w:u w:val="none" w:color="auto"/>
                <w:lang w:val="en-US" w:eastAsia="zh-CN" w:bidi="ar-SA"/>
              </w:rPr>
              <w:t>m</w:t>
            </w:r>
            <w:r>
              <w:rPr>
                <w:rFonts w:hint="eastAsia" w:ascii="Times New Roman" w:hAnsi="Times New Roman" w:cs="Times New Roman"/>
                <w:color w:val="auto"/>
                <w:kern w:val="0"/>
                <w:sz w:val="21"/>
                <w:szCs w:val="21"/>
                <w:highlight w:val="none"/>
                <w:u w:val="none" w:color="auto"/>
                <w:vertAlign w:val="superscript"/>
                <w:lang w:val="en-US" w:eastAsia="zh-CN" w:bidi="ar-SA"/>
              </w:rPr>
              <w:t>2</w:t>
            </w:r>
            <w:r>
              <w:rPr>
                <w:rFonts w:hint="eastAsia" w:cs="Times New Roman"/>
                <w:color w:val="auto"/>
                <w:kern w:val="0"/>
                <w:sz w:val="21"/>
                <w:szCs w:val="21"/>
                <w:highlight w:val="none"/>
                <w:u w:val="none" w:color="auto"/>
                <w:vertAlign w:val="baseline"/>
                <w:lang w:val="en-US" w:eastAsia="zh-CN" w:bidi="ar-SA"/>
              </w:rPr>
              <w:t>，</w:t>
            </w:r>
            <w:r>
              <w:rPr>
                <w:rFonts w:hint="eastAsia" w:ascii="Times New Roman" w:hAnsi="Times New Roman" w:cs="Times New Roman"/>
                <w:color w:val="auto"/>
                <w:kern w:val="0"/>
                <w:sz w:val="21"/>
                <w:szCs w:val="21"/>
                <w:highlight w:val="none"/>
                <w:u w:val="none" w:color="auto"/>
                <w:lang w:val="en-US" w:eastAsia="zh-CN" w:bidi="ar-SA"/>
              </w:rPr>
              <w:t>围堰高度1.2m，各物质储存设施等严格按照安全相关要求实施；生产装置设置可燃气体检测器；在涉及易燃易爆、有毒有害物质场所张贴安全</w:t>
            </w:r>
            <w:r>
              <w:rPr>
                <w:rFonts w:hint="eastAsia" w:cs="Times New Roman"/>
                <w:color w:val="auto"/>
                <w:kern w:val="0"/>
                <w:sz w:val="21"/>
                <w:szCs w:val="21"/>
                <w:highlight w:val="none"/>
                <w:u w:val="none" w:color="auto"/>
                <w:lang w:val="en-US" w:eastAsia="zh-CN" w:bidi="ar-SA"/>
              </w:rPr>
              <w:t>标识</w:t>
            </w:r>
            <w:r>
              <w:rPr>
                <w:rFonts w:hint="eastAsia" w:ascii="Times New Roman" w:hAnsi="Times New Roman" w:cs="Times New Roman"/>
                <w:color w:val="auto"/>
                <w:kern w:val="0"/>
                <w:sz w:val="21"/>
                <w:szCs w:val="21"/>
                <w:highlight w:val="none"/>
                <w:u w:val="none" w:color="auto"/>
                <w:lang w:val="en-US" w:eastAsia="zh-CN" w:bidi="ar-SA"/>
              </w:rPr>
              <w:t>等。各输送管线及废水输送设置泄漏检测设备、每隔一定距离设置关闭阀门</w:t>
            </w:r>
            <w:r>
              <w:rPr>
                <w:rFonts w:hint="eastAsia" w:cs="Times New Roman"/>
                <w:color w:val="auto"/>
                <w:kern w:val="0"/>
                <w:sz w:val="21"/>
                <w:szCs w:val="21"/>
                <w:highlight w:val="none"/>
                <w:u w:val="none" w:color="auto"/>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7022" w:type="dxa"/>
            <w:gridSpan w:val="4"/>
            <w:noWrap w:val="0"/>
            <w:vAlign w:val="center"/>
          </w:tcPr>
          <w:p>
            <w:pPr>
              <w:adjustRightInd w:val="0"/>
              <w:snapToGrid w:val="0"/>
              <w:jc w:val="center"/>
              <w:rPr>
                <w:rFonts w:hint="eastAsia" w:ascii="宋体" w:hAnsi="宋体" w:cs="宋体"/>
                <w:szCs w:val="21"/>
              </w:rPr>
            </w:pPr>
            <w:r>
              <w:rPr>
                <w:rFonts w:hint="eastAsia" w:ascii="宋体" w:hAnsi="宋体" w:eastAsia="宋体" w:cs="宋体"/>
                <w:sz w:val="21"/>
                <w:szCs w:val="21"/>
              </w:rPr>
              <w:t>建设项目应加强厂区内绿化，尽量选择降噪效果好的植物，并注意植被的合理布局，进行全面规划，以营造良好的生产生活环境。加强绿化面积，不仅有利于净化空气中的颗粒物和有害气体，吸声降噪，还有利于美化厂容，树立绿色企业形象，有利于区域生态环境的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778" w:type="dxa"/>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7022" w:type="dxa"/>
            <w:gridSpan w:val="4"/>
            <w:noWrap w:val="0"/>
            <w:vAlign w:val="center"/>
          </w:tcPr>
          <w:p>
            <w:pPr>
              <w:adjustRightInd w:val="0"/>
              <w:snapToGrid w:val="0"/>
              <w:jc w:val="center"/>
              <w:rPr>
                <w:rFonts w:hint="eastAsia" w:ascii="宋体" w:hAnsi="宋体" w:cs="宋体"/>
                <w:szCs w:val="21"/>
              </w:rPr>
            </w:pPr>
            <w:r>
              <w:rPr>
                <w:rFonts w:hint="eastAsia" w:ascii="宋体" w:hAnsi="宋体" w:cs="宋体"/>
                <w:szCs w:val="21"/>
              </w:rPr>
              <w:t>加强监督管理，消除事故隐患；严格按照相关设计规范和要求落实防护设施；加强储存、管理安全防范措施。危废暂存间地面</w:t>
            </w:r>
            <w:r>
              <w:rPr>
                <w:rFonts w:hint="eastAsia" w:ascii="宋体" w:hAnsi="宋体" w:cs="宋体"/>
                <w:szCs w:val="21"/>
                <w:lang w:eastAsia="zh-CN"/>
              </w:rPr>
              <w:t>、</w:t>
            </w:r>
            <w:r>
              <w:rPr>
                <w:rFonts w:hint="eastAsia" w:ascii="宋体" w:hAnsi="宋体" w:cs="宋体"/>
                <w:szCs w:val="21"/>
                <w:lang w:val="en-US" w:eastAsia="zh-CN"/>
              </w:rPr>
              <w:t>储罐区</w:t>
            </w:r>
            <w:r>
              <w:rPr>
                <w:rFonts w:hint="eastAsia" w:ascii="宋体" w:hAnsi="宋体" w:cs="宋体"/>
                <w:szCs w:val="21"/>
              </w:rPr>
              <w:t>进行防渗处理，加强对环保设施的日常维护和检查。编制应急预案，每年进行应急演练。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其他环境</w:t>
            </w:r>
          </w:p>
          <w:p>
            <w:pPr>
              <w:adjustRightInd w:val="0"/>
              <w:snapToGrid w:val="0"/>
              <w:jc w:val="center"/>
              <w:rPr>
                <w:rFonts w:hint="eastAsia" w:ascii="宋体" w:hAnsi="宋体" w:cs="宋体"/>
                <w:spacing w:val="-8"/>
                <w:szCs w:val="21"/>
              </w:rPr>
            </w:pPr>
            <w:r>
              <w:rPr>
                <w:rFonts w:hint="eastAsia" w:ascii="宋体" w:hAnsi="宋体" w:cs="宋体"/>
                <w:spacing w:val="-8"/>
                <w:szCs w:val="21"/>
              </w:rPr>
              <w:t>管理要求</w:t>
            </w:r>
          </w:p>
        </w:tc>
        <w:tc>
          <w:tcPr>
            <w:tcW w:w="7022" w:type="dxa"/>
            <w:gridSpan w:val="4"/>
            <w:noWrap w:val="0"/>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1、根据《固定污染源排污许可分类管理名录 (2019 年版</w:t>
            </w:r>
            <w:r>
              <w:rPr>
                <w:rFonts w:hint="eastAsia" w:ascii="宋体" w:hAnsi="宋体" w:cs="宋体"/>
                <w:sz w:val="21"/>
                <w:szCs w:val="21"/>
                <w:lang w:eastAsia="zh-CN"/>
              </w:rPr>
              <w:t>）</w:t>
            </w:r>
            <w:r>
              <w:rPr>
                <w:rFonts w:hint="eastAsia" w:ascii="宋体" w:hAnsi="宋体" w:eastAsia="宋体" w:cs="宋体"/>
                <w:sz w:val="21"/>
                <w:szCs w:val="21"/>
              </w:rPr>
              <w:t>》，本项目应实行简化管理。</w:t>
            </w:r>
          </w:p>
          <w:p>
            <w:pPr>
              <w:adjustRightInd w:val="0"/>
              <w:snapToGrid w:val="0"/>
              <w:rPr>
                <w:rFonts w:hint="eastAsia" w:ascii="宋体" w:hAnsi="宋体" w:cs="宋体"/>
                <w:szCs w:val="21"/>
              </w:rPr>
            </w:pPr>
            <w:r>
              <w:rPr>
                <w:rFonts w:hint="eastAsia" w:ascii="宋体" w:hAnsi="宋体" w:eastAsia="宋体" w:cs="宋体"/>
                <w:sz w:val="21"/>
                <w:szCs w:val="21"/>
              </w:rPr>
              <w:t>2、根据《建设项目竣工环境保护验收暂行办法》的规定，建设项目竣工后，建设单位应当如实查验、监测、记载建设项目环境保护设施的建设和调试情况，编制验收监测报告。</w:t>
            </w:r>
          </w:p>
        </w:tc>
      </w:tr>
    </w:tbl>
    <w:p>
      <w:pPr>
        <w:pStyle w:val="26"/>
        <w:jc w:val="center"/>
        <w:outlineLvl w:val="0"/>
        <w:rPr>
          <w:rFonts w:ascii="黑体" w:hAnsi="黑体" w:eastAsia="黑体"/>
          <w:snapToGrid w:val="0"/>
          <w:sz w:val="30"/>
          <w:szCs w:val="30"/>
        </w:rPr>
      </w:pPr>
      <w:r>
        <w:rPr>
          <w:snapToGrid w:val="0"/>
        </w:rPr>
        <w:br w:type="page"/>
      </w:r>
      <w:bookmarkStart w:id="98" w:name="_Toc27178"/>
      <w:bookmarkStart w:id="99" w:name="_Toc22615"/>
      <w:bookmarkStart w:id="100" w:name="_Toc29240"/>
      <w:bookmarkStart w:id="101" w:name="_Toc3254"/>
      <w:bookmarkStart w:id="102" w:name="_Toc29073"/>
      <w:bookmarkStart w:id="103" w:name="_Toc21937"/>
      <w:bookmarkStart w:id="104" w:name="_Toc16615"/>
      <w:r>
        <w:rPr>
          <w:rFonts w:hint="eastAsia" w:ascii="黑体" w:hAnsi="黑体" w:eastAsia="黑体"/>
          <w:snapToGrid w:val="0"/>
          <w:sz w:val="30"/>
          <w:szCs w:val="30"/>
        </w:rPr>
        <w:t>六、结论</w:t>
      </w:r>
      <w:bookmarkEnd w:id="98"/>
      <w:bookmarkEnd w:id="99"/>
      <w:bookmarkEnd w:id="100"/>
      <w:bookmarkEnd w:id="101"/>
      <w:bookmarkEnd w:id="102"/>
      <w:bookmarkEnd w:id="103"/>
      <w:bookmarkEnd w:id="104"/>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bidi w:val="0"/>
              <w:spacing w:line="360" w:lineRule="auto"/>
              <w:ind w:firstLine="480" w:firstLineChars="200"/>
              <w:rPr>
                <w:rFonts w:ascii="宋体" w:cs="宋体"/>
                <w:sz w:val="24"/>
              </w:rPr>
            </w:pPr>
            <w:r>
              <w:rPr>
                <w:rFonts w:hint="default"/>
                <w:sz w:val="24"/>
                <w:szCs w:val="24"/>
                <w:lang w:val="en-US" w:eastAsia="zh-CN"/>
              </w:rPr>
              <w:t>本项目建设符合国家产业政策和相关规划，在认真落实报告</w:t>
            </w:r>
            <w:r>
              <w:rPr>
                <w:rFonts w:hint="eastAsia"/>
                <w:sz w:val="24"/>
                <w:szCs w:val="24"/>
                <w:lang w:val="en-US" w:eastAsia="zh-CN"/>
              </w:rPr>
              <w:t>表</w:t>
            </w:r>
            <w:r>
              <w:rPr>
                <w:rFonts w:hint="default"/>
                <w:sz w:val="24"/>
                <w:szCs w:val="24"/>
                <w:lang w:val="en-US" w:eastAsia="zh-CN"/>
              </w:rPr>
              <w:t>提出的各项环保措施及风险防范措施的前提下，废气、废水、噪声可做到达标排放，固废可得到安全处置或综合利用，环境风险能得到较好的控制，对环境影响程度较小。从环境保护角度而言，本项目建设是可行的。</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adjustRightInd w:val="0"/>
        <w:snapToGrid w:val="0"/>
        <w:spacing w:before="0" w:beforeAutospacing="0" w:after="0" w:afterAutospacing="0" w:line="648" w:lineRule="auto"/>
        <w:outlineLvl w:val="1"/>
        <w:rPr>
          <w:rFonts w:ascii="黑体" w:hAnsi="黑体" w:eastAsia="黑体"/>
          <w:snapToGrid w:val="0"/>
          <w:sz w:val="32"/>
          <w:szCs w:val="32"/>
        </w:rPr>
      </w:pPr>
      <w:bookmarkStart w:id="105" w:name="_Toc27826"/>
      <w:bookmarkStart w:id="106" w:name="_Toc3940"/>
      <w:bookmarkStart w:id="107" w:name="_Toc21811"/>
      <w:bookmarkStart w:id="108" w:name="_Toc14886"/>
      <w:bookmarkStart w:id="109" w:name="_Toc5614"/>
      <w:bookmarkStart w:id="110" w:name="_Toc5881"/>
      <w:r>
        <w:rPr>
          <w:rFonts w:hint="eastAsia" w:ascii="黑体" w:hAnsi="黑体" w:eastAsia="黑体"/>
          <w:snapToGrid w:val="0"/>
          <w:sz w:val="32"/>
          <w:szCs w:val="32"/>
        </w:rPr>
        <w:t>附表</w:t>
      </w:r>
      <w:bookmarkEnd w:id="105"/>
      <w:bookmarkEnd w:id="106"/>
      <w:bookmarkEnd w:id="107"/>
      <w:bookmarkEnd w:id="108"/>
      <w:bookmarkEnd w:id="109"/>
      <w:bookmarkEnd w:id="110"/>
    </w:p>
    <w:p>
      <w:pPr>
        <w:pStyle w:val="26"/>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auto"/>
          <w:sz w:val="38"/>
          <w:szCs w:val="38"/>
        </w:rPr>
      </w:pPr>
      <w:bookmarkStart w:id="111" w:name="_Toc25927"/>
      <w:bookmarkStart w:id="112" w:name="_Toc7266"/>
      <w:bookmarkStart w:id="113" w:name="_Toc2378"/>
      <w:bookmarkStart w:id="114" w:name="_Toc800"/>
      <w:bookmarkStart w:id="115" w:name="_Toc2670"/>
      <w:bookmarkStart w:id="116" w:name="_Toc24497"/>
      <w:bookmarkStart w:id="117" w:name="_Toc28666"/>
      <w:r>
        <w:rPr>
          <w:rFonts w:hint="eastAsia" w:ascii="方正小标宋_GBK" w:hAnsi="黑体" w:eastAsia="方正小标宋_GBK"/>
          <w:snapToGrid w:val="0"/>
          <w:color w:val="auto"/>
          <w:sz w:val="38"/>
          <w:szCs w:val="38"/>
        </w:rPr>
        <w:t>建设项目污染物排放量汇总表</w:t>
      </w:r>
      <w:bookmarkEnd w:id="111"/>
      <w:bookmarkEnd w:id="112"/>
      <w:bookmarkEnd w:id="113"/>
      <w:bookmarkEnd w:id="114"/>
      <w:bookmarkEnd w:id="115"/>
      <w:bookmarkEnd w:id="116"/>
      <w:bookmarkEnd w:id="117"/>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07"/>
        <w:gridCol w:w="10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51"/>
              <w:spacing w:beforeLines="0" w:afterLines="0" w:line="240" w:lineRule="auto"/>
              <w:jc w:val="righ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pPr>
              <w:pStyle w:val="51"/>
              <w:spacing w:beforeLines="0" w:afterLines="0" w:line="240" w:lineRule="auto"/>
              <w:jc w:val="lef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417" w:type="dxa"/>
            <w:noWrap w:val="0"/>
            <w:tcMar>
              <w:left w:w="28" w:type="dxa"/>
              <w:right w:w="28" w:type="dxa"/>
            </w:tcMar>
            <w:vAlign w:val="center"/>
          </w:tcPr>
          <w:p>
            <w:pPr>
              <w:pStyle w:val="51"/>
              <w:spacing w:beforeLines="0" w:afterLines="0" w:line="240" w:lineRule="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701" w:type="dxa"/>
            <w:noWrap w:val="0"/>
            <w:tcMar>
              <w:left w:w="28" w:type="dxa"/>
              <w:right w:w="28" w:type="dxa"/>
            </w:tcMar>
            <w:vAlign w:val="center"/>
          </w:tcPr>
          <w:p>
            <w:pPr>
              <w:pStyle w:val="51"/>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276" w:type="dxa"/>
            <w:noWrap w:val="0"/>
            <w:tcMar>
              <w:left w:w="28" w:type="dxa"/>
              <w:right w:w="28" w:type="dxa"/>
            </w:tcMar>
            <w:vAlign w:val="center"/>
          </w:tcPr>
          <w:p>
            <w:pPr>
              <w:pStyle w:val="5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pPr>
              <w:pStyle w:val="51"/>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01" w:type="dxa"/>
            <w:noWrap w:val="0"/>
            <w:tcMar>
              <w:left w:w="28" w:type="dxa"/>
              <w:right w:w="28" w:type="dxa"/>
            </w:tcMar>
            <w:vAlign w:val="center"/>
          </w:tcPr>
          <w:p>
            <w:pPr>
              <w:pStyle w:val="51"/>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pPr>
              <w:pStyle w:val="51"/>
              <w:spacing w:beforeLines="0" w:afterLines="0" w:line="240" w:lineRule="auto"/>
              <w:rPr>
                <w:rFonts w:ascii="黑体" w:hAnsi="黑体" w:eastAsia="黑体"/>
                <w:snapToGrid w:val="0"/>
                <w:color w:val="FF0000"/>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59" w:type="dxa"/>
            <w:noWrap w:val="0"/>
            <w:tcMar>
              <w:left w:w="28" w:type="dxa"/>
              <w:right w:w="28" w:type="dxa"/>
            </w:tcMar>
            <w:vAlign w:val="center"/>
          </w:tcPr>
          <w:p>
            <w:pPr>
              <w:pStyle w:val="51"/>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pPr>
              <w:pStyle w:val="5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761" w:type="dxa"/>
            <w:noWrap w:val="0"/>
            <w:tcMar>
              <w:left w:w="28" w:type="dxa"/>
              <w:right w:w="28" w:type="dxa"/>
            </w:tcMar>
            <w:vAlign w:val="center"/>
          </w:tcPr>
          <w:p>
            <w:pPr>
              <w:pStyle w:val="51"/>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pPr>
              <w:pStyle w:val="51"/>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1707" w:type="dxa"/>
            <w:noWrap w:val="0"/>
            <w:tcMar>
              <w:left w:w="28" w:type="dxa"/>
              <w:right w:w="28" w:type="dxa"/>
            </w:tcMar>
            <w:vAlign w:val="center"/>
          </w:tcPr>
          <w:p>
            <w:pPr>
              <w:pStyle w:val="51"/>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pPr>
              <w:pStyle w:val="51"/>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1078" w:type="dxa"/>
            <w:noWrap w:val="0"/>
            <w:tcMar>
              <w:left w:w="28" w:type="dxa"/>
              <w:right w:w="28" w:type="dxa"/>
            </w:tcMar>
            <w:vAlign w:val="center"/>
          </w:tcPr>
          <w:p>
            <w:pPr>
              <w:pStyle w:val="5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pPr>
              <w:pStyle w:val="5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51"/>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废气</w:t>
            </w:r>
          </w:p>
        </w:tc>
        <w:tc>
          <w:tcPr>
            <w:tcW w:w="1417" w:type="dxa"/>
            <w:noWrap w:val="0"/>
            <w:vAlign w:val="center"/>
          </w:tcPr>
          <w:p>
            <w:pPr>
              <w:spacing w:line="240" w:lineRule="auto"/>
              <w:ind w:left="0" w:leftChars="0" w:firstLine="0" w:firstLineChars="0"/>
              <w:jc w:val="center"/>
              <w:rPr>
                <w:rFonts w:hAnsi="宋体" w:cs="宋体"/>
                <w:snapToGrid w:val="0"/>
                <w:color w:val="auto"/>
                <w:kern w:val="21"/>
                <w:szCs w:val="21"/>
              </w:rPr>
            </w:pPr>
            <w:r>
              <w:rPr>
                <w:rFonts w:hint="eastAsia"/>
                <w:b w:val="0"/>
                <w:bCs w:val="0"/>
                <w:color w:val="auto"/>
                <w:sz w:val="21"/>
                <w:szCs w:val="21"/>
                <w:vertAlign w:val="baseline"/>
                <w:lang w:val="en-US" w:eastAsia="zh-CN"/>
              </w:rPr>
              <w:t>SO</w:t>
            </w:r>
            <w:r>
              <w:rPr>
                <w:rFonts w:hint="eastAsia"/>
                <w:b w:val="0"/>
                <w:bCs w:val="0"/>
                <w:color w:val="auto"/>
                <w:sz w:val="21"/>
                <w:szCs w:val="21"/>
                <w:vertAlign w:val="subscript"/>
                <w:lang w:val="en-US" w:eastAsia="zh-CN"/>
              </w:rPr>
              <w:t>2</w:t>
            </w:r>
            <w:r>
              <w:rPr>
                <w:rFonts w:hint="eastAsia"/>
                <w:b w:val="0"/>
                <w:bCs w:val="0"/>
                <w:color w:val="auto"/>
                <w:sz w:val="21"/>
                <w:szCs w:val="21"/>
                <w:vertAlign w:val="baseline"/>
                <w:lang w:val="en-US" w:eastAsia="zh-CN"/>
              </w:rPr>
              <w:t>（t/a）</w:t>
            </w:r>
          </w:p>
        </w:tc>
        <w:tc>
          <w:tcPr>
            <w:tcW w:w="1701" w:type="dxa"/>
            <w:noWrap w:val="0"/>
            <w:vAlign w:val="center"/>
          </w:tcPr>
          <w:p>
            <w:pPr>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1.216</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000000"/>
                <w:kern w:val="21"/>
                <w:szCs w:val="21"/>
                <w:lang w:val="en-US" w:eastAsia="zh-CN"/>
              </w:rPr>
              <w:t>6.3</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1.779</w:t>
            </w:r>
          </w:p>
        </w:tc>
        <w:tc>
          <w:tcPr>
            <w:tcW w:w="1559"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rPr>
            </w:pPr>
            <w:r>
              <w:rPr>
                <w:rFonts w:hint="default" w:ascii="Times New Roman" w:hAnsi="Times New Roman" w:cs="Times New Roman"/>
                <w:b w:val="0"/>
                <w:bCs w:val="0"/>
                <w:sz w:val="21"/>
                <w:szCs w:val="21"/>
                <w:vertAlign w:val="baseline"/>
                <w:lang w:val="en-US" w:eastAsia="zh-CN"/>
              </w:rPr>
              <w:t>0.040</w:t>
            </w:r>
          </w:p>
        </w:tc>
        <w:tc>
          <w:tcPr>
            <w:tcW w:w="1761" w:type="dxa"/>
            <w:noWrap w:val="0"/>
            <w:vAlign w:val="center"/>
          </w:tcPr>
          <w:p>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7" w:type="dxa"/>
            <w:noWrap w:val="0"/>
            <w:vAlign w:val="center"/>
          </w:tcPr>
          <w:p>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3.035</w:t>
            </w:r>
          </w:p>
        </w:tc>
        <w:tc>
          <w:tcPr>
            <w:tcW w:w="1078" w:type="dxa"/>
            <w:noWrap w:val="0"/>
            <w:vAlign w:val="center"/>
          </w:tcPr>
          <w:p>
            <w:pPr>
              <w:spacing w:line="240" w:lineRule="auto"/>
              <w:ind w:left="0" w:leftChars="0" w:firstLine="0" w:firstLineChars="0"/>
              <w:jc w:val="center"/>
              <w:rPr>
                <w:rFonts w:hint="default" w:ascii="Times New Roman" w:hAnsi="Times New Roman" w:cs="Times New Roman"/>
                <w:b w:val="0"/>
                <w:bCs w:val="0"/>
                <w:color w:val="FF0000"/>
                <w:sz w:val="21"/>
                <w:szCs w:val="21"/>
                <w:vertAlign w:val="baseline"/>
                <w:lang w:val="en-US" w:eastAsia="zh-CN"/>
              </w:rPr>
            </w:pPr>
            <w:r>
              <w:rPr>
                <w:rFonts w:hint="eastAsia" w:cs="Times New Roman"/>
                <w:b w:val="0"/>
                <w:bCs w:val="0"/>
                <w:sz w:val="21"/>
                <w:szCs w:val="21"/>
                <w:vertAlign w:val="baseline"/>
                <w:lang w:val="en-US" w:eastAsia="zh-CN"/>
              </w:rPr>
              <w:t>+1.819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int="eastAsia" w:hAnsi="宋体" w:cs="宋体"/>
                <w:snapToGrid w:val="0"/>
                <w:color w:val="auto"/>
                <w:kern w:val="21"/>
                <w:szCs w:val="21"/>
              </w:rPr>
            </w:pPr>
          </w:p>
        </w:tc>
        <w:tc>
          <w:tcPr>
            <w:tcW w:w="1417" w:type="dxa"/>
            <w:noWrap w:val="0"/>
            <w:vAlign w:val="center"/>
          </w:tcPr>
          <w:p>
            <w:pPr>
              <w:spacing w:line="240" w:lineRule="auto"/>
              <w:ind w:left="0" w:leftChars="0" w:firstLine="0" w:firstLineChars="0"/>
              <w:jc w:val="center"/>
              <w:rPr>
                <w:rFonts w:hAnsi="宋体" w:cs="宋体"/>
                <w:snapToGrid w:val="0"/>
                <w:color w:val="auto"/>
                <w:kern w:val="21"/>
                <w:szCs w:val="21"/>
              </w:rPr>
            </w:pPr>
            <w:r>
              <w:rPr>
                <w:rFonts w:hint="eastAsia"/>
                <w:b w:val="0"/>
                <w:bCs w:val="0"/>
                <w:color w:val="auto"/>
                <w:sz w:val="21"/>
                <w:szCs w:val="21"/>
                <w:vertAlign w:val="baseline"/>
                <w:lang w:val="en-US" w:eastAsia="zh-CN"/>
              </w:rPr>
              <w:t>NO</w:t>
            </w:r>
            <w:r>
              <w:rPr>
                <w:rFonts w:hint="eastAsia"/>
                <w:b w:val="0"/>
                <w:bCs w:val="0"/>
                <w:color w:val="auto"/>
                <w:sz w:val="21"/>
                <w:szCs w:val="21"/>
                <w:vertAlign w:val="subscript"/>
                <w:lang w:val="en-US" w:eastAsia="zh-CN"/>
              </w:rPr>
              <w:t>X</w:t>
            </w:r>
            <w:r>
              <w:rPr>
                <w:rFonts w:hint="eastAsia"/>
                <w:b w:val="0"/>
                <w:bCs w:val="0"/>
                <w:color w:val="auto"/>
                <w:sz w:val="21"/>
                <w:szCs w:val="21"/>
                <w:vertAlign w:val="baseline"/>
                <w:lang w:val="en-US" w:eastAsia="zh-CN"/>
              </w:rPr>
              <w:t>（t/a）</w:t>
            </w:r>
          </w:p>
        </w:tc>
        <w:tc>
          <w:tcPr>
            <w:tcW w:w="1701" w:type="dxa"/>
            <w:noWrap w:val="0"/>
            <w:vAlign w:val="center"/>
          </w:tcPr>
          <w:p>
            <w:pPr>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2.321</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000000"/>
                <w:kern w:val="21"/>
                <w:szCs w:val="21"/>
                <w:lang w:val="en-US" w:eastAsia="zh-CN"/>
              </w:rPr>
              <w:t>6.429</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4.375</w:t>
            </w:r>
          </w:p>
        </w:tc>
        <w:tc>
          <w:tcPr>
            <w:tcW w:w="1559"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rPr>
            </w:pPr>
            <w:r>
              <w:rPr>
                <w:rFonts w:hint="default" w:ascii="Times New Roman" w:hAnsi="Times New Roman" w:cs="Times New Roman"/>
                <w:b w:val="0"/>
                <w:bCs w:val="0"/>
                <w:sz w:val="21"/>
                <w:szCs w:val="21"/>
                <w:vertAlign w:val="baseline"/>
                <w:lang w:val="en-US" w:eastAsia="zh-CN"/>
              </w:rPr>
              <w:t>0.141</w:t>
            </w:r>
          </w:p>
        </w:tc>
        <w:tc>
          <w:tcPr>
            <w:tcW w:w="1761" w:type="dxa"/>
            <w:noWrap w:val="0"/>
            <w:vAlign w:val="center"/>
          </w:tcPr>
          <w:p>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707"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b w:val="0"/>
                <w:bCs w:val="0"/>
                <w:color w:val="auto"/>
                <w:sz w:val="21"/>
                <w:szCs w:val="21"/>
                <w:vertAlign w:val="baseline"/>
                <w:lang w:val="en-US" w:eastAsia="zh-CN"/>
              </w:rPr>
              <w:t>6.570</w:t>
            </w:r>
          </w:p>
        </w:tc>
        <w:tc>
          <w:tcPr>
            <w:tcW w:w="1078" w:type="dxa"/>
            <w:noWrap w:val="0"/>
            <w:vAlign w:val="center"/>
          </w:tcPr>
          <w:p>
            <w:pPr>
              <w:spacing w:line="240" w:lineRule="auto"/>
              <w:ind w:left="0" w:leftChars="0" w:firstLine="0" w:firstLineChars="0"/>
              <w:jc w:val="center"/>
              <w:rPr>
                <w:rFonts w:hint="default" w:ascii="Times New Roman" w:hAnsi="Times New Roman" w:eastAsia="宋体" w:cs="Times New Roman"/>
                <w:color w:val="FF0000"/>
                <w:lang w:val="en-US" w:eastAsia="zh-CN"/>
              </w:rPr>
            </w:pPr>
            <w:r>
              <w:rPr>
                <w:rFonts w:hint="eastAsia" w:cs="Times New Roman"/>
                <w:b w:val="0"/>
                <w:bCs w:val="0"/>
                <w:sz w:val="21"/>
                <w:szCs w:val="21"/>
                <w:vertAlign w:val="baseline"/>
                <w:lang w:val="en-US" w:eastAsia="zh-CN"/>
              </w:rPr>
              <w:t>+4.516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int="eastAsia" w:hAnsi="宋体" w:cs="宋体"/>
                <w:snapToGrid w:val="0"/>
                <w:color w:val="auto"/>
                <w:kern w:val="21"/>
                <w:szCs w:val="21"/>
              </w:rPr>
            </w:pPr>
          </w:p>
        </w:tc>
        <w:tc>
          <w:tcPr>
            <w:tcW w:w="1417" w:type="dxa"/>
            <w:noWrap w:val="0"/>
            <w:vAlign w:val="center"/>
          </w:tcPr>
          <w:p>
            <w:pPr>
              <w:spacing w:line="240" w:lineRule="auto"/>
              <w:ind w:left="0" w:leftChars="0" w:firstLine="0" w:firstLineChars="0"/>
              <w:jc w:val="center"/>
              <w:rPr>
                <w:rFonts w:hAnsi="宋体" w:cs="宋体"/>
                <w:snapToGrid w:val="0"/>
                <w:color w:val="auto"/>
                <w:kern w:val="21"/>
                <w:szCs w:val="21"/>
              </w:rPr>
            </w:pPr>
            <w:r>
              <w:rPr>
                <w:rFonts w:hint="eastAsia"/>
                <w:b w:val="0"/>
                <w:bCs w:val="0"/>
                <w:color w:val="auto"/>
                <w:sz w:val="21"/>
                <w:szCs w:val="21"/>
                <w:vertAlign w:val="baseline"/>
                <w:lang w:val="en-US" w:eastAsia="zh-CN"/>
              </w:rPr>
              <w:t>颗粒物（t/a）</w:t>
            </w:r>
          </w:p>
        </w:tc>
        <w:tc>
          <w:tcPr>
            <w:tcW w:w="1701" w:type="dxa"/>
            <w:noWrap w:val="0"/>
            <w:vAlign w:val="center"/>
          </w:tcPr>
          <w:p>
            <w:pPr>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0.415</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0.559</w:t>
            </w:r>
          </w:p>
        </w:tc>
        <w:tc>
          <w:tcPr>
            <w:tcW w:w="1559" w:type="dxa"/>
            <w:noWrap w:val="0"/>
            <w:vAlign w:val="center"/>
          </w:tcPr>
          <w:p>
            <w:p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0.032</w:t>
            </w:r>
          </w:p>
        </w:tc>
        <w:tc>
          <w:tcPr>
            <w:tcW w:w="1761" w:type="dxa"/>
            <w:noWrap w:val="0"/>
            <w:vAlign w:val="center"/>
          </w:tcPr>
          <w:p>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707"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rPr>
            </w:pPr>
            <w:r>
              <w:rPr>
                <w:rFonts w:hint="default" w:ascii="Times New Roman" w:hAnsi="Times New Roman" w:cs="Times New Roman"/>
                <w:b w:val="0"/>
                <w:bCs w:val="0"/>
                <w:color w:val="auto"/>
                <w:sz w:val="21"/>
                <w:szCs w:val="21"/>
                <w:vertAlign w:val="baseline"/>
                <w:lang w:val="en-US" w:eastAsia="zh-CN"/>
              </w:rPr>
              <w:t>1.026</w:t>
            </w:r>
          </w:p>
        </w:tc>
        <w:tc>
          <w:tcPr>
            <w:tcW w:w="1078" w:type="dxa"/>
            <w:noWrap w:val="0"/>
            <w:vAlign w:val="center"/>
          </w:tcPr>
          <w:p>
            <w:pPr>
              <w:spacing w:line="240" w:lineRule="auto"/>
              <w:ind w:left="0" w:leftChars="0" w:firstLine="0" w:firstLineChars="0"/>
              <w:jc w:val="center"/>
              <w:rPr>
                <w:rFonts w:hint="default" w:ascii="Times New Roman" w:hAnsi="Times New Roman" w:eastAsia="宋体" w:cs="Times New Roman"/>
                <w:color w:val="FF0000"/>
                <w:lang w:val="en-US" w:eastAsia="zh-CN"/>
              </w:rPr>
            </w:pPr>
            <w:r>
              <w:rPr>
                <w:rFonts w:hint="eastAsia" w:eastAsia="宋体" w:cs="Times New Roman"/>
                <w:b w:val="0"/>
                <w:bCs w:val="0"/>
                <w:kern w:val="2"/>
                <w:sz w:val="21"/>
                <w:szCs w:val="21"/>
                <w:vertAlign w:val="baseline"/>
                <w:lang w:val="en-US" w:eastAsia="zh-CN" w:bidi="ar-SA"/>
              </w:rPr>
              <w:t>+</w:t>
            </w:r>
            <w:r>
              <w:rPr>
                <w:rFonts w:hint="eastAsia" w:cs="Times New Roman"/>
                <w:b w:val="0"/>
                <w:bCs w:val="0"/>
                <w:kern w:val="2"/>
                <w:sz w:val="21"/>
                <w:szCs w:val="21"/>
                <w:vertAlign w:val="baseline"/>
                <w:lang w:val="en-US" w:eastAsia="zh-CN" w:bidi="ar-SA"/>
              </w:rPr>
              <w:t>0.591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int="eastAsia" w:hAnsi="宋体" w:cs="宋体"/>
                <w:snapToGrid w:val="0"/>
                <w:color w:val="auto"/>
                <w:kern w:val="21"/>
                <w:szCs w:val="21"/>
              </w:rPr>
            </w:pPr>
          </w:p>
        </w:tc>
        <w:tc>
          <w:tcPr>
            <w:tcW w:w="1417" w:type="dxa"/>
            <w:noWrap w:val="0"/>
            <w:vAlign w:val="center"/>
          </w:tcPr>
          <w:p>
            <w:pPr>
              <w:spacing w:line="240" w:lineRule="auto"/>
              <w:ind w:left="0" w:leftChars="0" w:firstLine="0" w:firstLineChars="0"/>
              <w:jc w:val="center"/>
              <w:rPr>
                <w:rFonts w:hAnsi="宋体" w:cs="宋体"/>
                <w:snapToGrid w:val="0"/>
                <w:color w:val="auto"/>
                <w:kern w:val="21"/>
                <w:szCs w:val="21"/>
              </w:rPr>
            </w:pPr>
            <w:r>
              <w:rPr>
                <w:rFonts w:hint="eastAsia"/>
                <w:b w:val="0"/>
                <w:bCs w:val="0"/>
                <w:color w:val="auto"/>
                <w:sz w:val="21"/>
                <w:szCs w:val="21"/>
                <w:vertAlign w:val="baseline"/>
                <w:lang w:val="en-US" w:eastAsia="zh-CN"/>
              </w:rPr>
              <w:t>VOCs（t/a）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color w:val="auto"/>
                <w:kern w:val="2"/>
                <w:sz w:val="21"/>
                <w:szCs w:val="21"/>
                <w:lang w:val="en-US" w:eastAsia="zh-CN" w:bidi="ar-SA"/>
              </w:rPr>
              <w:t>3.197</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b w:val="0"/>
                <w:bCs w:val="0"/>
                <w:kern w:val="2"/>
                <w:sz w:val="21"/>
                <w:szCs w:val="21"/>
                <w:vertAlign w:val="baseline"/>
                <w:lang w:val="en-US" w:eastAsia="zh-CN" w:bidi="ar-SA"/>
              </w:rPr>
              <w:t>9.441</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6.244</w:t>
            </w:r>
          </w:p>
        </w:tc>
        <w:tc>
          <w:tcPr>
            <w:tcW w:w="1559"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b w:val="0"/>
                <w:bCs w:val="0"/>
                <w:sz w:val="21"/>
                <w:szCs w:val="21"/>
                <w:vertAlign w:val="baseline"/>
                <w:lang w:val="en-US" w:eastAsia="zh-CN"/>
              </w:rPr>
              <w:t>3.379</w:t>
            </w:r>
          </w:p>
        </w:tc>
        <w:tc>
          <w:tcPr>
            <w:tcW w:w="1761" w:type="dxa"/>
            <w:noWrap w:val="0"/>
            <w:vAlign w:val="center"/>
          </w:tcPr>
          <w:p>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707"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b w:val="0"/>
                <w:bCs w:val="0"/>
                <w:color w:val="auto"/>
                <w:sz w:val="21"/>
                <w:szCs w:val="21"/>
                <w:vertAlign w:val="baseline"/>
                <w:lang w:val="en-US" w:eastAsia="zh-CN"/>
              </w:rPr>
              <w:t>12.</w:t>
            </w:r>
            <w:r>
              <w:rPr>
                <w:rFonts w:hint="eastAsia" w:cs="Times New Roman"/>
                <w:b w:val="0"/>
                <w:bCs w:val="0"/>
                <w:color w:val="auto"/>
                <w:sz w:val="21"/>
                <w:szCs w:val="21"/>
                <w:vertAlign w:val="baseline"/>
                <w:lang w:val="en-US" w:eastAsia="zh-CN"/>
              </w:rPr>
              <w:t>82</w:t>
            </w:r>
          </w:p>
        </w:tc>
        <w:tc>
          <w:tcPr>
            <w:tcW w:w="1078" w:type="dxa"/>
            <w:noWrap w:val="0"/>
            <w:vAlign w:val="center"/>
          </w:tcPr>
          <w:p>
            <w:pPr>
              <w:spacing w:line="240" w:lineRule="auto"/>
              <w:ind w:left="0" w:leftChars="0" w:firstLine="0" w:firstLineChars="0"/>
              <w:jc w:val="center"/>
              <w:rPr>
                <w:rFonts w:hint="default" w:ascii="Times New Roman" w:hAnsi="Times New Roman" w:eastAsia="宋体" w:cs="Times New Roman"/>
                <w:color w:val="FF0000"/>
                <w:lang w:val="en-US" w:eastAsia="zh-CN"/>
              </w:rPr>
            </w:pPr>
            <w:r>
              <w:rPr>
                <w:rFonts w:hint="eastAsia" w:cs="Times New Roman"/>
                <w:b w:val="0"/>
                <w:bCs w:val="0"/>
                <w:sz w:val="21"/>
                <w:szCs w:val="21"/>
                <w:vertAlign w:val="baseline"/>
                <w:lang w:val="en-US" w:eastAsia="zh-CN"/>
              </w:rPr>
              <w:t>+9.623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51"/>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废水</w:t>
            </w:r>
          </w:p>
        </w:tc>
        <w:tc>
          <w:tcPr>
            <w:tcW w:w="1417" w:type="dxa"/>
            <w:noWrap w:val="0"/>
            <w:vAlign w:val="center"/>
          </w:tcPr>
          <w:p>
            <w:pPr>
              <w:spacing w:line="240" w:lineRule="auto"/>
              <w:ind w:left="0" w:leftChars="0" w:firstLine="0" w:firstLineChars="0"/>
              <w:jc w:val="center"/>
              <w:rPr>
                <w:rFonts w:hAnsi="宋体" w:cs="宋体"/>
                <w:snapToGrid w:val="0"/>
                <w:color w:val="auto"/>
                <w:kern w:val="21"/>
                <w:szCs w:val="21"/>
              </w:rPr>
            </w:pPr>
            <w:r>
              <w:rPr>
                <w:rFonts w:hint="eastAsia"/>
                <w:b w:val="0"/>
                <w:bCs w:val="0"/>
                <w:color w:val="auto"/>
                <w:sz w:val="21"/>
                <w:szCs w:val="21"/>
                <w:vertAlign w:val="baseline"/>
                <w:lang w:val="en-US" w:eastAsia="zh-CN"/>
              </w:rPr>
              <w:t>废水量（t/a）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FF0000"/>
                <w:kern w:val="2"/>
                <w:sz w:val="21"/>
                <w:szCs w:val="21"/>
                <w:vertAlign w:val="baseline"/>
                <w:lang w:val="en-US" w:eastAsia="zh-CN" w:bidi="ar-SA"/>
              </w:rPr>
            </w:pPr>
            <w:r>
              <w:rPr>
                <w:rFonts w:hint="eastAsia" w:ascii="Times New Roman" w:cs="Times New Roman"/>
                <w:sz w:val="21"/>
                <w:szCs w:val="21"/>
                <w:u w:val="none"/>
                <w:lang w:val="en-US" w:eastAsia="zh-CN"/>
              </w:rPr>
              <w:t>8885.70</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13326.84</w:t>
            </w:r>
          </w:p>
        </w:tc>
        <w:tc>
          <w:tcPr>
            <w:tcW w:w="1559"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rPr>
            </w:pPr>
            <w:r>
              <w:rPr>
                <w:rFonts w:hint="default" w:ascii="Times New Roman" w:hAnsi="Times New Roman" w:cs="Times New Roman"/>
                <w:b w:val="0"/>
                <w:bCs w:val="0"/>
                <w:sz w:val="21"/>
                <w:szCs w:val="21"/>
                <w:vertAlign w:val="baseline"/>
                <w:lang w:val="en-US" w:eastAsia="zh-CN"/>
              </w:rPr>
              <w:t>4452.50</w:t>
            </w:r>
          </w:p>
        </w:tc>
        <w:tc>
          <w:tcPr>
            <w:tcW w:w="1761" w:type="dxa"/>
            <w:noWrap w:val="0"/>
            <w:vAlign w:val="center"/>
          </w:tcPr>
          <w:p>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707"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b w:val="0"/>
                <w:bCs w:val="0"/>
                <w:color w:val="auto"/>
                <w:sz w:val="21"/>
                <w:szCs w:val="21"/>
                <w:vertAlign w:val="baseline"/>
                <w:lang w:val="en-US" w:eastAsia="zh-CN"/>
              </w:rPr>
              <w:t>26665.04</w:t>
            </w:r>
          </w:p>
        </w:tc>
        <w:tc>
          <w:tcPr>
            <w:tcW w:w="1078" w:type="dxa"/>
            <w:noWrap w:val="0"/>
            <w:vAlign w:val="center"/>
          </w:tcPr>
          <w:p>
            <w:pPr>
              <w:spacing w:line="240" w:lineRule="auto"/>
              <w:ind w:left="0" w:leftChars="0" w:firstLine="0" w:firstLineChars="0"/>
              <w:jc w:val="center"/>
              <w:rPr>
                <w:rFonts w:hint="default" w:ascii="Times New Roman" w:hAnsi="Times New Roman" w:eastAsia="宋体" w:cs="Times New Roman"/>
                <w:color w:val="FF0000"/>
                <w:lang w:val="en-US" w:eastAsia="zh-CN"/>
              </w:rPr>
            </w:pPr>
            <w:r>
              <w:rPr>
                <w:rFonts w:hint="eastAsia" w:cs="Times New Roman"/>
                <w:b w:val="0"/>
                <w:bCs w:val="0"/>
                <w:sz w:val="21"/>
                <w:szCs w:val="21"/>
                <w:vertAlign w:val="baseline"/>
                <w:lang w:val="en-US" w:eastAsia="zh-CN"/>
              </w:rPr>
              <w:t>+17779.34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int="eastAsia" w:hAnsi="宋体" w:cs="宋体"/>
                <w:snapToGrid w:val="0"/>
                <w:color w:val="auto"/>
                <w:kern w:val="21"/>
                <w:szCs w:val="21"/>
              </w:rPr>
            </w:pPr>
          </w:p>
        </w:tc>
        <w:tc>
          <w:tcPr>
            <w:tcW w:w="1417" w:type="dxa"/>
            <w:noWrap w:val="0"/>
            <w:vAlign w:val="center"/>
          </w:tcPr>
          <w:p>
            <w:pPr>
              <w:spacing w:line="240" w:lineRule="auto"/>
              <w:ind w:left="0" w:leftChars="0" w:firstLine="0" w:firstLineChars="0"/>
              <w:jc w:val="center"/>
              <w:rPr>
                <w:rFonts w:hAnsi="宋体" w:cs="宋体"/>
                <w:snapToGrid w:val="0"/>
                <w:color w:val="auto"/>
                <w:kern w:val="21"/>
                <w:szCs w:val="21"/>
              </w:rPr>
            </w:pPr>
            <w:r>
              <w:rPr>
                <w:rFonts w:hint="eastAsia"/>
                <w:b w:val="0"/>
                <w:bCs w:val="0"/>
                <w:color w:val="auto"/>
                <w:sz w:val="21"/>
                <w:szCs w:val="21"/>
                <w:vertAlign w:val="baseline"/>
                <w:lang w:val="en-US" w:eastAsia="zh-CN"/>
              </w:rPr>
              <w:t>COD（t/a）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FF0000"/>
                <w:kern w:val="2"/>
                <w:sz w:val="21"/>
                <w:szCs w:val="21"/>
                <w:vertAlign w:val="baseline"/>
                <w:lang w:val="en-US" w:eastAsia="zh-CN" w:bidi="ar-SA"/>
              </w:rPr>
            </w:pPr>
            <w:r>
              <w:rPr>
                <w:rFonts w:hint="eastAsia" w:ascii="Times New Roman" w:cs="Times New Roman"/>
                <w:sz w:val="21"/>
                <w:szCs w:val="21"/>
                <w:u w:val="none"/>
                <w:lang w:val="en-US" w:eastAsia="zh-CN"/>
              </w:rPr>
              <w:t>0.445</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cs="Times New Roman"/>
                <w:snapToGrid w:val="0"/>
                <w:color w:val="auto"/>
                <w:kern w:val="21"/>
                <w:szCs w:val="21"/>
                <w:lang w:val="en-US"/>
              </w:rPr>
            </w:pPr>
            <w:r>
              <w:rPr>
                <w:rFonts w:hint="default" w:ascii="Times New Roman" w:hAnsi="Times New Roman" w:cs="Times New Roman"/>
                <w:b w:val="0"/>
                <w:bCs w:val="0"/>
                <w:kern w:val="2"/>
                <w:sz w:val="21"/>
                <w:szCs w:val="21"/>
                <w:vertAlign w:val="baseline"/>
                <w:lang w:val="en-US" w:eastAsia="zh-CN" w:bidi="ar-SA"/>
              </w:rPr>
              <w:t>1.10</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0.666</w:t>
            </w:r>
          </w:p>
        </w:tc>
        <w:tc>
          <w:tcPr>
            <w:tcW w:w="1559"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b w:val="0"/>
                <w:bCs w:val="0"/>
                <w:color w:val="auto"/>
                <w:sz w:val="21"/>
                <w:szCs w:val="21"/>
                <w:vertAlign w:val="baseline"/>
                <w:lang w:val="en-US" w:eastAsia="zh-CN"/>
              </w:rPr>
              <w:t>0.223</w:t>
            </w:r>
          </w:p>
        </w:tc>
        <w:tc>
          <w:tcPr>
            <w:tcW w:w="1761" w:type="dxa"/>
            <w:noWrap w:val="0"/>
            <w:vAlign w:val="center"/>
          </w:tcPr>
          <w:p>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707" w:type="dxa"/>
            <w:noWrap w:val="0"/>
            <w:vAlign w:val="center"/>
          </w:tcPr>
          <w:p>
            <w:pPr>
              <w:spacing w:line="240" w:lineRule="auto"/>
              <w:ind w:left="0" w:leftChars="0" w:firstLine="0" w:firstLine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b w:val="0"/>
                <w:bCs w:val="0"/>
                <w:color w:val="auto"/>
                <w:sz w:val="21"/>
                <w:szCs w:val="21"/>
                <w:vertAlign w:val="baseline"/>
                <w:lang w:val="en-US" w:eastAsia="zh-CN"/>
              </w:rPr>
              <w:t>1.334</w:t>
            </w:r>
          </w:p>
        </w:tc>
        <w:tc>
          <w:tcPr>
            <w:tcW w:w="1078" w:type="dxa"/>
            <w:noWrap w:val="0"/>
            <w:vAlign w:val="center"/>
          </w:tcPr>
          <w:p>
            <w:pPr>
              <w:spacing w:line="240" w:lineRule="auto"/>
              <w:ind w:left="0" w:leftChars="0" w:firstLine="0" w:firstLineChars="0"/>
              <w:jc w:val="center"/>
              <w:rPr>
                <w:rFonts w:hint="default" w:ascii="Times New Roman" w:hAnsi="Times New Roman" w:eastAsia="宋体" w:cs="Times New Roman"/>
                <w:color w:val="FF0000"/>
                <w:lang w:val="en-US" w:eastAsia="zh-CN"/>
              </w:rPr>
            </w:pPr>
            <w:r>
              <w:rPr>
                <w:rFonts w:hint="eastAsia" w:cs="Times New Roman"/>
                <w:b w:val="0"/>
                <w:bCs w:val="0"/>
                <w:color w:val="auto"/>
                <w:sz w:val="21"/>
                <w:szCs w:val="21"/>
                <w:vertAlign w:val="baseline"/>
                <w:lang w:val="en-US" w:eastAsia="zh-CN"/>
              </w:rPr>
              <w:t>+</w:t>
            </w:r>
            <w:r>
              <w:rPr>
                <w:rFonts w:hint="default" w:ascii="Times New Roman" w:hAnsi="Times New Roman"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889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int="eastAsia" w:hAnsi="宋体" w:cs="宋体"/>
                <w:snapToGrid w:val="0"/>
                <w:color w:val="auto"/>
                <w:kern w:val="21"/>
                <w:szCs w:val="21"/>
              </w:rPr>
            </w:pPr>
          </w:p>
        </w:tc>
        <w:tc>
          <w:tcPr>
            <w:tcW w:w="1417" w:type="dxa"/>
            <w:noWrap w:val="0"/>
            <w:vAlign w:val="center"/>
          </w:tcPr>
          <w:p>
            <w:pPr>
              <w:spacing w:line="240" w:lineRule="auto"/>
              <w:ind w:left="0" w:leftChars="0" w:firstLine="0" w:firstLineChars="0"/>
              <w:jc w:val="center"/>
              <w:rPr>
                <w:rFonts w:hint="eastAsia" w:hAnsi="宋体" w:cs="宋体"/>
                <w:snapToGrid w:val="0"/>
                <w:color w:val="auto"/>
                <w:kern w:val="21"/>
                <w:szCs w:val="21"/>
              </w:rPr>
            </w:pPr>
            <w:r>
              <w:rPr>
                <w:rFonts w:hint="eastAsia"/>
                <w:b w:val="0"/>
                <w:bCs w:val="0"/>
                <w:color w:val="auto"/>
                <w:sz w:val="21"/>
                <w:szCs w:val="21"/>
                <w:vertAlign w:val="baseline"/>
                <w:lang w:val="en-US" w:eastAsia="zh-CN"/>
              </w:rPr>
              <w:t>NH</w:t>
            </w:r>
            <w:r>
              <w:rPr>
                <w:rFonts w:hint="eastAsia"/>
                <w:b w:val="0"/>
                <w:bCs w:val="0"/>
                <w:color w:val="auto"/>
                <w:sz w:val="21"/>
                <w:szCs w:val="21"/>
                <w:vertAlign w:val="subscript"/>
                <w:lang w:val="en-US" w:eastAsia="zh-CN"/>
              </w:rPr>
              <w:t>3</w:t>
            </w:r>
            <w:r>
              <w:rPr>
                <w:rFonts w:hint="eastAsia"/>
                <w:b w:val="0"/>
                <w:bCs w:val="0"/>
                <w:color w:val="auto"/>
                <w:sz w:val="21"/>
                <w:szCs w:val="21"/>
                <w:vertAlign w:val="baseline"/>
                <w:lang w:val="en-US" w:eastAsia="zh-CN"/>
              </w:rPr>
              <w:t>-N（t/a）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FF0000"/>
                <w:kern w:val="2"/>
                <w:sz w:val="21"/>
                <w:szCs w:val="21"/>
                <w:vertAlign w:val="baseline"/>
                <w:lang w:val="en-US" w:eastAsia="zh-CN" w:bidi="ar-SA"/>
              </w:rPr>
            </w:pPr>
            <w:r>
              <w:rPr>
                <w:rFonts w:hint="default" w:ascii="Times New Roman" w:hAnsi="Times New Roman" w:eastAsia="宋体" w:cs="Times New Roman"/>
                <w:sz w:val="21"/>
                <w:szCs w:val="21"/>
                <w:u w:val="none"/>
                <w:lang w:val="en-US" w:eastAsia="zh-CN"/>
              </w:rPr>
              <w:t>0.</w:t>
            </w:r>
            <w:r>
              <w:rPr>
                <w:rFonts w:hint="eastAsia" w:ascii="Times New Roman" w:cs="Times New Roman"/>
                <w:sz w:val="21"/>
                <w:szCs w:val="21"/>
                <w:u w:val="none"/>
                <w:lang w:val="en-US" w:eastAsia="zh-CN"/>
              </w:rPr>
              <w:t>045</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0.2</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0.066</w:t>
            </w:r>
          </w:p>
        </w:tc>
        <w:tc>
          <w:tcPr>
            <w:tcW w:w="1559"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b w:val="0"/>
                <w:bCs w:val="0"/>
                <w:color w:val="auto"/>
                <w:sz w:val="21"/>
                <w:szCs w:val="21"/>
                <w:vertAlign w:val="baseline"/>
                <w:lang w:val="en-US" w:eastAsia="zh-CN"/>
              </w:rPr>
              <w:t>0.022</w:t>
            </w:r>
          </w:p>
        </w:tc>
        <w:tc>
          <w:tcPr>
            <w:tcW w:w="1761" w:type="dxa"/>
            <w:noWrap w:val="0"/>
            <w:vAlign w:val="center"/>
          </w:tcPr>
          <w:p>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707" w:type="dxa"/>
            <w:noWrap w:val="0"/>
            <w:vAlign w:val="center"/>
          </w:tcPr>
          <w:p>
            <w:pPr>
              <w:spacing w:line="240" w:lineRule="auto"/>
              <w:ind w:left="0" w:leftChars="0" w:firstLine="0" w:firstLineChars="0"/>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b w:val="0"/>
                <w:bCs w:val="0"/>
                <w:color w:val="auto"/>
                <w:sz w:val="21"/>
                <w:szCs w:val="21"/>
                <w:vertAlign w:val="baseline"/>
                <w:lang w:val="en-US" w:eastAsia="zh-CN"/>
              </w:rPr>
              <w:t>0.133</w:t>
            </w:r>
          </w:p>
        </w:tc>
        <w:tc>
          <w:tcPr>
            <w:tcW w:w="1078" w:type="dxa"/>
            <w:noWrap w:val="0"/>
            <w:vAlign w:val="center"/>
          </w:tcPr>
          <w:p>
            <w:pPr>
              <w:spacing w:line="240" w:lineRule="auto"/>
              <w:ind w:left="0" w:leftChars="0" w:firstLine="0" w:firstLineChars="0"/>
              <w:jc w:val="center"/>
              <w:rPr>
                <w:rFonts w:hint="default" w:ascii="Times New Roman" w:hAnsi="Times New Roman" w:eastAsia="宋体" w:cs="Times New Roman"/>
                <w:color w:val="FF0000"/>
                <w:lang w:val="en-US" w:eastAsia="zh-CN"/>
              </w:rPr>
            </w:pPr>
            <w:r>
              <w:rPr>
                <w:rFonts w:hint="eastAsia" w:cs="Times New Roman"/>
                <w:b w:val="0"/>
                <w:bCs w:val="0"/>
                <w:color w:val="auto"/>
                <w:sz w:val="21"/>
                <w:szCs w:val="21"/>
                <w:vertAlign w:val="baseline"/>
                <w:lang w:val="en-US" w:eastAsia="zh-CN"/>
              </w:rPr>
              <w:t>+</w:t>
            </w:r>
            <w:r>
              <w:rPr>
                <w:rFonts w:hint="default" w:ascii="Times New Roman" w:hAnsi="Times New Roman" w:cs="Times New Roman"/>
                <w:b w:val="0"/>
                <w:bCs w:val="0"/>
                <w:color w:val="auto"/>
                <w:sz w:val="21"/>
                <w:szCs w:val="21"/>
                <w:vertAlign w:val="baseline"/>
                <w:lang w:val="en-US" w:eastAsia="zh-CN"/>
              </w:rPr>
              <w:t>0.0</w:t>
            </w:r>
            <w:r>
              <w:rPr>
                <w:rFonts w:hint="eastAsia" w:cs="Times New Roman"/>
                <w:b w:val="0"/>
                <w:bCs w:val="0"/>
                <w:color w:val="auto"/>
                <w:sz w:val="21"/>
                <w:szCs w:val="21"/>
                <w:vertAlign w:val="baseline"/>
                <w:lang w:val="en-US" w:eastAsia="zh-CN"/>
              </w:rPr>
              <w:t>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51"/>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一般工业</w:t>
            </w:r>
          </w:p>
          <w:p>
            <w:pPr>
              <w:pStyle w:val="51"/>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固体废物</w:t>
            </w:r>
          </w:p>
        </w:tc>
        <w:tc>
          <w:tcPr>
            <w:tcW w:w="1417" w:type="dxa"/>
            <w:noWrap w:val="0"/>
            <w:vAlign w:val="center"/>
          </w:tcPr>
          <w:p>
            <w:pPr>
              <w:pStyle w:val="51"/>
              <w:spacing w:beforeLines="0" w:afterLines="0" w:line="240" w:lineRule="auto"/>
              <w:ind w:left="0" w:leftChars="0" w:firstLine="0" w:firstLineChars="0"/>
              <w:jc w:val="center"/>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生活垃圾</w:t>
            </w:r>
            <w:r>
              <w:rPr>
                <w:rFonts w:hint="default" w:ascii="Times New Roman" w:hAnsi="Times New Roman" w:cs="Times New Roman"/>
                <w:color w:val="auto"/>
                <w:lang w:val="en-US" w:eastAsia="zh-CN"/>
              </w:rPr>
              <w:t>（t/a）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7.5</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39.6</w:t>
            </w:r>
          </w:p>
        </w:tc>
        <w:tc>
          <w:tcPr>
            <w:tcW w:w="1559"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9.0</w:t>
            </w:r>
          </w:p>
        </w:tc>
        <w:tc>
          <w:tcPr>
            <w:tcW w:w="176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707"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56.1</w:t>
            </w:r>
          </w:p>
        </w:tc>
        <w:tc>
          <w:tcPr>
            <w:tcW w:w="1078"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color w:val="FF0000"/>
                <w:lang w:val="en-US" w:eastAsia="zh-CN"/>
              </w:rPr>
            </w:pPr>
            <w:r>
              <w:rPr>
                <w:rFonts w:hint="eastAsia" w:ascii="Times New Roman" w:eastAsia="宋体" w:cs="Times New Roman"/>
                <w:b w:val="0"/>
                <w:bCs w:val="0"/>
                <w:kern w:val="2"/>
                <w:sz w:val="21"/>
                <w:szCs w:val="21"/>
                <w:vertAlign w:val="baseline"/>
                <w:lang w:val="en-US" w:eastAsia="zh-CN" w:bidi="ar-SA"/>
              </w:rPr>
              <w:t>+</w:t>
            </w:r>
            <w:r>
              <w:rPr>
                <w:rFonts w:hint="eastAsia" w:ascii="Times New Roman" w:cs="Times New Roman"/>
                <w:b w:val="0"/>
                <w:bCs w:val="0"/>
                <w:kern w:val="2"/>
                <w:sz w:val="21"/>
                <w:szCs w:val="21"/>
                <w:vertAlign w:val="baseline"/>
                <w:lang w:val="en-US" w:eastAsia="zh-CN" w:bidi="ar-SA"/>
              </w:rPr>
              <w:t>48.6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51"/>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危险废物</w:t>
            </w:r>
          </w:p>
        </w:tc>
        <w:tc>
          <w:tcPr>
            <w:tcW w:w="1417" w:type="dxa"/>
            <w:noWrap w:val="0"/>
            <w:vAlign w:val="center"/>
          </w:tcPr>
          <w:p>
            <w:pPr>
              <w:bidi w:val="0"/>
              <w:jc w:val="center"/>
              <w:rPr>
                <w:rFonts w:hint="eastAsia"/>
                <w:color w:val="auto"/>
                <w:lang w:val="en-US" w:eastAsia="zh-CN"/>
              </w:rPr>
            </w:pPr>
            <w:r>
              <w:rPr>
                <w:rFonts w:hint="eastAsia"/>
                <w:color w:val="auto"/>
                <w:lang w:val="en-US" w:eastAsia="zh-CN"/>
              </w:rPr>
              <w:t>添加剂包装桶</w:t>
            </w:r>
            <w:r>
              <w:rPr>
                <w:rFonts w:hint="eastAsia"/>
                <w:b w:val="0"/>
                <w:bCs w:val="0"/>
                <w:color w:val="auto"/>
                <w:sz w:val="21"/>
                <w:szCs w:val="21"/>
                <w:vertAlign w:val="baseline"/>
                <w:lang w:val="en-US" w:eastAsia="zh-CN"/>
              </w:rPr>
              <w:t>（t/a）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w:t>
            </w:r>
          </w:p>
        </w:tc>
        <w:tc>
          <w:tcPr>
            <w:tcW w:w="1559"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4.0</w:t>
            </w:r>
          </w:p>
        </w:tc>
        <w:tc>
          <w:tcPr>
            <w:tcW w:w="176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707"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4.0</w:t>
            </w:r>
          </w:p>
        </w:tc>
        <w:tc>
          <w:tcPr>
            <w:tcW w:w="1078"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color w:val="FF0000"/>
                <w:lang w:val="en-US" w:eastAsia="zh-CN"/>
              </w:rPr>
            </w:pPr>
            <w:r>
              <w:rPr>
                <w:rFonts w:hint="eastAsia" w:asci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kern w:val="2"/>
                <w:sz w:val="21"/>
                <w:szCs w:val="21"/>
                <w:vertAlign w:val="baseline"/>
                <w:lang w:val="en-US" w:eastAsia="zh-CN" w:bidi="ar-SA"/>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Ansi="宋体" w:cs="宋体"/>
                <w:snapToGrid w:val="0"/>
                <w:color w:val="auto"/>
                <w:kern w:val="21"/>
                <w:szCs w:val="21"/>
              </w:rPr>
            </w:pPr>
          </w:p>
        </w:tc>
        <w:tc>
          <w:tcPr>
            <w:tcW w:w="1417" w:type="dxa"/>
            <w:noWrap w:val="0"/>
            <w:vAlign w:val="center"/>
          </w:tcPr>
          <w:p>
            <w:pPr>
              <w:bidi w:val="0"/>
              <w:jc w:val="center"/>
              <w:rPr>
                <w:rFonts w:hint="eastAsia"/>
                <w:color w:val="auto"/>
                <w:lang w:val="en-US" w:eastAsia="zh-CN"/>
              </w:rPr>
            </w:pPr>
            <w:r>
              <w:rPr>
                <w:rFonts w:hint="eastAsia"/>
                <w:color w:val="auto"/>
                <w:lang w:val="en-US" w:eastAsia="zh-CN"/>
              </w:rPr>
              <w:t>废活性炭</w:t>
            </w:r>
            <w:r>
              <w:rPr>
                <w:rFonts w:hint="eastAsia"/>
                <w:b w:val="0"/>
                <w:bCs w:val="0"/>
                <w:color w:val="auto"/>
                <w:sz w:val="21"/>
                <w:szCs w:val="21"/>
                <w:vertAlign w:val="baseline"/>
                <w:lang w:val="en-US" w:eastAsia="zh-CN"/>
              </w:rPr>
              <w:t>（t/a）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0.5</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30</w:t>
            </w:r>
          </w:p>
        </w:tc>
        <w:tc>
          <w:tcPr>
            <w:tcW w:w="1559"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4</w:t>
            </w:r>
            <w:r>
              <w:rPr>
                <w:rFonts w:hint="default" w:ascii="Times New Roman" w:hAnsi="Times New Roman" w:cs="Times New Roman"/>
                <w:b w:val="0"/>
                <w:bCs w:val="0"/>
                <w:kern w:val="2"/>
                <w:sz w:val="21"/>
                <w:szCs w:val="21"/>
                <w:vertAlign w:val="baseline"/>
                <w:lang w:val="en-US" w:eastAsia="zh-CN" w:bidi="ar-SA"/>
              </w:rPr>
              <w:t>8</w:t>
            </w:r>
            <w:r>
              <w:rPr>
                <w:rFonts w:hint="default" w:ascii="Times New Roman" w:hAnsi="Times New Roman" w:eastAsia="宋体" w:cs="Times New Roman"/>
                <w:b w:val="0"/>
                <w:bCs w:val="0"/>
                <w:kern w:val="2"/>
                <w:sz w:val="21"/>
                <w:szCs w:val="21"/>
                <w:vertAlign w:val="baseline"/>
                <w:lang w:val="en-US" w:eastAsia="zh-CN" w:bidi="ar-SA"/>
              </w:rPr>
              <w:t>.0</w:t>
            </w:r>
          </w:p>
        </w:tc>
        <w:tc>
          <w:tcPr>
            <w:tcW w:w="176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707"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7</w:t>
            </w:r>
            <w:r>
              <w:rPr>
                <w:rFonts w:hint="default" w:ascii="Times New Roman" w:hAnsi="Times New Roman" w:cs="Times New Roman"/>
                <w:b w:val="0"/>
                <w:bCs w:val="0"/>
                <w:kern w:val="2"/>
                <w:sz w:val="21"/>
                <w:szCs w:val="21"/>
                <w:vertAlign w:val="baseline"/>
                <w:lang w:val="en-US" w:eastAsia="zh-CN" w:bidi="ar-SA"/>
              </w:rPr>
              <w:t>8</w:t>
            </w:r>
            <w:r>
              <w:rPr>
                <w:rFonts w:hint="default" w:ascii="Times New Roman" w:hAnsi="Times New Roman" w:eastAsia="宋体" w:cs="Times New Roman"/>
                <w:b w:val="0"/>
                <w:bCs w:val="0"/>
                <w:kern w:val="2"/>
                <w:sz w:val="21"/>
                <w:szCs w:val="21"/>
                <w:vertAlign w:val="baseline"/>
                <w:lang w:val="en-US" w:eastAsia="zh-CN" w:bidi="ar-SA"/>
              </w:rPr>
              <w:t>.5</w:t>
            </w:r>
          </w:p>
        </w:tc>
        <w:tc>
          <w:tcPr>
            <w:tcW w:w="1078"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color w:val="FF0000"/>
                <w:lang w:val="en-US" w:eastAsia="zh-CN"/>
              </w:rPr>
            </w:pPr>
            <w:r>
              <w:rPr>
                <w:rFonts w:hint="eastAsia" w:ascii="Times New Roman" w:eastAsia="宋体" w:cs="Times New Roman"/>
                <w:b w:val="0"/>
                <w:bCs w:val="0"/>
                <w:kern w:val="2"/>
                <w:sz w:val="21"/>
                <w:szCs w:val="21"/>
                <w:vertAlign w:val="baseline"/>
                <w:lang w:val="en-US" w:eastAsia="zh-CN" w:bidi="ar-SA"/>
              </w:rPr>
              <w:t>+</w:t>
            </w:r>
            <w:r>
              <w:rPr>
                <w:rFonts w:hint="eastAsia" w:ascii="Times New Roman" w:cs="Times New Roman"/>
                <w:b w:val="0"/>
                <w:bCs w:val="0"/>
                <w:kern w:val="2"/>
                <w:sz w:val="21"/>
                <w:szCs w:val="21"/>
                <w:vertAlign w:val="baseline"/>
                <w:lang w:val="en-US" w:eastAsia="zh-CN" w:bidi="ar-SA"/>
              </w:rPr>
              <w:t>7</w:t>
            </w:r>
            <w:r>
              <w:rPr>
                <w:rFonts w:hint="default" w:ascii="Times New Roman" w:hAnsi="Times New Roman" w:cs="Times New Roman"/>
                <w:b w:val="0"/>
                <w:bCs w:val="0"/>
                <w:kern w:val="2"/>
                <w:sz w:val="21"/>
                <w:szCs w:val="21"/>
                <w:vertAlign w:val="baseline"/>
                <w:lang w:val="en-US" w:eastAsia="zh-CN" w:bidi="ar-SA"/>
              </w:rPr>
              <w:t>8</w:t>
            </w:r>
            <w:r>
              <w:rPr>
                <w:rFonts w:hint="default" w:ascii="Times New Roman" w:hAnsi="Times New Roman" w:eastAsia="宋体" w:cs="Times New Roman"/>
                <w:b w:val="0"/>
                <w:bCs w:val="0"/>
                <w:kern w:val="2"/>
                <w:sz w:val="21"/>
                <w:szCs w:val="21"/>
                <w:vertAlign w:val="baseli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Ansi="宋体" w:cs="宋体"/>
                <w:snapToGrid w:val="0"/>
                <w:color w:val="auto"/>
                <w:kern w:val="21"/>
                <w:szCs w:val="21"/>
              </w:rPr>
            </w:pPr>
          </w:p>
        </w:tc>
        <w:tc>
          <w:tcPr>
            <w:tcW w:w="1417" w:type="dxa"/>
            <w:noWrap w:val="0"/>
            <w:vAlign w:val="center"/>
          </w:tcPr>
          <w:p>
            <w:pPr>
              <w:bidi w:val="0"/>
              <w:jc w:val="center"/>
              <w:rPr>
                <w:rFonts w:hint="eastAsia"/>
                <w:color w:val="auto"/>
                <w:u w:val="single"/>
                <w:lang w:val="en-US" w:eastAsia="zh-CN"/>
              </w:rPr>
            </w:pPr>
            <w:r>
              <w:rPr>
                <w:rFonts w:hint="eastAsia"/>
                <w:color w:val="auto"/>
                <w:u w:val="single"/>
                <w:lang w:val="en-US" w:eastAsia="zh-CN"/>
              </w:rPr>
              <w:t>回收固废</w:t>
            </w:r>
            <w:r>
              <w:rPr>
                <w:rFonts w:hint="eastAsia"/>
                <w:b w:val="0"/>
                <w:bCs w:val="0"/>
                <w:color w:val="auto"/>
                <w:sz w:val="21"/>
                <w:szCs w:val="21"/>
                <w:u w:val="single"/>
                <w:vertAlign w:val="baseline"/>
                <w:lang w:val="en-US" w:eastAsia="zh-CN"/>
              </w:rPr>
              <w:t>（t/a）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default" w:ascii="Times New Roman" w:hAnsi="Times New Roman" w:eastAsia="宋体" w:cs="Times New Roman"/>
                <w:b w:val="0"/>
                <w:bCs w:val="0"/>
                <w:color w:val="auto"/>
                <w:kern w:val="2"/>
                <w:sz w:val="21"/>
                <w:szCs w:val="21"/>
                <w:u w:val="single"/>
                <w:vertAlign w:val="baseline"/>
                <w:lang w:val="en-US" w:eastAsia="zh-CN" w:bidi="ar-SA"/>
              </w:rPr>
              <w:t>/</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default" w:ascii="Times New Roman" w:hAnsi="Times New Roman" w:eastAsia="宋体" w:cs="Times New Roman"/>
                <w:b w:val="0"/>
                <w:bCs w:val="0"/>
                <w:color w:val="auto"/>
                <w:kern w:val="2"/>
                <w:sz w:val="21"/>
                <w:szCs w:val="21"/>
                <w:u w:val="single"/>
                <w:vertAlign w:val="baseline"/>
                <w:lang w:val="en-US" w:eastAsia="zh-CN" w:bidi="ar-SA"/>
              </w:rPr>
              <w:t>/</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default" w:ascii="Times New Roman" w:hAnsi="Times New Roman" w:eastAsia="宋体" w:cs="Times New Roman"/>
                <w:b w:val="0"/>
                <w:bCs w:val="0"/>
                <w:color w:val="auto"/>
                <w:kern w:val="2"/>
                <w:sz w:val="21"/>
                <w:szCs w:val="21"/>
                <w:u w:val="single"/>
                <w:vertAlign w:val="baseline"/>
                <w:lang w:val="en-US" w:eastAsia="zh-CN" w:bidi="ar-SA"/>
              </w:rPr>
              <w:t>/</w:t>
            </w:r>
          </w:p>
        </w:tc>
        <w:tc>
          <w:tcPr>
            <w:tcW w:w="1559"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cs="Times New Roman"/>
                <w:b w:val="0"/>
                <w:bCs w:val="0"/>
                <w:kern w:val="2"/>
                <w:sz w:val="21"/>
                <w:szCs w:val="21"/>
                <w:u w:val="single"/>
                <w:vertAlign w:val="baseline"/>
                <w:lang w:val="en-US" w:eastAsia="zh-CN" w:bidi="ar-SA"/>
              </w:rPr>
              <w:t>929.60</w:t>
            </w:r>
          </w:p>
        </w:tc>
        <w:tc>
          <w:tcPr>
            <w:tcW w:w="176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default" w:ascii="Times New Roman" w:hAnsi="Times New Roman" w:eastAsia="宋体" w:cs="Times New Roman"/>
                <w:b w:val="0"/>
                <w:bCs w:val="0"/>
                <w:kern w:val="2"/>
                <w:sz w:val="21"/>
                <w:szCs w:val="21"/>
                <w:u w:val="single"/>
                <w:vertAlign w:val="baseline"/>
                <w:lang w:val="en-US" w:eastAsia="zh-CN" w:bidi="ar-SA"/>
              </w:rPr>
              <w:t>/</w:t>
            </w:r>
          </w:p>
        </w:tc>
        <w:tc>
          <w:tcPr>
            <w:tcW w:w="1707"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cs="Times New Roman"/>
                <w:b w:val="0"/>
                <w:bCs w:val="0"/>
                <w:kern w:val="2"/>
                <w:sz w:val="21"/>
                <w:szCs w:val="21"/>
                <w:u w:val="single"/>
                <w:vertAlign w:val="baseline"/>
                <w:lang w:val="en-US" w:eastAsia="zh-CN" w:bidi="ar-SA"/>
              </w:rPr>
              <w:t>929.60</w:t>
            </w:r>
          </w:p>
        </w:tc>
        <w:tc>
          <w:tcPr>
            <w:tcW w:w="1078"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color w:val="FF0000"/>
                <w:u w:val="single"/>
                <w:lang w:val="en-US" w:eastAsia="zh-CN"/>
              </w:rPr>
            </w:pPr>
            <w:r>
              <w:rPr>
                <w:rFonts w:hint="eastAsia" w:ascii="Times New Roman" w:eastAsia="宋体" w:cs="Times New Roman"/>
                <w:b w:val="0"/>
                <w:bCs w:val="0"/>
                <w:kern w:val="2"/>
                <w:sz w:val="21"/>
                <w:szCs w:val="21"/>
                <w:u w:val="single"/>
                <w:vertAlign w:val="baseline"/>
                <w:lang w:val="en-US" w:eastAsia="zh-CN" w:bidi="ar-SA"/>
              </w:rPr>
              <w:t>+</w:t>
            </w:r>
            <w:r>
              <w:rPr>
                <w:rFonts w:hint="eastAsia" w:ascii="Times New Roman" w:cs="Times New Roman"/>
                <w:b w:val="0"/>
                <w:bCs w:val="0"/>
                <w:kern w:val="2"/>
                <w:sz w:val="21"/>
                <w:szCs w:val="21"/>
                <w:u w:val="single"/>
                <w:vertAlign w:val="baseline"/>
                <w:lang w:val="en-US" w:eastAsia="zh-CN" w:bidi="ar-SA"/>
              </w:rPr>
              <w:t>929.60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Ansi="宋体" w:cs="宋体"/>
                <w:snapToGrid w:val="0"/>
                <w:color w:val="auto"/>
                <w:kern w:val="21"/>
                <w:szCs w:val="21"/>
              </w:rPr>
            </w:pPr>
          </w:p>
        </w:tc>
        <w:tc>
          <w:tcPr>
            <w:tcW w:w="1417" w:type="dxa"/>
            <w:noWrap w:val="0"/>
            <w:vAlign w:val="center"/>
          </w:tcPr>
          <w:p>
            <w:pPr>
              <w:bidi w:val="0"/>
              <w:jc w:val="center"/>
              <w:rPr>
                <w:rFonts w:hint="default"/>
                <w:color w:val="auto"/>
                <w:u w:val="single"/>
                <w:lang w:val="en-US" w:eastAsia="zh-CN"/>
              </w:rPr>
            </w:pPr>
            <w:r>
              <w:rPr>
                <w:rFonts w:hint="eastAsia"/>
                <w:color w:val="auto"/>
                <w:u w:val="single"/>
                <w:lang w:val="en-US" w:eastAsia="zh-CN"/>
              </w:rPr>
              <w:t>精馏残渣</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cs="Times New Roman"/>
                <w:b w:val="0"/>
                <w:bCs w:val="0"/>
                <w:color w:val="auto"/>
                <w:kern w:val="2"/>
                <w:sz w:val="21"/>
                <w:szCs w:val="21"/>
                <w:u w:val="single"/>
                <w:vertAlign w:val="baseline"/>
                <w:lang w:val="en-US" w:eastAsia="zh-CN" w:bidi="ar-SA"/>
              </w:rPr>
              <w:t>/</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cs="Times New Roman"/>
                <w:b w:val="0"/>
                <w:bCs w:val="0"/>
                <w:color w:val="auto"/>
                <w:kern w:val="2"/>
                <w:sz w:val="21"/>
                <w:szCs w:val="21"/>
                <w:u w:val="single"/>
                <w:vertAlign w:val="baseline"/>
                <w:lang w:val="en-US" w:eastAsia="zh-CN" w:bidi="ar-SA"/>
              </w:rPr>
              <w:t>/</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cs="Times New Roman"/>
                <w:b w:val="0"/>
                <w:bCs w:val="0"/>
                <w:color w:val="auto"/>
                <w:kern w:val="2"/>
                <w:sz w:val="21"/>
                <w:szCs w:val="21"/>
                <w:u w:val="single"/>
                <w:vertAlign w:val="baseline"/>
                <w:lang w:val="en-US" w:eastAsia="zh-CN" w:bidi="ar-SA"/>
              </w:rPr>
              <w:t>/</w:t>
            </w:r>
          </w:p>
        </w:tc>
        <w:tc>
          <w:tcPr>
            <w:tcW w:w="1559"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kern w:val="2"/>
                <w:sz w:val="21"/>
                <w:szCs w:val="21"/>
                <w:u w:val="single"/>
                <w:vertAlign w:val="baseline"/>
                <w:lang w:val="en-US" w:eastAsia="zh-CN" w:bidi="ar-SA"/>
              </w:rPr>
            </w:pPr>
            <w:r>
              <w:rPr>
                <w:rFonts w:hint="eastAsia" w:ascii="Times New Roman" w:cs="Times New Roman"/>
                <w:b w:val="0"/>
                <w:bCs w:val="0"/>
                <w:kern w:val="2"/>
                <w:sz w:val="21"/>
                <w:szCs w:val="21"/>
                <w:u w:val="single"/>
                <w:vertAlign w:val="baseline"/>
                <w:lang w:val="en-US" w:eastAsia="zh-CN" w:bidi="ar-SA"/>
              </w:rPr>
              <w:t>177.55</w:t>
            </w:r>
          </w:p>
        </w:tc>
        <w:tc>
          <w:tcPr>
            <w:tcW w:w="176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kern w:val="2"/>
                <w:sz w:val="21"/>
                <w:szCs w:val="21"/>
                <w:u w:val="single"/>
                <w:vertAlign w:val="baseline"/>
                <w:lang w:val="en-US" w:eastAsia="zh-CN" w:bidi="ar-SA"/>
              </w:rPr>
            </w:pPr>
          </w:p>
        </w:tc>
        <w:tc>
          <w:tcPr>
            <w:tcW w:w="1707"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kern w:val="2"/>
                <w:sz w:val="21"/>
                <w:szCs w:val="21"/>
                <w:u w:val="single"/>
                <w:vertAlign w:val="baseline"/>
                <w:lang w:val="en-US" w:eastAsia="zh-CN" w:bidi="ar-SA"/>
              </w:rPr>
            </w:pPr>
            <w:r>
              <w:rPr>
                <w:rFonts w:hint="eastAsia" w:ascii="Times New Roman" w:cs="Times New Roman"/>
                <w:b w:val="0"/>
                <w:bCs w:val="0"/>
                <w:kern w:val="2"/>
                <w:sz w:val="21"/>
                <w:szCs w:val="21"/>
                <w:u w:val="single"/>
                <w:vertAlign w:val="baseline"/>
                <w:lang w:val="en-US" w:eastAsia="zh-CN" w:bidi="ar-SA"/>
              </w:rPr>
              <w:t>177.55</w:t>
            </w:r>
          </w:p>
        </w:tc>
        <w:tc>
          <w:tcPr>
            <w:tcW w:w="1078" w:type="dxa"/>
            <w:noWrap w:val="0"/>
            <w:vAlign w:val="center"/>
          </w:tcPr>
          <w:p>
            <w:pPr>
              <w:pStyle w:val="51"/>
              <w:spacing w:beforeLines="0" w:afterLines="0" w:line="240" w:lineRule="auto"/>
              <w:ind w:left="420" w:leftChars="0" w:hanging="420" w:hangingChars="200"/>
              <w:rPr>
                <w:rFonts w:hint="eastAsia" w:ascii="Times New Roman" w:eastAsia="宋体" w:cs="Times New Roman"/>
                <w:b w:val="0"/>
                <w:bCs w:val="0"/>
                <w:kern w:val="2"/>
                <w:sz w:val="21"/>
                <w:szCs w:val="21"/>
                <w:u w:val="single"/>
                <w:vertAlign w:val="baseline"/>
                <w:lang w:val="en-US" w:eastAsia="zh-CN" w:bidi="ar-SA"/>
              </w:rPr>
            </w:pPr>
            <w:r>
              <w:rPr>
                <w:rFonts w:hint="eastAsia" w:ascii="Times New Roman" w:cs="Times New Roman"/>
                <w:b w:val="0"/>
                <w:bCs w:val="0"/>
                <w:kern w:val="2"/>
                <w:sz w:val="21"/>
                <w:szCs w:val="21"/>
                <w:u w:val="single"/>
                <w:vertAlign w:val="baseline"/>
                <w:lang w:val="en-US" w:eastAsia="zh-CN" w:bidi="ar-SA"/>
              </w:rPr>
              <w:t>+177.55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1"/>
              <w:spacing w:beforeLines="0" w:afterLines="0" w:line="240" w:lineRule="auto"/>
              <w:rPr>
                <w:rFonts w:hAnsi="宋体" w:cs="宋体"/>
                <w:snapToGrid w:val="0"/>
                <w:color w:val="auto"/>
                <w:kern w:val="21"/>
                <w:szCs w:val="21"/>
              </w:rPr>
            </w:pPr>
          </w:p>
        </w:tc>
        <w:tc>
          <w:tcPr>
            <w:tcW w:w="1417" w:type="dxa"/>
            <w:noWrap w:val="0"/>
            <w:vAlign w:val="center"/>
          </w:tcPr>
          <w:p>
            <w:pPr>
              <w:bidi w:val="0"/>
              <w:jc w:val="center"/>
              <w:rPr>
                <w:rFonts w:hint="eastAsia"/>
                <w:color w:val="auto"/>
                <w:lang w:val="en-US" w:eastAsia="zh-CN"/>
              </w:rPr>
            </w:pPr>
            <w:r>
              <w:rPr>
                <w:rFonts w:hint="eastAsia"/>
                <w:color w:val="auto"/>
                <w:lang w:val="en-US" w:eastAsia="zh-CN"/>
              </w:rPr>
              <w:t>污水处理站污泥</w:t>
            </w:r>
            <w:r>
              <w:rPr>
                <w:rFonts w:hint="eastAsia"/>
                <w:b w:val="0"/>
                <w:bCs w:val="0"/>
                <w:color w:val="auto"/>
                <w:sz w:val="21"/>
                <w:szCs w:val="21"/>
                <w:vertAlign w:val="baseline"/>
                <w:lang w:val="en-US" w:eastAsia="zh-CN"/>
              </w:rPr>
              <w:t>（t/a）</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64.7</w:t>
            </w:r>
          </w:p>
        </w:tc>
        <w:tc>
          <w:tcPr>
            <w:tcW w:w="1276"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w:t>
            </w:r>
          </w:p>
        </w:tc>
        <w:tc>
          <w:tcPr>
            <w:tcW w:w="170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cs="Times New Roman"/>
                <w:b w:val="0"/>
                <w:bCs w:val="0"/>
                <w:color w:val="auto"/>
                <w:kern w:val="2"/>
                <w:sz w:val="21"/>
                <w:szCs w:val="21"/>
                <w:vertAlign w:val="baseline"/>
                <w:lang w:val="en-US" w:eastAsia="zh-CN" w:bidi="ar-SA"/>
              </w:rPr>
              <w:t>50</w:t>
            </w:r>
          </w:p>
        </w:tc>
        <w:tc>
          <w:tcPr>
            <w:tcW w:w="1559"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kern w:val="2"/>
                <w:sz w:val="21"/>
                <w:szCs w:val="21"/>
                <w:vertAlign w:val="baseline"/>
                <w:lang w:val="en-US" w:eastAsia="zh-CN" w:bidi="ar-SA"/>
              </w:rPr>
              <w:t>3</w:t>
            </w:r>
            <w:r>
              <w:rPr>
                <w:rFonts w:hint="default" w:ascii="Times New Roman" w:hAnsi="Times New Roman" w:eastAsia="宋体" w:cs="Times New Roman"/>
                <w:b w:val="0"/>
                <w:bCs w:val="0"/>
                <w:kern w:val="2"/>
                <w:sz w:val="21"/>
                <w:szCs w:val="21"/>
                <w:vertAlign w:val="baseline"/>
                <w:lang w:val="en-US" w:eastAsia="zh-CN" w:bidi="ar-SA"/>
              </w:rPr>
              <w:t>.61</w:t>
            </w:r>
          </w:p>
        </w:tc>
        <w:tc>
          <w:tcPr>
            <w:tcW w:w="1761"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p>
        </w:tc>
        <w:tc>
          <w:tcPr>
            <w:tcW w:w="1707"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w:t>
            </w:r>
            <w:r>
              <w:rPr>
                <w:rFonts w:hint="default" w:ascii="Times New Roman" w:hAnsi="Times New Roman" w:cs="Times New Roman"/>
                <w:b w:val="0"/>
                <w:bCs w:val="0"/>
                <w:kern w:val="2"/>
                <w:sz w:val="21"/>
                <w:szCs w:val="21"/>
                <w:vertAlign w:val="baseline"/>
                <w:lang w:val="en-US" w:eastAsia="zh-CN" w:bidi="ar-SA"/>
              </w:rPr>
              <w:t>8</w:t>
            </w:r>
            <w:r>
              <w:rPr>
                <w:rFonts w:hint="default" w:ascii="Times New Roman" w:hAnsi="Times New Roman" w:eastAsia="宋体" w:cs="Times New Roman"/>
                <w:b w:val="0"/>
                <w:bCs w:val="0"/>
                <w:kern w:val="2"/>
                <w:sz w:val="21"/>
                <w:szCs w:val="21"/>
                <w:vertAlign w:val="baseline"/>
                <w:lang w:val="en-US" w:eastAsia="zh-CN" w:bidi="ar-SA"/>
              </w:rPr>
              <w:t>.11</w:t>
            </w:r>
          </w:p>
        </w:tc>
        <w:tc>
          <w:tcPr>
            <w:tcW w:w="1078"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color w:val="FF0000"/>
                <w:lang w:val="en-US" w:eastAsia="zh-CN"/>
              </w:rPr>
            </w:pPr>
            <w:r>
              <w:rPr>
                <w:rFonts w:hint="eastAsia" w:ascii="Times New Roman" w:cs="Times New Roman"/>
                <w:b w:val="0"/>
                <w:bCs w:val="0"/>
                <w:kern w:val="2"/>
                <w:sz w:val="21"/>
                <w:szCs w:val="21"/>
                <w:vertAlign w:val="baseline"/>
                <w:lang w:val="en-US" w:eastAsia="zh-CN" w:bidi="ar-SA"/>
              </w:rPr>
              <w:t>+5</w:t>
            </w:r>
            <w:r>
              <w:rPr>
                <w:rFonts w:hint="default" w:ascii="Times New Roman" w:hAnsi="Times New Roman" w:cs="Times New Roman"/>
                <w:b w:val="0"/>
                <w:bCs w:val="0"/>
                <w:kern w:val="2"/>
                <w:sz w:val="21"/>
                <w:szCs w:val="21"/>
                <w:vertAlign w:val="baseline"/>
                <w:lang w:val="en-US" w:eastAsia="zh-CN" w:bidi="ar-SA"/>
              </w:rPr>
              <w:t>3</w:t>
            </w:r>
            <w:r>
              <w:rPr>
                <w:rFonts w:hint="default" w:ascii="Times New Roman" w:hAnsi="Times New Roman" w:eastAsia="宋体" w:cs="Times New Roman"/>
                <w:b w:val="0"/>
                <w:bCs w:val="0"/>
                <w:kern w:val="2"/>
                <w:sz w:val="21"/>
                <w:szCs w:val="21"/>
                <w:vertAlign w:val="baseline"/>
                <w:lang w:val="en-US" w:eastAsia="zh-CN" w:bidi="ar-SA"/>
              </w:rPr>
              <w:t>.61</w:t>
            </w:r>
          </w:p>
        </w:tc>
      </w:tr>
    </w:tbl>
    <w:p>
      <w:pPr>
        <w:pStyle w:val="51"/>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pPr>
    </w:p>
    <w:p>
      <w:pPr>
        <w:rPr>
          <w:rFonts w:hint="eastAsia"/>
        </w:rPr>
        <w:sectPr>
          <w:footerReference r:id="rId8"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jc w:val="center"/>
        <w:rPr>
          <w:rFonts w:hint="eastAsia" w:ascii="方正小标宋_GBK" w:hAnsi="Times New Roman" w:eastAsia="方正小标宋_GBK" w:cs="Times New Roman"/>
          <w:bCs/>
          <w:sz w:val="52"/>
          <w:szCs w:val="52"/>
          <w:lang w:val="en-US" w:eastAsia="zh-CN"/>
        </w:rPr>
      </w:pPr>
      <w:r>
        <w:rPr>
          <w:rFonts w:hint="eastAsia" w:ascii="方正小标宋_GBK" w:hAnsi="Times New Roman" w:eastAsia="方正小标宋_GBK" w:cs="Times New Roman"/>
          <w:bCs/>
          <w:sz w:val="52"/>
          <w:szCs w:val="52"/>
          <w:lang w:val="en-US" w:eastAsia="zh-CN"/>
        </w:rPr>
        <w:t>废油再生基础油及废</w:t>
      </w:r>
      <w:r>
        <w:rPr>
          <w:rFonts w:hint="eastAsia" w:ascii="方正小标宋_GBK" w:eastAsia="方正小标宋_GBK" w:cs="Times New Roman"/>
          <w:bCs/>
          <w:sz w:val="52"/>
          <w:szCs w:val="52"/>
          <w:lang w:val="en-US" w:eastAsia="zh-CN"/>
        </w:rPr>
        <w:t>NMP</w:t>
      </w:r>
      <w:r>
        <w:rPr>
          <w:rFonts w:hint="eastAsia" w:ascii="方正小标宋_GBK" w:hAnsi="Times New Roman" w:eastAsia="方正小标宋_GBK" w:cs="Times New Roman"/>
          <w:bCs/>
          <w:sz w:val="52"/>
          <w:szCs w:val="52"/>
          <w:lang w:val="en-US" w:eastAsia="zh-CN"/>
        </w:rPr>
        <w:t>溶剂循环利用深加工建设项目</w:t>
      </w:r>
    </w:p>
    <w:p>
      <w:pPr>
        <w:bidi w:val="0"/>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pStyle w:val="5"/>
        <w:bidi w:val="0"/>
        <w:jc w:val="center"/>
        <w:rPr>
          <w:rFonts w:hint="eastAsia" w:ascii="宋体" w:hAnsi="宋体" w:eastAsia="宋体" w:cs="宋体"/>
          <w:sz w:val="72"/>
          <w:szCs w:val="72"/>
          <w:lang w:val="en-US" w:eastAsia="zh-CN"/>
        </w:rPr>
      </w:pPr>
      <w:bookmarkStart w:id="118" w:name="_Toc17004"/>
      <w:bookmarkStart w:id="119" w:name="_Toc4467"/>
      <w:bookmarkStart w:id="120" w:name="_Toc30384"/>
      <w:bookmarkStart w:id="121" w:name="_Toc3319"/>
      <w:r>
        <w:rPr>
          <w:rFonts w:hint="eastAsia" w:ascii="宋体" w:hAnsi="宋体" w:eastAsia="宋体" w:cs="宋体"/>
          <w:sz w:val="72"/>
          <w:szCs w:val="72"/>
          <w:lang w:val="en-US" w:eastAsia="zh-CN"/>
        </w:rPr>
        <w:t>环境风险专项评价报告</w:t>
      </w:r>
      <w:bookmarkEnd w:id="118"/>
      <w:bookmarkEnd w:id="119"/>
      <w:bookmarkEnd w:id="120"/>
      <w:bookmarkEnd w:id="121"/>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default"/>
          <w:b/>
          <w:bCs/>
          <w:sz w:val="32"/>
          <w:szCs w:val="32"/>
          <w:lang w:val="en-US" w:eastAsia="zh-CN"/>
        </w:rPr>
      </w:pPr>
      <w:r>
        <w:rPr>
          <w:rFonts w:hint="eastAsia"/>
          <w:b/>
          <w:bCs/>
          <w:sz w:val="32"/>
          <w:szCs w:val="32"/>
          <w:lang w:val="en-US" w:eastAsia="zh-CN"/>
        </w:rPr>
        <w:t>二〇二三年四月</w:t>
      </w:r>
    </w:p>
    <w:p>
      <w:pPr>
        <w:bidi w:val="0"/>
        <w:rPr>
          <w:rFonts w:hint="default"/>
          <w:lang w:val="en-US" w:eastAsia="zh-CN"/>
        </w:rPr>
      </w:pPr>
    </w:p>
    <w:p>
      <w:pPr>
        <w:bidi w:val="0"/>
        <w:rPr>
          <w:rFonts w:hint="default"/>
          <w:lang w:val="en-US" w:eastAsia="zh-CN"/>
        </w:rPr>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sdt>
      <w:sdtPr>
        <w:rPr>
          <w:rFonts w:ascii="宋体" w:hAnsi="宋体" w:eastAsia="宋体" w:cs="Times New Roman"/>
          <w:kern w:val="2"/>
          <w:sz w:val="21"/>
          <w:szCs w:val="24"/>
          <w:lang w:val="en-US" w:eastAsia="zh-CN" w:bidi="ar-SA"/>
        </w:rPr>
        <w:id w:val="147476392"/>
        <w15:color w:val="DBDBDB"/>
        <w:docPartObj>
          <w:docPartGallery w:val="Table of Contents"/>
          <w:docPartUnique/>
        </w:docPartObj>
      </w:sdtPr>
      <w:sdtEndPr>
        <w:rPr>
          <w:rFonts w:hint="default" w:ascii="Times New Roman" w:hAnsi="Times New Roman" w:eastAsia="宋体" w:cs="Times New Roman"/>
          <w:b/>
          <w:kern w:val="2"/>
          <w:sz w:val="21"/>
          <w:szCs w:val="24"/>
          <w:lang w:val="en-US" w:eastAsia="zh-CN" w:bidi="ar-SA"/>
        </w:rPr>
      </w:sdtEndPr>
      <w:sdtContent>
        <w:p>
          <w:pPr>
            <w:spacing w:before="0" w:beforeLines="0" w:after="0" w:afterLines="0" w:line="360" w:lineRule="auto"/>
            <w:ind w:left="0" w:leftChars="0" w:right="0" w:rightChars="0" w:firstLine="0" w:firstLineChars="0"/>
            <w:jc w:val="center"/>
          </w:pPr>
          <w:r>
            <w:rPr>
              <w:rFonts w:ascii="宋体" w:hAnsi="宋体" w:eastAsia="宋体"/>
              <w:sz w:val="24"/>
              <w:szCs w:val="24"/>
            </w:rPr>
            <w:t>目录</w:t>
          </w:r>
        </w:p>
        <w:p>
          <w:pPr>
            <w:pStyle w:val="23"/>
            <w:tabs>
              <w:tab w:val="right" w:leader="dot" w:pos="8844"/>
            </w:tabs>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_Toc21437 </w:instrText>
          </w:r>
          <w:r>
            <w:rPr>
              <w:rFonts w:hint="default"/>
              <w:lang w:val="en-US" w:eastAsia="zh-CN"/>
            </w:rPr>
            <w:fldChar w:fldCharType="separate"/>
          </w:r>
          <w:r>
            <w:rPr>
              <w:rFonts w:hint="eastAsia"/>
              <w:lang w:val="en-US" w:eastAsia="zh-CN"/>
            </w:rPr>
            <w:t>1、前言</w:t>
          </w:r>
          <w:r>
            <w:tab/>
          </w:r>
          <w:r>
            <w:fldChar w:fldCharType="begin"/>
          </w:r>
          <w:r>
            <w:instrText xml:space="preserve"> PAGEREF _Toc21437 \h </w:instrText>
          </w:r>
          <w:r>
            <w:fldChar w:fldCharType="separate"/>
          </w:r>
          <w:r>
            <w:t>184</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_Toc22602 </w:instrText>
          </w:r>
          <w:r>
            <w:rPr>
              <w:rFonts w:hint="default"/>
              <w:lang w:val="en-US" w:eastAsia="zh-CN"/>
            </w:rPr>
            <w:fldChar w:fldCharType="separate"/>
          </w:r>
          <w:r>
            <w:rPr>
              <w:rFonts w:hint="eastAsia"/>
              <w:lang w:val="en-US" w:eastAsia="zh-CN"/>
            </w:rPr>
            <w:t>2、总则</w:t>
          </w:r>
          <w:r>
            <w:tab/>
          </w:r>
          <w:r>
            <w:fldChar w:fldCharType="begin"/>
          </w:r>
          <w:r>
            <w:instrText xml:space="preserve"> PAGEREF _Toc22602 \h </w:instrText>
          </w:r>
          <w:r>
            <w:fldChar w:fldCharType="separate"/>
          </w:r>
          <w:r>
            <w:t>184</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_Toc6328 </w:instrText>
          </w:r>
          <w:r>
            <w:rPr>
              <w:rFonts w:hint="default"/>
              <w:lang w:val="en-US" w:eastAsia="zh-CN"/>
            </w:rPr>
            <w:fldChar w:fldCharType="separate"/>
          </w:r>
          <w:r>
            <w:rPr>
              <w:rFonts w:hint="eastAsia"/>
              <w:lang w:val="en-US" w:eastAsia="zh-CN"/>
            </w:rPr>
            <w:t>2.1环境风险评价目的</w:t>
          </w:r>
          <w:r>
            <w:tab/>
          </w:r>
          <w:r>
            <w:fldChar w:fldCharType="begin"/>
          </w:r>
          <w:r>
            <w:instrText xml:space="preserve"> PAGEREF _Toc6328 \h </w:instrText>
          </w:r>
          <w:r>
            <w:fldChar w:fldCharType="separate"/>
          </w:r>
          <w:r>
            <w:t>184</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_Toc8990 </w:instrText>
          </w:r>
          <w:r>
            <w:rPr>
              <w:rFonts w:hint="default"/>
              <w:lang w:val="en-US" w:eastAsia="zh-CN"/>
            </w:rPr>
            <w:fldChar w:fldCharType="separate"/>
          </w:r>
          <w:r>
            <w:rPr>
              <w:rFonts w:hint="eastAsia"/>
              <w:lang w:val="en-US" w:eastAsia="zh-CN"/>
            </w:rPr>
            <w:t>2.2评价工作程序</w:t>
          </w:r>
          <w:r>
            <w:tab/>
          </w:r>
          <w:r>
            <w:fldChar w:fldCharType="begin"/>
          </w:r>
          <w:r>
            <w:instrText xml:space="preserve"> PAGEREF _Toc8990 \h </w:instrText>
          </w:r>
          <w:r>
            <w:fldChar w:fldCharType="separate"/>
          </w:r>
          <w:r>
            <w:t>185</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_Toc16136 </w:instrText>
          </w:r>
          <w:r>
            <w:rPr>
              <w:rFonts w:hint="default"/>
              <w:lang w:val="en-US" w:eastAsia="zh-CN"/>
            </w:rPr>
            <w:fldChar w:fldCharType="separate"/>
          </w:r>
          <w:r>
            <w:rPr>
              <w:rFonts w:hint="eastAsia"/>
              <w:lang w:val="en-US" w:eastAsia="zh-CN"/>
            </w:rPr>
            <w:t>2.3编制依据</w:t>
          </w:r>
          <w:r>
            <w:tab/>
          </w:r>
          <w:r>
            <w:fldChar w:fldCharType="begin"/>
          </w:r>
          <w:r>
            <w:instrText xml:space="preserve"> PAGEREF _Toc16136 \h </w:instrText>
          </w:r>
          <w:r>
            <w:fldChar w:fldCharType="separate"/>
          </w:r>
          <w:r>
            <w:t>185</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_Toc8041 </w:instrText>
          </w:r>
          <w:r>
            <w:rPr>
              <w:rFonts w:hint="default"/>
              <w:lang w:val="en-US" w:eastAsia="zh-CN"/>
            </w:rPr>
            <w:fldChar w:fldCharType="separate"/>
          </w:r>
          <w:r>
            <w:rPr>
              <w:rFonts w:hint="eastAsia"/>
              <w:lang w:val="en-US" w:eastAsia="zh-CN"/>
            </w:rPr>
            <w:t>3</w:t>
          </w:r>
          <w:r>
            <w:rPr>
              <w:lang w:val="en-US" w:eastAsia="zh-CN"/>
            </w:rPr>
            <w:t>风险源调查</w:t>
          </w:r>
          <w:r>
            <w:tab/>
          </w:r>
          <w:r>
            <w:fldChar w:fldCharType="begin"/>
          </w:r>
          <w:r>
            <w:instrText xml:space="preserve"> PAGEREF _Toc8041 \h </w:instrText>
          </w:r>
          <w:r>
            <w:fldChar w:fldCharType="separate"/>
          </w:r>
          <w:r>
            <w:t>187</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_Toc29077 </w:instrText>
          </w:r>
          <w:r>
            <w:rPr>
              <w:rFonts w:hint="default"/>
              <w:lang w:val="en-US" w:eastAsia="zh-CN"/>
            </w:rPr>
            <w:fldChar w:fldCharType="separate"/>
          </w:r>
          <w:r>
            <w:rPr>
              <w:rFonts w:hint="eastAsia"/>
              <w:lang w:val="en-US" w:eastAsia="zh-CN"/>
            </w:rPr>
            <w:t>3.1风险物质数量及分布</w:t>
          </w:r>
          <w:r>
            <w:tab/>
          </w:r>
          <w:r>
            <w:fldChar w:fldCharType="begin"/>
          </w:r>
          <w:r>
            <w:instrText xml:space="preserve"> PAGEREF _Toc29077 \h </w:instrText>
          </w:r>
          <w:r>
            <w:fldChar w:fldCharType="separate"/>
          </w:r>
          <w:r>
            <w:t>187</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_Toc12819 </w:instrText>
          </w:r>
          <w:r>
            <w:rPr>
              <w:rFonts w:hint="default"/>
              <w:lang w:val="en-US" w:eastAsia="zh-CN"/>
            </w:rPr>
            <w:fldChar w:fldCharType="separate"/>
          </w:r>
          <w:r>
            <w:rPr>
              <w:rFonts w:hint="eastAsia"/>
              <w:lang w:val="en-US" w:eastAsia="zh-CN"/>
            </w:rPr>
            <w:t>3.2</w:t>
          </w:r>
          <w:r>
            <w:rPr>
              <w:lang w:val="en-US" w:eastAsia="zh-CN"/>
            </w:rPr>
            <w:t>环境敏感目标调查</w:t>
          </w:r>
          <w:r>
            <w:tab/>
          </w:r>
          <w:r>
            <w:fldChar w:fldCharType="begin"/>
          </w:r>
          <w:r>
            <w:instrText xml:space="preserve"> PAGEREF _Toc12819 \h </w:instrText>
          </w:r>
          <w:r>
            <w:fldChar w:fldCharType="separate"/>
          </w:r>
          <w:r>
            <w:t>189</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_Toc22725 </w:instrText>
          </w:r>
          <w:r>
            <w:rPr>
              <w:rFonts w:hint="default"/>
              <w:lang w:val="en-US" w:eastAsia="zh-CN"/>
            </w:rPr>
            <w:fldChar w:fldCharType="separate"/>
          </w:r>
          <w:r>
            <w:rPr>
              <w:rFonts w:hint="eastAsia"/>
              <w:lang w:val="en-US" w:eastAsia="zh-CN"/>
            </w:rPr>
            <w:t>4</w:t>
          </w:r>
          <w:r>
            <w:rPr>
              <w:lang w:val="en-US" w:eastAsia="zh-CN"/>
            </w:rPr>
            <w:t>环境风险潜势初判及评价等级确定</w:t>
          </w:r>
          <w:r>
            <w:tab/>
          </w:r>
          <w:r>
            <w:fldChar w:fldCharType="begin"/>
          </w:r>
          <w:r>
            <w:instrText xml:space="preserve"> PAGEREF _Toc22725 \h </w:instrText>
          </w:r>
          <w:r>
            <w:fldChar w:fldCharType="separate"/>
          </w:r>
          <w:r>
            <w:t>191</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_Toc17566 </w:instrText>
          </w:r>
          <w:r>
            <w:rPr>
              <w:rFonts w:hint="default"/>
              <w:lang w:val="en-US" w:eastAsia="zh-CN"/>
            </w:rPr>
            <w:fldChar w:fldCharType="separate"/>
          </w:r>
          <w:r>
            <w:rPr>
              <w:rFonts w:hint="eastAsia"/>
              <w:lang w:val="en-US" w:eastAsia="zh-CN"/>
            </w:rPr>
            <w:t>4</w:t>
          </w:r>
          <w:r>
            <w:rPr>
              <w:lang w:val="en-US" w:eastAsia="zh-CN"/>
            </w:rPr>
            <w:t>.1环境风险潜势初判</w:t>
          </w:r>
          <w:r>
            <w:tab/>
          </w:r>
          <w:r>
            <w:fldChar w:fldCharType="begin"/>
          </w:r>
          <w:r>
            <w:instrText xml:space="preserve"> PAGEREF _Toc17566 \h </w:instrText>
          </w:r>
          <w:r>
            <w:fldChar w:fldCharType="separate"/>
          </w:r>
          <w:r>
            <w:t>191</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_Toc22520 </w:instrText>
          </w:r>
          <w:r>
            <w:rPr>
              <w:rFonts w:hint="default"/>
              <w:lang w:val="en-US" w:eastAsia="zh-CN"/>
            </w:rPr>
            <w:fldChar w:fldCharType="separate"/>
          </w:r>
          <w:r>
            <w:rPr>
              <w:rFonts w:hint="eastAsia"/>
              <w:lang w:val="en-US" w:eastAsia="zh-CN"/>
            </w:rPr>
            <w:t>4.2</w:t>
          </w:r>
          <w:r>
            <w:rPr>
              <w:lang w:val="en-US" w:eastAsia="zh-CN"/>
            </w:rPr>
            <w:t>环境风险评价等级划分</w:t>
          </w:r>
          <w:r>
            <w:tab/>
          </w:r>
          <w:r>
            <w:fldChar w:fldCharType="begin"/>
          </w:r>
          <w:r>
            <w:instrText xml:space="preserve"> PAGEREF _Toc22520 \h </w:instrText>
          </w:r>
          <w:r>
            <w:fldChar w:fldCharType="separate"/>
          </w:r>
          <w:r>
            <w:t>197</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_Toc29993 </w:instrText>
          </w:r>
          <w:r>
            <w:rPr>
              <w:rFonts w:hint="default"/>
              <w:lang w:val="en-US" w:eastAsia="zh-CN"/>
            </w:rPr>
            <w:fldChar w:fldCharType="separate"/>
          </w:r>
          <w:r>
            <w:rPr>
              <w:rFonts w:hint="eastAsia"/>
              <w:lang w:val="en-US" w:eastAsia="zh-CN"/>
            </w:rPr>
            <w:t>5</w:t>
          </w:r>
          <w:r>
            <w:rPr>
              <w:lang w:val="en-US" w:eastAsia="zh-CN"/>
            </w:rPr>
            <w:t>环境风险识别</w:t>
          </w:r>
          <w:r>
            <w:tab/>
          </w:r>
          <w:r>
            <w:fldChar w:fldCharType="begin"/>
          </w:r>
          <w:r>
            <w:instrText xml:space="preserve"> PAGEREF _Toc29993 \h </w:instrText>
          </w:r>
          <w:r>
            <w:fldChar w:fldCharType="separate"/>
          </w:r>
          <w:r>
            <w:t>198</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_Toc17420 </w:instrText>
          </w:r>
          <w:r>
            <w:rPr>
              <w:rFonts w:hint="default"/>
              <w:lang w:val="en-US" w:eastAsia="zh-CN"/>
            </w:rPr>
            <w:fldChar w:fldCharType="separate"/>
          </w:r>
          <w:r>
            <w:rPr>
              <w:rFonts w:hint="eastAsia"/>
              <w:lang w:val="en-US" w:eastAsia="zh-CN"/>
            </w:rPr>
            <w:t>5.1物质风险识别</w:t>
          </w:r>
          <w:r>
            <w:tab/>
          </w:r>
          <w:r>
            <w:fldChar w:fldCharType="begin"/>
          </w:r>
          <w:r>
            <w:instrText xml:space="preserve"> PAGEREF _Toc17420 \h </w:instrText>
          </w:r>
          <w:r>
            <w:fldChar w:fldCharType="separate"/>
          </w:r>
          <w:r>
            <w:t>198</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_Toc8043 </w:instrText>
          </w:r>
          <w:r>
            <w:rPr>
              <w:rFonts w:hint="default"/>
              <w:lang w:val="en-US" w:eastAsia="zh-CN"/>
            </w:rPr>
            <w:fldChar w:fldCharType="separate"/>
          </w:r>
          <w:r>
            <w:rPr>
              <w:rFonts w:hint="eastAsia"/>
              <w:lang w:val="en-US" w:eastAsia="zh-CN"/>
            </w:rPr>
            <w:t>5.2生产设施风险识别</w:t>
          </w:r>
          <w:r>
            <w:tab/>
          </w:r>
          <w:r>
            <w:fldChar w:fldCharType="begin"/>
          </w:r>
          <w:r>
            <w:instrText xml:space="preserve"> PAGEREF _Toc8043 \h </w:instrText>
          </w:r>
          <w:r>
            <w:fldChar w:fldCharType="separate"/>
          </w:r>
          <w:r>
            <w:t>198</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_Toc17129 </w:instrText>
          </w:r>
          <w:r>
            <w:rPr>
              <w:rFonts w:hint="default"/>
              <w:lang w:val="en-US" w:eastAsia="zh-CN"/>
            </w:rPr>
            <w:fldChar w:fldCharType="separate"/>
          </w:r>
          <w:r>
            <w:rPr>
              <w:rFonts w:hint="eastAsia"/>
              <w:lang w:val="en-US" w:eastAsia="zh-CN"/>
            </w:rPr>
            <w:t>5.3危险物质向环境转移的途径识别</w:t>
          </w:r>
          <w:r>
            <w:tab/>
          </w:r>
          <w:r>
            <w:fldChar w:fldCharType="begin"/>
          </w:r>
          <w:r>
            <w:instrText xml:space="preserve"> PAGEREF _Toc17129 \h </w:instrText>
          </w:r>
          <w:r>
            <w:fldChar w:fldCharType="separate"/>
          </w:r>
          <w:r>
            <w:t>201</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_Toc20115 </w:instrText>
          </w:r>
          <w:r>
            <w:rPr>
              <w:rFonts w:hint="default"/>
              <w:lang w:val="en-US" w:eastAsia="zh-CN"/>
            </w:rPr>
            <w:fldChar w:fldCharType="separate"/>
          </w:r>
          <w:r>
            <w:rPr>
              <w:rFonts w:hint="eastAsia"/>
              <w:lang w:val="en-US" w:eastAsia="zh-CN"/>
            </w:rPr>
            <w:t>6源项分析</w:t>
          </w:r>
          <w:r>
            <w:tab/>
          </w:r>
          <w:r>
            <w:fldChar w:fldCharType="begin"/>
          </w:r>
          <w:r>
            <w:instrText xml:space="preserve"> PAGEREF _Toc20115 \h </w:instrText>
          </w:r>
          <w:r>
            <w:fldChar w:fldCharType="separate"/>
          </w:r>
          <w:r>
            <w:t>201</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_Toc17493 </w:instrText>
          </w:r>
          <w:r>
            <w:rPr>
              <w:rFonts w:hint="default"/>
              <w:lang w:val="en-US" w:eastAsia="zh-CN"/>
            </w:rPr>
            <w:fldChar w:fldCharType="separate"/>
          </w:r>
          <w:r>
            <w:rPr>
              <w:rFonts w:hint="eastAsia"/>
              <w:lang w:val="en-US" w:eastAsia="zh-CN"/>
            </w:rPr>
            <w:t>6.1最大可信事故分析</w:t>
          </w:r>
          <w:r>
            <w:tab/>
          </w:r>
          <w:r>
            <w:fldChar w:fldCharType="begin"/>
          </w:r>
          <w:r>
            <w:instrText xml:space="preserve"> PAGEREF _Toc17493 \h </w:instrText>
          </w:r>
          <w:r>
            <w:fldChar w:fldCharType="separate"/>
          </w:r>
          <w:r>
            <w:t>201</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_Toc26428 </w:instrText>
          </w:r>
          <w:r>
            <w:rPr>
              <w:rFonts w:hint="default"/>
              <w:lang w:val="en-US" w:eastAsia="zh-CN"/>
            </w:rPr>
            <w:fldChar w:fldCharType="separate"/>
          </w:r>
          <w:r>
            <w:rPr>
              <w:rFonts w:hint="eastAsia"/>
              <w:lang w:val="en-US" w:eastAsia="zh-CN"/>
            </w:rPr>
            <w:t>6.2事故发生概率调查</w:t>
          </w:r>
          <w:r>
            <w:tab/>
          </w:r>
          <w:r>
            <w:fldChar w:fldCharType="begin"/>
          </w:r>
          <w:r>
            <w:instrText xml:space="preserve"> PAGEREF _Toc26428 \h </w:instrText>
          </w:r>
          <w:r>
            <w:fldChar w:fldCharType="separate"/>
          </w:r>
          <w:r>
            <w:t>202</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_Toc18097 </w:instrText>
          </w:r>
          <w:r>
            <w:rPr>
              <w:rFonts w:hint="default"/>
              <w:lang w:val="en-US" w:eastAsia="zh-CN"/>
            </w:rPr>
            <w:fldChar w:fldCharType="separate"/>
          </w:r>
          <w:r>
            <w:rPr>
              <w:rFonts w:hint="eastAsia"/>
              <w:lang w:val="en-US" w:eastAsia="zh-CN"/>
            </w:rPr>
            <w:t>7环境风险影响分析</w:t>
          </w:r>
          <w:r>
            <w:tab/>
          </w:r>
          <w:r>
            <w:fldChar w:fldCharType="begin"/>
          </w:r>
          <w:r>
            <w:instrText xml:space="preserve"> PAGEREF _Toc18097 \h </w:instrText>
          </w:r>
          <w:r>
            <w:fldChar w:fldCharType="separate"/>
          </w:r>
          <w:r>
            <w:t>204</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_Toc4553 </w:instrText>
          </w:r>
          <w:r>
            <w:rPr>
              <w:rFonts w:hint="default"/>
              <w:lang w:val="en-US" w:eastAsia="zh-CN"/>
            </w:rPr>
            <w:fldChar w:fldCharType="separate"/>
          </w:r>
          <w:r>
            <w:rPr>
              <w:rFonts w:hint="eastAsia"/>
              <w:lang w:val="en-US" w:eastAsia="zh-CN"/>
            </w:rPr>
            <w:t>7.1</w:t>
          </w:r>
          <w:r>
            <w:t>风险源强</w:t>
          </w:r>
          <w:r>
            <w:rPr>
              <w:rFonts w:hint="eastAsia"/>
              <w:lang w:val="en-US" w:eastAsia="zh-CN"/>
            </w:rPr>
            <w:t>计算</w:t>
          </w:r>
          <w:r>
            <w:tab/>
          </w:r>
          <w:r>
            <w:fldChar w:fldCharType="begin"/>
          </w:r>
          <w:r>
            <w:instrText xml:space="preserve"> PAGEREF _Toc4553 \h </w:instrText>
          </w:r>
          <w:r>
            <w:fldChar w:fldCharType="separate"/>
          </w:r>
          <w:r>
            <w:t>204</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_Toc28230 </w:instrText>
          </w:r>
          <w:r>
            <w:rPr>
              <w:rFonts w:hint="default"/>
              <w:lang w:val="en-US" w:eastAsia="zh-CN"/>
            </w:rPr>
            <w:fldChar w:fldCharType="separate"/>
          </w:r>
          <w:r>
            <w:rPr>
              <w:rFonts w:hint="eastAsia"/>
              <w:lang w:val="en-US" w:eastAsia="zh-CN"/>
            </w:rPr>
            <w:t>7.2 NMP的风险影响分析</w:t>
          </w:r>
          <w:r>
            <w:tab/>
          </w:r>
          <w:r>
            <w:fldChar w:fldCharType="begin"/>
          </w:r>
          <w:r>
            <w:instrText xml:space="preserve"> PAGEREF _Toc28230 \h </w:instrText>
          </w:r>
          <w:r>
            <w:fldChar w:fldCharType="separate"/>
          </w:r>
          <w:r>
            <w:t>208</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_Toc28910 </w:instrText>
          </w:r>
          <w:r>
            <w:rPr>
              <w:rFonts w:hint="default"/>
              <w:lang w:val="en-US" w:eastAsia="zh-CN"/>
            </w:rPr>
            <w:fldChar w:fldCharType="separate"/>
          </w:r>
          <w:r>
            <w:rPr>
              <w:rFonts w:hint="eastAsia"/>
              <w:lang w:val="en-US" w:eastAsia="zh-CN"/>
            </w:rPr>
            <w:t>7.3大气环境风险</w:t>
          </w:r>
          <w:r>
            <w:tab/>
          </w:r>
          <w:r>
            <w:fldChar w:fldCharType="begin"/>
          </w:r>
          <w:r>
            <w:instrText xml:space="preserve"> PAGEREF _Toc28910 \h </w:instrText>
          </w:r>
          <w:r>
            <w:fldChar w:fldCharType="separate"/>
          </w:r>
          <w:r>
            <w:t>210</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_Toc27722 </w:instrText>
          </w:r>
          <w:r>
            <w:rPr>
              <w:rFonts w:hint="default"/>
              <w:lang w:val="en-US" w:eastAsia="zh-CN"/>
            </w:rPr>
            <w:fldChar w:fldCharType="separate"/>
          </w:r>
          <w:r>
            <w:rPr>
              <w:rFonts w:hint="eastAsia"/>
              <w:lang w:val="en-US" w:eastAsia="zh-CN"/>
            </w:rPr>
            <w:t>7.4地表水环境风险</w:t>
          </w:r>
          <w:r>
            <w:tab/>
          </w:r>
          <w:r>
            <w:fldChar w:fldCharType="begin"/>
          </w:r>
          <w:r>
            <w:instrText xml:space="preserve"> PAGEREF _Toc27722 \h </w:instrText>
          </w:r>
          <w:r>
            <w:fldChar w:fldCharType="separate"/>
          </w:r>
          <w:r>
            <w:t>224</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_Toc19758 </w:instrText>
          </w:r>
          <w:r>
            <w:rPr>
              <w:rFonts w:hint="default"/>
              <w:lang w:val="en-US" w:eastAsia="zh-CN"/>
            </w:rPr>
            <w:fldChar w:fldCharType="separate"/>
          </w:r>
          <w:r>
            <w:rPr>
              <w:rFonts w:hint="eastAsia"/>
              <w:lang w:val="en-US" w:eastAsia="zh-CN"/>
            </w:rPr>
            <w:t>7.5地下水环境风险</w:t>
          </w:r>
          <w:r>
            <w:tab/>
          </w:r>
          <w:r>
            <w:fldChar w:fldCharType="begin"/>
          </w:r>
          <w:r>
            <w:instrText xml:space="preserve"> PAGEREF _Toc19758 \h </w:instrText>
          </w:r>
          <w:r>
            <w:fldChar w:fldCharType="separate"/>
          </w:r>
          <w:r>
            <w:t>224</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_Toc23242 </w:instrText>
          </w:r>
          <w:r>
            <w:rPr>
              <w:rFonts w:hint="default"/>
              <w:lang w:val="en-US" w:eastAsia="zh-CN"/>
            </w:rPr>
            <w:fldChar w:fldCharType="separate"/>
          </w:r>
          <w:r>
            <w:rPr>
              <w:rFonts w:hint="eastAsia"/>
              <w:lang w:val="en-US" w:eastAsia="zh-CN"/>
            </w:rPr>
            <w:t>8环境风险管理</w:t>
          </w:r>
          <w:r>
            <w:tab/>
          </w:r>
          <w:r>
            <w:fldChar w:fldCharType="begin"/>
          </w:r>
          <w:r>
            <w:instrText xml:space="preserve"> PAGEREF _Toc23242 \h </w:instrText>
          </w:r>
          <w:r>
            <w:fldChar w:fldCharType="separate"/>
          </w:r>
          <w:r>
            <w:t>225</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_Toc26001 </w:instrText>
          </w:r>
          <w:r>
            <w:rPr>
              <w:rFonts w:hint="default"/>
              <w:lang w:val="en-US" w:eastAsia="zh-CN"/>
            </w:rPr>
            <w:fldChar w:fldCharType="separate"/>
          </w:r>
          <w:r>
            <w:rPr>
              <w:rFonts w:hint="eastAsia"/>
              <w:lang w:val="en-US" w:eastAsia="zh-CN"/>
            </w:rPr>
            <w:t>8.1运输过程中的事故防范措施</w:t>
          </w:r>
          <w:r>
            <w:tab/>
          </w:r>
          <w:r>
            <w:fldChar w:fldCharType="begin"/>
          </w:r>
          <w:r>
            <w:instrText xml:space="preserve"> PAGEREF _Toc26001 \h </w:instrText>
          </w:r>
          <w:r>
            <w:fldChar w:fldCharType="separate"/>
          </w:r>
          <w:r>
            <w:t>225</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_Toc7445 </w:instrText>
          </w:r>
          <w:r>
            <w:rPr>
              <w:rFonts w:hint="default"/>
              <w:lang w:val="en-US" w:eastAsia="zh-CN"/>
            </w:rPr>
            <w:fldChar w:fldCharType="separate"/>
          </w:r>
          <w:r>
            <w:rPr>
              <w:rFonts w:hint="eastAsia"/>
              <w:lang w:val="en-US" w:eastAsia="zh-CN"/>
            </w:rPr>
            <w:t>8.2生产过程风险防范措施</w:t>
          </w:r>
          <w:r>
            <w:tab/>
          </w:r>
          <w:r>
            <w:fldChar w:fldCharType="begin"/>
          </w:r>
          <w:r>
            <w:instrText xml:space="preserve"> PAGEREF _Toc7445 \h </w:instrText>
          </w:r>
          <w:r>
            <w:fldChar w:fldCharType="separate"/>
          </w:r>
          <w:r>
            <w:t>226</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_Toc22255 </w:instrText>
          </w:r>
          <w:r>
            <w:rPr>
              <w:rFonts w:hint="default"/>
              <w:lang w:val="en-US" w:eastAsia="zh-CN"/>
            </w:rPr>
            <w:fldChar w:fldCharType="separate"/>
          </w:r>
          <w:r>
            <w:rPr>
              <w:rFonts w:hint="eastAsia"/>
              <w:lang w:val="en-US" w:eastAsia="zh-CN"/>
            </w:rPr>
            <w:t>8.3存贮过程中的安全防范措施</w:t>
          </w:r>
          <w:r>
            <w:tab/>
          </w:r>
          <w:r>
            <w:fldChar w:fldCharType="begin"/>
          </w:r>
          <w:r>
            <w:instrText xml:space="preserve"> PAGEREF _Toc22255 \h </w:instrText>
          </w:r>
          <w:r>
            <w:fldChar w:fldCharType="separate"/>
          </w:r>
          <w:r>
            <w:t>227</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_Toc4195 </w:instrText>
          </w:r>
          <w:r>
            <w:rPr>
              <w:rFonts w:hint="default"/>
              <w:lang w:val="en-US" w:eastAsia="zh-CN"/>
            </w:rPr>
            <w:fldChar w:fldCharType="separate"/>
          </w:r>
          <w:r>
            <w:rPr>
              <w:rFonts w:hint="eastAsia"/>
              <w:lang w:val="en-US" w:eastAsia="zh-CN"/>
            </w:rPr>
            <w:t>8.4火灾安全防范措施</w:t>
          </w:r>
          <w:r>
            <w:tab/>
          </w:r>
          <w:r>
            <w:fldChar w:fldCharType="begin"/>
          </w:r>
          <w:r>
            <w:instrText xml:space="preserve"> PAGEREF _Toc4195 \h </w:instrText>
          </w:r>
          <w:r>
            <w:fldChar w:fldCharType="separate"/>
          </w:r>
          <w:r>
            <w:t>228</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_Toc22125 </w:instrText>
          </w:r>
          <w:r>
            <w:rPr>
              <w:rFonts w:hint="default"/>
              <w:lang w:val="en-US" w:eastAsia="zh-CN"/>
            </w:rPr>
            <w:fldChar w:fldCharType="separate"/>
          </w:r>
          <w:r>
            <w:rPr>
              <w:rFonts w:hint="eastAsia"/>
              <w:lang w:val="en-US" w:eastAsia="zh-CN"/>
            </w:rPr>
            <w:t>8.5泄漏事故风险防范措施</w:t>
          </w:r>
          <w:r>
            <w:tab/>
          </w:r>
          <w:r>
            <w:fldChar w:fldCharType="begin"/>
          </w:r>
          <w:r>
            <w:instrText xml:space="preserve"> PAGEREF _Toc22125 \h </w:instrText>
          </w:r>
          <w:r>
            <w:fldChar w:fldCharType="separate"/>
          </w:r>
          <w:r>
            <w:t>229</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_Toc30411 </w:instrText>
          </w:r>
          <w:r>
            <w:rPr>
              <w:rFonts w:hint="default"/>
              <w:lang w:val="en-US" w:eastAsia="zh-CN"/>
            </w:rPr>
            <w:fldChar w:fldCharType="separate"/>
          </w:r>
          <w:r>
            <w:rPr>
              <w:rFonts w:hint="eastAsia"/>
              <w:lang w:val="en-US" w:eastAsia="zh-CN"/>
            </w:rPr>
            <w:t>8.6环保设施事故排放的应急对策</w:t>
          </w:r>
          <w:r>
            <w:tab/>
          </w:r>
          <w:r>
            <w:fldChar w:fldCharType="begin"/>
          </w:r>
          <w:r>
            <w:instrText xml:space="preserve"> PAGEREF _Toc30411 \h </w:instrText>
          </w:r>
          <w:r>
            <w:fldChar w:fldCharType="separate"/>
          </w:r>
          <w:r>
            <w:t>230</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_Toc8494 </w:instrText>
          </w:r>
          <w:r>
            <w:rPr>
              <w:rFonts w:hint="default"/>
              <w:lang w:val="en-US" w:eastAsia="zh-CN"/>
            </w:rPr>
            <w:fldChar w:fldCharType="separate"/>
          </w:r>
          <w:r>
            <w:rPr>
              <w:rFonts w:hint="eastAsia"/>
              <w:lang w:val="en-US" w:eastAsia="zh-CN"/>
            </w:rPr>
            <w:t>8.7危险化学品车辆运输安全对策措施</w:t>
          </w:r>
          <w:r>
            <w:tab/>
          </w:r>
          <w:r>
            <w:fldChar w:fldCharType="begin"/>
          </w:r>
          <w:r>
            <w:instrText xml:space="preserve"> PAGEREF _Toc8494 \h </w:instrText>
          </w:r>
          <w:r>
            <w:fldChar w:fldCharType="separate"/>
          </w:r>
          <w:r>
            <w:t>233</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_Toc5825 </w:instrText>
          </w:r>
          <w:r>
            <w:rPr>
              <w:rFonts w:hint="default"/>
              <w:lang w:val="en-US" w:eastAsia="zh-CN"/>
            </w:rPr>
            <w:fldChar w:fldCharType="separate"/>
          </w:r>
          <w:r>
            <w:rPr>
              <w:rFonts w:hint="eastAsia"/>
              <w:lang w:val="en-US" w:eastAsia="zh-CN"/>
            </w:rPr>
            <w:t>9</w:t>
          </w:r>
          <w:r>
            <w:rPr>
              <w:lang w:val="en-US" w:eastAsia="zh-CN"/>
            </w:rPr>
            <w:t>应急预案</w:t>
          </w:r>
          <w:r>
            <w:tab/>
          </w:r>
          <w:r>
            <w:fldChar w:fldCharType="begin"/>
          </w:r>
          <w:r>
            <w:instrText xml:space="preserve"> PAGEREF _Toc5825 \h </w:instrText>
          </w:r>
          <w:r>
            <w:fldChar w:fldCharType="separate"/>
          </w:r>
          <w:r>
            <w:t>234</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_Toc21060 </w:instrText>
          </w:r>
          <w:r>
            <w:rPr>
              <w:rFonts w:hint="default"/>
              <w:lang w:val="en-US" w:eastAsia="zh-CN"/>
            </w:rPr>
            <w:fldChar w:fldCharType="separate"/>
          </w:r>
          <w:r>
            <w:rPr>
              <w:rFonts w:hint="eastAsia"/>
              <w:lang w:val="en-US" w:eastAsia="zh-CN"/>
            </w:rPr>
            <w:t>9.1应急预案编制要求</w:t>
          </w:r>
          <w:r>
            <w:tab/>
          </w:r>
          <w:r>
            <w:fldChar w:fldCharType="begin"/>
          </w:r>
          <w:r>
            <w:instrText xml:space="preserve"> PAGEREF _Toc21060 \h </w:instrText>
          </w:r>
          <w:r>
            <w:fldChar w:fldCharType="separate"/>
          </w:r>
          <w:r>
            <w:t>234</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_Toc7094 </w:instrText>
          </w:r>
          <w:r>
            <w:rPr>
              <w:rFonts w:hint="default"/>
              <w:lang w:val="en-US" w:eastAsia="zh-CN"/>
            </w:rPr>
            <w:fldChar w:fldCharType="separate"/>
          </w:r>
          <w:r>
            <w:rPr>
              <w:rFonts w:hint="eastAsia"/>
              <w:lang w:val="en-US" w:eastAsia="zh-CN"/>
            </w:rPr>
            <w:t>9.2</w:t>
          </w:r>
          <w:r>
            <w:t>突发环境事件隐患排查工作要求</w:t>
          </w:r>
          <w:r>
            <w:tab/>
          </w:r>
          <w:r>
            <w:fldChar w:fldCharType="begin"/>
          </w:r>
          <w:r>
            <w:instrText xml:space="preserve"> PAGEREF _Toc7094 \h </w:instrText>
          </w:r>
          <w:r>
            <w:fldChar w:fldCharType="separate"/>
          </w:r>
          <w:r>
            <w:t>234</w:t>
          </w:r>
          <w:r>
            <w:fldChar w:fldCharType="end"/>
          </w:r>
          <w:r>
            <w:rPr>
              <w:rFonts w:hint="default"/>
              <w:lang w:val="en-US" w:eastAsia="zh-CN"/>
            </w:rPr>
            <w:fldChar w:fldCharType="end"/>
          </w:r>
        </w:p>
        <w:p>
          <w:pPr>
            <w:pStyle w:val="25"/>
            <w:tabs>
              <w:tab w:val="right" w:leader="dot" w:pos="8844"/>
            </w:tabs>
          </w:pPr>
          <w:r>
            <w:rPr>
              <w:rFonts w:hint="default"/>
              <w:lang w:val="en-US" w:eastAsia="zh-CN"/>
            </w:rPr>
            <w:fldChar w:fldCharType="begin"/>
          </w:r>
          <w:r>
            <w:rPr>
              <w:rFonts w:hint="default"/>
              <w:lang w:val="en-US" w:eastAsia="zh-CN"/>
            </w:rPr>
            <w:instrText xml:space="preserve"> HYPERLINK \l _Toc6496 </w:instrText>
          </w:r>
          <w:r>
            <w:rPr>
              <w:rFonts w:hint="default"/>
              <w:lang w:val="en-US" w:eastAsia="zh-CN"/>
            </w:rPr>
            <w:fldChar w:fldCharType="separate"/>
          </w:r>
          <w:r>
            <w:rPr>
              <w:rFonts w:hint="eastAsia"/>
              <w:lang w:val="en-US" w:eastAsia="zh-CN"/>
            </w:rPr>
            <w:t>9</w:t>
          </w:r>
          <w:r>
            <w:rPr>
              <w:lang w:val="en-US" w:eastAsia="zh-CN"/>
            </w:rPr>
            <w:t>.3</w:t>
          </w:r>
          <w:r>
            <w:rPr>
              <w:rFonts w:hint="eastAsia"/>
              <w:lang w:val="en-US" w:eastAsia="zh-CN"/>
            </w:rPr>
            <w:t>应急</w:t>
          </w:r>
          <w:r>
            <w:rPr>
              <w:lang w:val="en-US" w:eastAsia="zh-CN"/>
            </w:rPr>
            <w:t>预案救援</w:t>
          </w:r>
          <w:r>
            <w:tab/>
          </w:r>
          <w:r>
            <w:fldChar w:fldCharType="begin"/>
          </w:r>
          <w:r>
            <w:instrText xml:space="preserve"> PAGEREF _Toc6496 \h </w:instrText>
          </w:r>
          <w:r>
            <w:fldChar w:fldCharType="separate"/>
          </w:r>
          <w:r>
            <w:t>235</w:t>
          </w:r>
          <w:r>
            <w:fldChar w:fldCharType="end"/>
          </w:r>
          <w:r>
            <w:rPr>
              <w:rFonts w:hint="default"/>
              <w:lang w:val="en-US" w:eastAsia="zh-CN"/>
            </w:rPr>
            <w:fldChar w:fldCharType="end"/>
          </w:r>
        </w:p>
        <w:p>
          <w:pPr>
            <w:pStyle w:val="23"/>
            <w:tabs>
              <w:tab w:val="right" w:leader="dot" w:pos="8844"/>
            </w:tabs>
          </w:pPr>
          <w:r>
            <w:rPr>
              <w:rFonts w:hint="default"/>
              <w:lang w:val="en-US" w:eastAsia="zh-CN"/>
            </w:rPr>
            <w:fldChar w:fldCharType="begin"/>
          </w:r>
          <w:r>
            <w:rPr>
              <w:rFonts w:hint="default"/>
              <w:lang w:val="en-US" w:eastAsia="zh-CN"/>
            </w:rPr>
            <w:instrText xml:space="preserve"> HYPERLINK \l _Toc26771 </w:instrText>
          </w:r>
          <w:r>
            <w:rPr>
              <w:rFonts w:hint="default"/>
              <w:lang w:val="en-US" w:eastAsia="zh-CN"/>
            </w:rPr>
            <w:fldChar w:fldCharType="separate"/>
          </w:r>
          <w:r>
            <w:rPr>
              <w:rFonts w:hint="eastAsia"/>
              <w:lang w:val="en-US" w:eastAsia="zh-CN"/>
            </w:rPr>
            <w:t>10风险评价</w:t>
          </w:r>
          <w:r>
            <w:rPr>
              <w:lang w:val="en-US" w:eastAsia="zh-CN"/>
            </w:rPr>
            <w:t>结论</w:t>
          </w:r>
          <w:r>
            <w:tab/>
          </w:r>
          <w:r>
            <w:fldChar w:fldCharType="begin"/>
          </w:r>
          <w:r>
            <w:instrText xml:space="preserve"> PAGEREF _Toc26771 \h </w:instrText>
          </w:r>
          <w:r>
            <w:fldChar w:fldCharType="separate"/>
          </w:r>
          <w:r>
            <w:t>239</w:t>
          </w:r>
          <w:r>
            <w:fldChar w:fldCharType="end"/>
          </w:r>
          <w:r>
            <w:rPr>
              <w:rFonts w:hint="default"/>
              <w:lang w:val="en-US" w:eastAsia="zh-CN"/>
            </w:rPr>
            <w:fldChar w:fldCharType="end"/>
          </w:r>
        </w:p>
        <w:p>
          <w:pPr>
            <w:pStyle w:val="25"/>
            <w:rPr>
              <w:rFonts w:hint="default"/>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lang w:val="en-US" w:eastAsia="zh-CN"/>
            </w:rPr>
            <w:fldChar w:fldCharType="end"/>
          </w:r>
        </w:p>
      </w:sdtContent>
    </w:sdt>
    <w:p>
      <w:pPr>
        <w:pStyle w:val="5"/>
        <w:numPr>
          <w:ilvl w:val="0"/>
          <w:numId w:val="0"/>
        </w:numPr>
        <w:bidi w:val="0"/>
        <w:ind w:leftChars="0"/>
        <w:rPr>
          <w:rFonts w:hint="eastAsia"/>
          <w:lang w:val="en-US" w:eastAsia="zh-CN"/>
        </w:rPr>
      </w:pPr>
      <w:bookmarkStart w:id="122" w:name="_Toc16157"/>
      <w:bookmarkStart w:id="123" w:name="_Toc21437"/>
      <w:bookmarkStart w:id="124" w:name="_Toc7951"/>
      <w:bookmarkStart w:id="125" w:name="_Toc20931"/>
      <w:bookmarkStart w:id="126" w:name="_Toc10721"/>
      <w:bookmarkStart w:id="127" w:name="_Toc16992"/>
      <w:r>
        <w:rPr>
          <w:rFonts w:hint="eastAsia"/>
          <w:lang w:val="en-US" w:eastAsia="zh-CN"/>
        </w:rPr>
        <w:t>1、前言</w:t>
      </w:r>
      <w:bookmarkEnd w:id="122"/>
      <w:bookmarkEnd w:id="123"/>
    </w:p>
    <w:p>
      <w:pPr>
        <w:bidi w:val="0"/>
        <w:spacing w:line="360" w:lineRule="auto"/>
        <w:ind w:firstLine="480" w:firstLineChars="200"/>
        <w:rPr>
          <w:rFonts w:hint="eastAsia" w:ascii="Times New Roman" w:hAnsi="Times New Roman" w:eastAsia="宋体" w:cs="Times New Roman"/>
          <w:kern w:val="0"/>
          <w:sz w:val="24"/>
          <w:szCs w:val="24"/>
          <w:highlight w:val="none"/>
          <w:u w:val="none" w:color="auto"/>
          <w:lang w:val="en-US" w:eastAsia="zh-CN"/>
        </w:rPr>
      </w:pPr>
      <w:r>
        <w:rPr>
          <w:rFonts w:hint="default" w:ascii="Times New Roman" w:hAnsi="Times New Roman" w:cs="Times New Roman"/>
          <w:kern w:val="0"/>
          <w:sz w:val="24"/>
          <w:szCs w:val="24"/>
          <w:highlight w:val="none"/>
          <w:u w:val="none" w:color="auto"/>
          <w:lang w:val="zh-CN" w:eastAsia="zh-CN"/>
        </w:rPr>
        <w:t>远大（湖南）再生燃油股份有限公司拟投资</w:t>
      </w:r>
      <w:r>
        <w:rPr>
          <w:rFonts w:hint="eastAsia" w:cs="Times New Roman"/>
          <w:kern w:val="0"/>
          <w:sz w:val="24"/>
          <w:szCs w:val="24"/>
          <w:highlight w:val="none"/>
          <w:u w:val="none" w:color="auto"/>
          <w:lang w:val="en-US" w:eastAsia="zh-CN"/>
        </w:rPr>
        <w:t>11000.00</w:t>
      </w:r>
      <w:r>
        <w:rPr>
          <w:rFonts w:hint="default" w:ascii="Times New Roman" w:hAnsi="Times New Roman" w:cs="Times New Roman"/>
          <w:kern w:val="0"/>
          <w:sz w:val="24"/>
          <w:szCs w:val="24"/>
          <w:highlight w:val="none"/>
          <w:u w:val="none" w:color="auto"/>
          <w:lang w:val="zh-CN" w:eastAsia="zh-CN"/>
        </w:rPr>
        <w:t>万，</w:t>
      </w:r>
      <w:r>
        <w:rPr>
          <w:rFonts w:hint="eastAsia"/>
          <w:sz w:val="24"/>
          <w:szCs w:val="24"/>
          <w:lang w:val="en-US" w:eastAsia="zh-CN"/>
        </w:rPr>
        <w:t>新增用地27794.48</w:t>
      </w:r>
      <w:r>
        <w:rPr>
          <w:rFonts w:hint="default"/>
          <w:sz w:val="24"/>
          <w:szCs w:val="24"/>
          <w:lang w:val="en-US" w:eastAsia="zh-CN"/>
        </w:rPr>
        <w:t>m</w:t>
      </w:r>
      <w:r>
        <w:rPr>
          <w:rFonts w:hint="eastAsia"/>
          <w:sz w:val="24"/>
          <w:szCs w:val="24"/>
          <w:vertAlign w:val="superscript"/>
          <w:lang w:val="en-US" w:eastAsia="zh-CN"/>
        </w:rPr>
        <w:t>2</w:t>
      </w:r>
      <w:r>
        <w:rPr>
          <w:rFonts w:hint="eastAsia"/>
          <w:sz w:val="24"/>
          <w:szCs w:val="24"/>
          <w:vertAlign w:val="baseline"/>
          <w:lang w:val="en-US" w:eastAsia="zh-CN"/>
        </w:rPr>
        <w:t>，</w:t>
      </w:r>
      <w:r>
        <w:rPr>
          <w:rFonts w:hint="eastAsia"/>
          <w:sz w:val="24"/>
          <w:szCs w:val="24"/>
          <w:lang w:val="en-US" w:eastAsia="zh-CN"/>
        </w:rPr>
        <w:t>位于远大（湖南）再生燃油股份有限公司顺天大道厂区西南侧，利用</w:t>
      </w:r>
      <w:r>
        <w:rPr>
          <w:rFonts w:hint="eastAsia" w:ascii="Times New Roman" w:hAnsi="Times New Roman" w:eastAsia="宋体" w:cs="Times New Roman"/>
          <w:sz w:val="24"/>
          <w:szCs w:val="24"/>
          <w:lang w:val="en-US" w:eastAsia="zh-CN"/>
        </w:rPr>
        <w:t>自身废弃资源综合利用</w:t>
      </w:r>
      <w:r>
        <w:rPr>
          <w:rFonts w:hint="eastAsia"/>
          <w:sz w:val="24"/>
          <w:szCs w:val="24"/>
          <w:lang w:val="en-US" w:eastAsia="zh-CN"/>
        </w:rPr>
        <w:t>技术优势，</w:t>
      </w:r>
      <w:r>
        <w:rPr>
          <w:rFonts w:hint="default" w:ascii="Times New Roman" w:hAnsi="Times New Roman" w:cs="Times New Roman"/>
          <w:kern w:val="0"/>
          <w:sz w:val="24"/>
          <w:szCs w:val="24"/>
          <w:highlight w:val="none"/>
          <w:u w:val="none" w:color="auto"/>
          <w:lang w:val="zh-CN" w:eastAsia="zh-CN"/>
        </w:rPr>
        <w:t>通过</w:t>
      </w:r>
      <w:r>
        <w:rPr>
          <w:rFonts w:hint="eastAsia" w:ascii="Times New Roman" w:hAnsi="Times New Roman" w:cs="Times New Roman"/>
          <w:kern w:val="0"/>
          <w:sz w:val="24"/>
          <w:szCs w:val="24"/>
          <w:highlight w:val="none"/>
          <w:u w:val="none" w:color="auto"/>
          <w:lang w:val="en-US" w:eastAsia="zh-CN"/>
        </w:rPr>
        <w:t>配套回收园区电池制造企业以及周边企业产生的</w:t>
      </w:r>
      <w:r>
        <w:rPr>
          <w:rFonts w:hint="default" w:ascii="Times New Roman" w:hAnsi="Times New Roman" w:cs="Times New Roman"/>
          <w:kern w:val="0"/>
          <w:sz w:val="24"/>
          <w:szCs w:val="24"/>
          <w:highlight w:val="none"/>
          <w:u w:val="none" w:color="auto"/>
          <w:lang w:val="zh-CN" w:eastAsia="zh-CN"/>
        </w:rPr>
        <w:t>NMP</w:t>
      </w:r>
      <w:r>
        <w:rPr>
          <w:rFonts w:hint="eastAsia" w:ascii="Times New Roman" w:hAnsi="Times New Roman" w:cs="Times New Roman"/>
          <w:kern w:val="0"/>
          <w:sz w:val="24"/>
          <w:szCs w:val="24"/>
          <w:highlight w:val="none"/>
          <w:u w:val="none" w:color="auto"/>
          <w:lang w:val="en-US" w:eastAsia="zh-CN"/>
        </w:rPr>
        <w:t>废液</w:t>
      </w:r>
      <w:r>
        <w:rPr>
          <w:rFonts w:hint="eastAsia" w:cs="Times New Roman"/>
          <w:kern w:val="0"/>
          <w:sz w:val="24"/>
          <w:szCs w:val="24"/>
          <w:highlight w:val="none"/>
          <w:u w:val="none" w:color="auto"/>
          <w:lang w:val="en-US" w:eastAsia="zh-CN"/>
        </w:rPr>
        <w:t>经</w:t>
      </w:r>
      <w:r>
        <w:rPr>
          <w:rFonts w:hint="default" w:ascii="Times New Roman" w:hAnsi="Times New Roman" w:cs="Times New Roman"/>
          <w:kern w:val="0"/>
          <w:sz w:val="24"/>
          <w:szCs w:val="24"/>
          <w:highlight w:val="none"/>
          <w:u w:val="none" w:color="auto"/>
          <w:lang w:val="zh-CN" w:eastAsia="zh-CN"/>
        </w:rPr>
        <w:t>连续减压蒸馏提纯工艺回收NMP</w:t>
      </w:r>
      <w:r>
        <w:rPr>
          <w:rFonts w:hint="eastAsia" w:cs="Times New Roman"/>
          <w:kern w:val="0"/>
          <w:sz w:val="24"/>
          <w:szCs w:val="24"/>
          <w:highlight w:val="none"/>
          <w:u w:val="none" w:color="auto"/>
          <w:lang w:val="en-US" w:eastAsia="zh-CN"/>
        </w:rPr>
        <w:t>溶液</w:t>
      </w:r>
      <w:r>
        <w:rPr>
          <w:rFonts w:hint="eastAsia" w:cs="Times New Roman"/>
          <w:kern w:val="0"/>
          <w:sz w:val="24"/>
          <w:szCs w:val="24"/>
          <w:highlight w:val="none"/>
          <w:u w:val="none" w:color="auto"/>
          <w:lang w:val="zh-CN" w:eastAsia="zh-CN"/>
        </w:rPr>
        <w:t>，</w:t>
      </w:r>
      <w:r>
        <w:rPr>
          <w:rFonts w:hint="eastAsia" w:cs="Times New Roman"/>
          <w:kern w:val="0"/>
          <w:sz w:val="24"/>
          <w:szCs w:val="24"/>
          <w:highlight w:val="none"/>
          <w:u w:val="none" w:color="auto"/>
          <w:lang w:val="en-US" w:eastAsia="zh-CN"/>
        </w:rPr>
        <w:t>同时利用厂区现有工程以及在建工程资源回收（废油回收）生产的</w:t>
      </w:r>
      <w:r>
        <w:rPr>
          <w:rFonts w:hint="default" w:ascii="Times New Roman" w:hAnsi="Times New Roman" w:cs="Times New Roman"/>
          <w:kern w:val="0"/>
          <w:sz w:val="24"/>
          <w:szCs w:val="24"/>
          <w:highlight w:val="none"/>
          <w:u w:val="none" w:color="auto"/>
          <w:lang w:val="zh-CN" w:eastAsia="zh-CN"/>
        </w:rPr>
        <w:t>基础油加入外购润滑油添加剂，再通过混合、常温常压搅拌、</w:t>
      </w:r>
      <w:r>
        <w:rPr>
          <w:rFonts w:hint="eastAsia" w:cs="Times New Roman"/>
          <w:kern w:val="0"/>
          <w:sz w:val="24"/>
          <w:szCs w:val="24"/>
          <w:highlight w:val="none"/>
          <w:u w:val="none" w:color="auto"/>
          <w:lang w:val="zh-CN" w:eastAsia="zh-CN"/>
        </w:rPr>
        <w:t>灌装</w:t>
      </w:r>
      <w:r>
        <w:rPr>
          <w:rFonts w:hint="default" w:ascii="Times New Roman" w:hAnsi="Times New Roman" w:cs="Times New Roman"/>
          <w:kern w:val="0"/>
          <w:sz w:val="24"/>
          <w:szCs w:val="24"/>
          <w:highlight w:val="none"/>
          <w:u w:val="none" w:color="auto"/>
          <w:lang w:val="zh-CN" w:eastAsia="zh-CN"/>
        </w:rPr>
        <w:t>、入库等工序生产润滑油、脱模剂</w:t>
      </w:r>
      <w:r>
        <w:rPr>
          <w:rFonts w:hint="default" w:ascii="Times New Roman" w:hAnsi="Times New Roman" w:eastAsia="宋体" w:cs="Times New Roman"/>
          <w:kern w:val="0"/>
          <w:sz w:val="24"/>
          <w:szCs w:val="24"/>
          <w:highlight w:val="none"/>
          <w:u w:val="none" w:color="auto"/>
          <w:lang w:val="zh-CN" w:eastAsia="zh-CN"/>
        </w:rPr>
        <w:t>。</w:t>
      </w:r>
      <w:r>
        <w:rPr>
          <w:rFonts w:hint="eastAsia" w:ascii="Times New Roman" w:hAnsi="Times New Roman" w:eastAsia="宋体" w:cs="Times New Roman"/>
          <w:kern w:val="0"/>
          <w:sz w:val="24"/>
          <w:szCs w:val="24"/>
          <w:highlight w:val="none"/>
          <w:u w:val="none" w:color="auto"/>
          <w:lang w:val="en-US" w:eastAsia="zh-CN"/>
        </w:rPr>
        <w:t>项目建成后，项目建成后，实现年产</w:t>
      </w:r>
      <w:r>
        <w:rPr>
          <w:rFonts w:hint="eastAsia" w:cs="Times New Roman"/>
          <w:kern w:val="0"/>
          <w:sz w:val="24"/>
          <w:szCs w:val="24"/>
          <w:highlight w:val="none"/>
          <w:u w:val="none" w:color="auto"/>
          <w:lang w:val="en-US" w:eastAsia="zh-CN"/>
        </w:rPr>
        <w:t>1.0</w:t>
      </w:r>
      <w:r>
        <w:rPr>
          <w:rFonts w:hint="eastAsia" w:ascii="Times New Roman" w:hAnsi="Times New Roman" w:eastAsia="宋体" w:cs="Times New Roman"/>
          <w:kern w:val="0"/>
          <w:sz w:val="24"/>
          <w:szCs w:val="24"/>
          <w:highlight w:val="none"/>
          <w:u w:val="none" w:color="auto"/>
          <w:lang w:val="en-US" w:eastAsia="zh-CN"/>
        </w:rPr>
        <w:t>万吨润滑油、</w:t>
      </w:r>
      <w:r>
        <w:rPr>
          <w:rFonts w:hint="eastAsia" w:cs="Times New Roman"/>
          <w:kern w:val="0"/>
          <w:sz w:val="24"/>
          <w:szCs w:val="24"/>
          <w:highlight w:val="none"/>
          <w:u w:val="none" w:color="auto"/>
          <w:lang w:val="en-US" w:eastAsia="zh-CN"/>
        </w:rPr>
        <w:t>0.5万吨脱模剂、2.0万吨陶粒膨胀剂，</w:t>
      </w:r>
      <w:r>
        <w:rPr>
          <w:rFonts w:hint="eastAsia" w:ascii="Times New Roman" w:hAnsi="Times New Roman" w:eastAsia="宋体" w:cs="Times New Roman"/>
          <w:kern w:val="0"/>
          <w:sz w:val="24"/>
          <w:szCs w:val="24"/>
          <w:highlight w:val="none"/>
          <w:u w:val="none" w:color="auto"/>
          <w:lang w:val="en-US" w:eastAsia="zh-CN"/>
        </w:rPr>
        <w:t>年处理NMP</w:t>
      </w:r>
      <w:r>
        <w:rPr>
          <w:rFonts w:hint="eastAsia" w:cs="Times New Roman"/>
          <w:kern w:val="0"/>
          <w:sz w:val="24"/>
          <w:szCs w:val="24"/>
          <w:highlight w:val="none"/>
          <w:u w:val="none" w:color="auto"/>
          <w:lang w:val="en-US" w:eastAsia="zh-CN"/>
        </w:rPr>
        <w:t>废液2</w:t>
      </w:r>
      <w:r>
        <w:rPr>
          <w:rFonts w:hint="eastAsia" w:ascii="Times New Roman" w:hAnsi="Times New Roman" w:eastAsia="宋体" w:cs="Times New Roman"/>
          <w:kern w:val="0"/>
          <w:sz w:val="24"/>
          <w:szCs w:val="24"/>
          <w:highlight w:val="none"/>
          <w:u w:val="none" w:color="auto"/>
          <w:lang w:val="en-US" w:eastAsia="zh-CN"/>
        </w:rPr>
        <w:t>.0万吨。</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根据《中华人民共和国环境影响评价法</w:t>
      </w:r>
      <w:r>
        <w:rPr>
          <w:rFonts w:hint="eastAsia" w:cs="Times New Roman"/>
          <w:sz w:val="24"/>
          <w:szCs w:val="24"/>
          <w:lang w:eastAsia="zh-CN"/>
        </w:rPr>
        <w:t>》《</w:t>
      </w:r>
      <w:r>
        <w:rPr>
          <w:rFonts w:hint="default" w:ascii="Times New Roman" w:hAnsi="Times New Roman" w:eastAsia="宋体" w:cs="Times New Roman"/>
          <w:sz w:val="24"/>
          <w:szCs w:val="24"/>
        </w:rPr>
        <w:t>建设项目环境保护管理条例》，建设过程中或者建成投产后可能对环境产生影响的新建、扩建、改建、迁建、技术改造项目及区域开发建设项目，必须进行环境影响评价。对照《国民经济行业分类》（GB/T4754-2017），</w:t>
      </w:r>
      <w:r>
        <w:rPr>
          <w:rFonts w:hint="default"/>
          <w:sz w:val="24"/>
          <w:szCs w:val="24"/>
        </w:rPr>
        <w:t>本项目属于</w:t>
      </w:r>
      <w:r>
        <w:rPr>
          <w:rFonts w:hint="default"/>
          <w:sz w:val="24"/>
          <w:szCs w:val="24"/>
          <w:lang w:val="en-US" w:eastAsia="zh-CN"/>
        </w:rPr>
        <w:t>C2662 专项化学用品制造</w:t>
      </w:r>
      <w:r>
        <w:rPr>
          <w:rFonts w:hint="eastAsia"/>
          <w:sz w:val="24"/>
          <w:szCs w:val="24"/>
          <w:lang w:val="en-US" w:eastAsia="zh-CN"/>
        </w:rPr>
        <w:t>和N7723固体废物治理</w:t>
      </w:r>
      <w:r>
        <w:rPr>
          <w:rFonts w:hint="default"/>
          <w:sz w:val="24"/>
          <w:szCs w:val="24"/>
          <w:lang w:val="en-US" w:eastAsia="zh-CN"/>
        </w:rPr>
        <w:t>；根</w:t>
      </w:r>
      <w:r>
        <w:rPr>
          <w:rFonts w:hint="default"/>
          <w:sz w:val="24"/>
          <w:szCs w:val="24"/>
        </w:rPr>
        <w:t>据《建设项目环境影响评价分类管理名录》（</w:t>
      </w:r>
      <w:r>
        <w:rPr>
          <w:rFonts w:hint="default"/>
          <w:sz w:val="24"/>
          <w:szCs w:val="24"/>
          <w:lang w:val="en-US" w:eastAsia="zh-CN"/>
        </w:rPr>
        <w:t>2021</w:t>
      </w:r>
      <w:r>
        <w:rPr>
          <w:rFonts w:hint="default"/>
          <w:sz w:val="24"/>
          <w:szCs w:val="24"/>
        </w:rPr>
        <w:t>版），本项目属于</w:t>
      </w:r>
      <w:r>
        <w:rPr>
          <w:rFonts w:hint="default"/>
          <w:sz w:val="24"/>
          <w:szCs w:val="24"/>
          <w:lang w:eastAsia="zh-CN"/>
        </w:rPr>
        <w:t>“</w:t>
      </w:r>
      <w:r>
        <w:rPr>
          <w:rFonts w:hint="eastAsia"/>
          <w:sz w:val="24"/>
          <w:szCs w:val="24"/>
          <w:lang w:val="en-US" w:eastAsia="zh-CN"/>
        </w:rPr>
        <w:t>二十三、化学原料和化学制品制造业中专用化学产品制造</w:t>
      </w:r>
      <w:r>
        <w:rPr>
          <w:rFonts w:hint="default"/>
          <w:sz w:val="24"/>
          <w:szCs w:val="24"/>
          <w:lang w:val="en-US" w:eastAsia="zh-CN"/>
        </w:rPr>
        <w:t>266—</w:t>
      </w:r>
      <w:r>
        <w:rPr>
          <w:rFonts w:hint="eastAsia"/>
          <w:sz w:val="24"/>
          <w:szCs w:val="24"/>
          <w:lang w:val="en-US" w:eastAsia="zh-CN"/>
        </w:rPr>
        <w:t>单纯物理分离、物理提纯、混合、分装的（不产生废水或挥发性有机物的除外）和四十七、生态保护和环境治理业中一般工业固体废物（含污水处理污泥）、建筑施工废弃物处置及综合利用103</w:t>
      </w:r>
      <w:r>
        <w:rPr>
          <w:rFonts w:hint="default"/>
          <w:sz w:val="24"/>
          <w:szCs w:val="24"/>
          <w:lang w:val="en-US" w:eastAsia="zh-CN"/>
        </w:rPr>
        <w:t>—</w:t>
      </w:r>
      <w:r>
        <w:rPr>
          <w:rFonts w:hint="eastAsia"/>
          <w:sz w:val="24"/>
          <w:szCs w:val="24"/>
          <w:lang w:val="en-US" w:eastAsia="zh-CN"/>
        </w:rPr>
        <w:t>其他</w:t>
      </w:r>
      <w:r>
        <w:rPr>
          <w:rFonts w:hint="default"/>
          <w:sz w:val="24"/>
          <w:szCs w:val="24"/>
          <w:lang w:eastAsia="zh-CN"/>
        </w:rPr>
        <w:t>”</w:t>
      </w:r>
      <w:r>
        <w:rPr>
          <w:rFonts w:hint="default"/>
          <w:sz w:val="24"/>
          <w:szCs w:val="24"/>
        </w:rPr>
        <w:t>，</w:t>
      </w:r>
      <w:r>
        <w:rPr>
          <w:rFonts w:hint="eastAsia"/>
          <w:sz w:val="24"/>
          <w:szCs w:val="24"/>
          <w:lang w:val="en-US" w:eastAsia="zh-CN"/>
        </w:rPr>
        <w:t>综合评价，</w:t>
      </w:r>
      <w:r>
        <w:rPr>
          <w:rFonts w:hint="default"/>
          <w:sz w:val="24"/>
          <w:szCs w:val="24"/>
        </w:rPr>
        <w:t>应该编制环境影响报告表。</w:t>
      </w:r>
      <w:r>
        <w:rPr>
          <w:rFonts w:hint="default" w:ascii="Times New Roman" w:hAnsi="Times New Roman" w:eastAsia="宋体" w:cs="Times New Roman"/>
          <w:color w:val="auto"/>
          <w:sz w:val="24"/>
          <w:szCs w:val="24"/>
          <w:highlight w:val="none"/>
          <w:u w:val="none"/>
          <w:lang w:val="en-US" w:eastAsia="zh-CN"/>
        </w:rPr>
        <w:t>项目实施过程中，不使用国家限制、淘汰类工艺设备，不生产国家限制、淘汰类产品</w:t>
      </w:r>
    </w:p>
    <w:p>
      <w:pPr>
        <w:bidi w:val="0"/>
        <w:spacing w:line="360" w:lineRule="auto"/>
        <w:ind w:firstLine="480" w:firstLineChars="200"/>
        <w:rPr>
          <w:rFonts w:hint="default"/>
          <w:sz w:val="24"/>
          <w:szCs w:val="24"/>
          <w:lang w:eastAsia="zh-CN"/>
        </w:rPr>
      </w:pPr>
      <w:r>
        <w:rPr>
          <w:rFonts w:hint="default"/>
          <w:sz w:val="24"/>
          <w:szCs w:val="24"/>
        </w:rPr>
        <w:t>依据</w:t>
      </w:r>
      <w:r>
        <w:rPr>
          <w:rFonts w:hint="default"/>
          <w:sz w:val="24"/>
          <w:szCs w:val="24"/>
          <w:lang w:eastAsia="zh-CN"/>
        </w:rPr>
        <w:t>《</w:t>
      </w:r>
      <w:r>
        <w:rPr>
          <w:rFonts w:hint="default"/>
          <w:sz w:val="24"/>
          <w:szCs w:val="24"/>
        </w:rPr>
        <w:t>建</w:t>
      </w:r>
      <w:r>
        <w:rPr>
          <w:rFonts w:hint="default"/>
          <w:sz w:val="24"/>
          <w:szCs w:val="24"/>
          <w:lang w:eastAsia="zh-CN"/>
        </w:rPr>
        <w:t>设项目环境影响报告表编制技术指南（污染影响类）（试行）》中要求：</w:t>
      </w:r>
      <w:r>
        <w:rPr>
          <w:rFonts w:hint="eastAsia"/>
          <w:sz w:val="24"/>
          <w:szCs w:val="24"/>
          <w:lang w:val="en-US" w:eastAsia="zh-CN"/>
        </w:rPr>
        <w:t>有毒有害和易燃易爆危险物质存储量超过临界量的建设项目，开展专项评价。</w:t>
      </w:r>
      <w:r>
        <w:rPr>
          <w:rFonts w:hint="default"/>
          <w:sz w:val="24"/>
          <w:szCs w:val="24"/>
          <w:lang w:val="en-US" w:eastAsia="zh-CN"/>
        </w:rPr>
        <w:t>因此本</w:t>
      </w:r>
      <w:r>
        <w:rPr>
          <w:rFonts w:hint="default"/>
          <w:sz w:val="24"/>
          <w:szCs w:val="24"/>
          <w:lang w:eastAsia="zh-CN"/>
        </w:rPr>
        <w:t>项目</w:t>
      </w:r>
      <w:r>
        <w:rPr>
          <w:rFonts w:hint="default"/>
          <w:sz w:val="24"/>
          <w:szCs w:val="24"/>
          <w:lang w:val="en-US" w:eastAsia="zh-CN"/>
        </w:rPr>
        <w:t>需进行</w:t>
      </w:r>
      <w:r>
        <w:rPr>
          <w:rFonts w:hint="eastAsia"/>
          <w:sz w:val="24"/>
          <w:szCs w:val="24"/>
          <w:lang w:val="en-US" w:eastAsia="zh-CN"/>
        </w:rPr>
        <w:t>环境风险</w:t>
      </w:r>
      <w:r>
        <w:rPr>
          <w:rFonts w:hint="default"/>
          <w:sz w:val="24"/>
          <w:szCs w:val="24"/>
          <w:lang w:eastAsia="zh-CN"/>
        </w:rPr>
        <w:t>专项评价。</w:t>
      </w:r>
    </w:p>
    <w:p>
      <w:pPr>
        <w:pStyle w:val="5"/>
        <w:bidi w:val="0"/>
        <w:rPr>
          <w:rFonts w:hint="default"/>
          <w:lang w:val="en-US" w:eastAsia="zh-CN"/>
        </w:rPr>
      </w:pPr>
      <w:bookmarkStart w:id="128" w:name="_Toc16257"/>
      <w:bookmarkStart w:id="129" w:name="_Toc22602"/>
      <w:r>
        <w:rPr>
          <w:rFonts w:hint="eastAsia"/>
          <w:lang w:val="en-US" w:eastAsia="zh-CN"/>
        </w:rPr>
        <w:t>2、总则</w:t>
      </w:r>
      <w:bookmarkEnd w:id="128"/>
      <w:bookmarkEnd w:id="129"/>
    </w:p>
    <w:p>
      <w:pPr>
        <w:pStyle w:val="6"/>
        <w:bidi w:val="0"/>
        <w:rPr>
          <w:rFonts w:hint="default"/>
          <w:lang w:val="en-US" w:eastAsia="zh-CN"/>
        </w:rPr>
      </w:pPr>
      <w:bookmarkStart w:id="130" w:name="_Toc6328"/>
      <w:r>
        <w:rPr>
          <w:rFonts w:hint="eastAsia"/>
          <w:lang w:val="en-US" w:eastAsia="zh-CN"/>
        </w:rPr>
        <w:t>2.1环境风险评价目的</w:t>
      </w:r>
      <w:bookmarkEnd w:id="130"/>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建设项目环境风险评价是分析和预测建设项目存在的潜在危险、有害因素，建设项目运行期间的可预测突发性事件或事故（一般不包括人为破坏及自然灾害）引起的有毒有害、易燃易爆等物质</w:t>
      </w:r>
      <w:r>
        <w:rPr>
          <w:rFonts w:hint="eastAsia" w:cs="Times New Roman"/>
          <w:color w:val="auto"/>
          <w:sz w:val="24"/>
          <w:szCs w:val="24"/>
          <w:highlight w:val="none"/>
          <w:lang w:eastAsia="zh-CN"/>
        </w:rPr>
        <w:t>泄漏</w:t>
      </w:r>
      <w:r>
        <w:rPr>
          <w:rFonts w:ascii="Times New Roman" w:hAnsi="Times New Roman" w:eastAsia="宋体" w:cs="Times New Roman"/>
          <w:color w:val="auto"/>
          <w:sz w:val="24"/>
          <w:szCs w:val="24"/>
          <w:highlight w:val="none"/>
        </w:rPr>
        <w:t>，所造成的人身安全与环境影响和损害程度，提出合理可行的防范、应急与减缓措施，以使建设项目事故率、损失和环境影响达到可接受水平。</w:t>
      </w:r>
    </w:p>
    <w:p>
      <w:pPr>
        <w:pStyle w:val="6"/>
        <w:bidi w:val="0"/>
        <w:rPr>
          <w:rFonts w:hint="eastAsia"/>
          <w:lang w:val="en-US" w:eastAsia="zh-CN"/>
        </w:rPr>
      </w:pPr>
      <w:bookmarkStart w:id="131" w:name="_Toc8990"/>
      <w:r>
        <w:rPr>
          <w:rFonts w:hint="eastAsia"/>
          <w:lang w:val="en-US" w:eastAsia="zh-CN"/>
        </w:rPr>
        <w:t>2.2评价工作程序</w:t>
      </w:r>
      <w:bookmarkEnd w:id="131"/>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风险评价工作程序见图 2.1。</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5229225" cy="5381625"/>
            <wp:effectExtent l="0" t="0" r="9525" b="9525"/>
            <wp:docPr id="12" name="图片 12" descr="de42191eb3217d7af713988ec0b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e42191eb3217d7af713988ec0b0025"/>
                    <pic:cNvPicPr>
                      <a:picLocks noChangeAspect="1"/>
                    </pic:cNvPicPr>
                  </pic:nvPicPr>
                  <pic:blipFill>
                    <a:blip r:embed="rId68"/>
                    <a:stretch>
                      <a:fillRect/>
                    </a:stretch>
                  </pic:blipFill>
                  <pic:spPr>
                    <a:xfrm>
                      <a:off x="0" y="0"/>
                      <a:ext cx="5229225" cy="5381625"/>
                    </a:xfrm>
                    <a:prstGeom prst="rect">
                      <a:avLst/>
                    </a:prstGeom>
                  </pic:spPr>
                </pic:pic>
              </a:graphicData>
            </a:graphic>
          </wp:inline>
        </w:drawing>
      </w:r>
    </w:p>
    <w:p>
      <w:pPr>
        <w:bidi w:val="0"/>
        <w:jc w:val="center"/>
        <w:rPr>
          <w:rFonts w:hint="eastAsia"/>
          <w:b/>
          <w:bCs/>
          <w:lang w:val="en-US" w:eastAsia="zh-CN"/>
        </w:rPr>
      </w:pPr>
      <w:r>
        <w:rPr>
          <w:rFonts w:hint="eastAsia"/>
          <w:b/>
          <w:bCs/>
          <w:lang w:val="en-US" w:eastAsia="zh-CN"/>
        </w:rPr>
        <w:t>图2.1  评价工作程序</w:t>
      </w:r>
    </w:p>
    <w:p>
      <w:pPr>
        <w:pStyle w:val="6"/>
        <w:bidi w:val="0"/>
        <w:rPr>
          <w:rFonts w:hint="eastAsia"/>
          <w:lang w:val="en-US" w:eastAsia="zh-CN"/>
        </w:rPr>
      </w:pPr>
      <w:bookmarkStart w:id="132" w:name="_Toc16136"/>
      <w:r>
        <w:rPr>
          <w:rFonts w:hint="eastAsia"/>
          <w:lang w:val="en-US" w:eastAsia="zh-CN"/>
        </w:rPr>
        <w:t>2.3编制依据</w:t>
      </w:r>
      <w:bookmarkEnd w:id="132"/>
    </w:p>
    <w:p>
      <w:pPr>
        <w:pStyle w:val="7"/>
        <w:bidi w:val="0"/>
        <w:rPr>
          <w:rFonts w:hint="default"/>
        </w:rPr>
      </w:pPr>
      <w:bookmarkStart w:id="133" w:name="_Toc23504"/>
      <w:bookmarkStart w:id="134" w:name="_Toc21866"/>
      <w:r>
        <w:rPr>
          <w:rFonts w:hint="default"/>
        </w:rPr>
        <w:t>2.</w:t>
      </w:r>
      <w:r>
        <w:rPr>
          <w:rFonts w:hint="eastAsia"/>
          <w:lang w:val="en-US" w:eastAsia="zh-CN"/>
        </w:rPr>
        <w:t>3</w:t>
      </w:r>
      <w:r>
        <w:rPr>
          <w:rFonts w:hint="default"/>
        </w:rPr>
        <w:t>.1</w:t>
      </w:r>
      <w:bookmarkEnd w:id="133"/>
      <w:r>
        <w:rPr>
          <w:rFonts w:hint="default"/>
        </w:rPr>
        <w:t>国家法规及政策</w:t>
      </w:r>
      <w:bookmarkEnd w:id="134"/>
    </w:p>
    <w:p>
      <w:pPr>
        <w:rPr>
          <w:rFonts w:hint="eastAsia"/>
          <w:lang w:val="en-US" w:eastAsia="zh-CN"/>
        </w:rPr>
      </w:pPr>
    </w:p>
    <w:p>
      <w:pPr>
        <w:spacing w:line="360" w:lineRule="auto"/>
        <w:ind w:firstLine="480" w:firstLineChars="200"/>
        <w:rPr>
          <w:rFonts w:hint="eastAsia"/>
          <w:sz w:val="24"/>
          <w:szCs w:val="24"/>
          <w:lang w:val="en-US" w:eastAsia="zh-CN"/>
        </w:rPr>
      </w:pPr>
      <w:r>
        <w:rPr>
          <w:rFonts w:hint="eastAsia"/>
          <w:sz w:val="24"/>
          <w:szCs w:val="24"/>
          <w:lang w:val="en-US" w:eastAsia="zh-CN"/>
        </w:rPr>
        <w:t>（1）《中华人民共和国环境保护法》，2015年1月1日；</w:t>
      </w:r>
    </w:p>
    <w:p>
      <w:pPr>
        <w:spacing w:line="360" w:lineRule="auto"/>
        <w:ind w:firstLine="480" w:firstLineChars="200"/>
        <w:rPr>
          <w:rFonts w:hint="eastAsia"/>
          <w:sz w:val="24"/>
          <w:szCs w:val="24"/>
          <w:lang w:val="en-US" w:eastAsia="zh-CN"/>
        </w:rPr>
      </w:pPr>
      <w:r>
        <w:rPr>
          <w:rFonts w:hint="eastAsia"/>
          <w:sz w:val="24"/>
          <w:szCs w:val="24"/>
          <w:lang w:val="en-US" w:eastAsia="zh-CN"/>
        </w:rPr>
        <w:t>（2）《中华人民共和国环境影响评价法》，2018年12月29日第二次修正；</w:t>
      </w:r>
    </w:p>
    <w:p>
      <w:pPr>
        <w:spacing w:line="360" w:lineRule="auto"/>
        <w:ind w:firstLine="480" w:firstLineChars="200"/>
        <w:rPr>
          <w:rFonts w:hint="eastAsia"/>
          <w:sz w:val="24"/>
          <w:szCs w:val="24"/>
          <w:lang w:val="en-US" w:eastAsia="zh-CN"/>
        </w:rPr>
      </w:pPr>
      <w:r>
        <w:rPr>
          <w:rFonts w:hint="eastAsia"/>
          <w:sz w:val="24"/>
          <w:szCs w:val="24"/>
          <w:lang w:val="en-US" w:eastAsia="zh-CN"/>
        </w:rPr>
        <w:t>（3）《中华人民共和国水污染防治法》，2018年1月1日；</w:t>
      </w:r>
    </w:p>
    <w:p>
      <w:pPr>
        <w:spacing w:line="360" w:lineRule="auto"/>
        <w:ind w:firstLine="480" w:firstLineChars="200"/>
        <w:rPr>
          <w:rFonts w:hint="eastAsia"/>
          <w:sz w:val="24"/>
          <w:szCs w:val="24"/>
          <w:lang w:val="en-US" w:eastAsia="zh-CN"/>
        </w:rPr>
      </w:pPr>
      <w:r>
        <w:rPr>
          <w:rFonts w:hint="eastAsia"/>
          <w:sz w:val="24"/>
          <w:szCs w:val="24"/>
          <w:lang w:val="en-US" w:eastAsia="zh-CN"/>
        </w:rPr>
        <w:t>（4）《中华人民共和国大气污染防治法》，2018年10月26日第二次修正；</w:t>
      </w:r>
    </w:p>
    <w:p>
      <w:pPr>
        <w:spacing w:line="360" w:lineRule="auto"/>
        <w:ind w:firstLine="480" w:firstLineChars="200"/>
        <w:rPr>
          <w:rFonts w:hint="eastAsia"/>
          <w:sz w:val="24"/>
          <w:szCs w:val="24"/>
          <w:lang w:eastAsia="zh-CN"/>
        </w:rPr>
      </w:pPr>
      <w:r>
        <w:rPr>
          <w:rFonts w:hint="eastAsia"/>
          <w:sz w:val="24"/>
          <w:szCs w:val="24"/>
          <w:lang w:val="en-US" w:eastAsia="zh-CN"/>
        </w:rPr>
        <w:t>（5）《中华人民共和国噪声污染防治法》，2021年12月24日；</w:t>
      </w:r>
    </w:p>
    <w:p>
      <w:pPr>
        <w:spacing w:line="360" w:lineRule="auto"/>
        <w:ind w:firstLine="480" w:firstLineChars="200"/>
        <w:rPr>
          <w:rFonts w:hint="eastAsia"/>
          <w:sz w:val="24"/>
          <w:szCs w:val="24"/>
          <w:lang w:eastAsia="zh-CN"/>
        </w:rPr>
      </w:pPr>
      <w:r>
        <w:rPr>
          <w:rFonts w:hint="eastAsia"/>
          <w:sz w:val="24"/>
          <w:szCs w:val="24"/>
          <w:lang w:val="en-US" w:eastAsia="zh-CN"/>
        </w:rPr>
        <w:t>（6）《中华人民共和国土壤污染防治法》，2019年1月1日；</w:t>
      </w:r>
    </w:p>
    <w:p>
      <w:pPr>
        <w:spacing w:line="360" w:lineRule="auto"/>
        <w:ind w:firstLine="480" w:firstLineChars="200"/>
        <w:rPr>
          <w:rFonts w:hint="eastAsia"/>
          <w:sz w:val="24"/>
          <w:szCs w:val="24"/>
          <w:lang w:eastAsia="zh-CN"/>
        </w:rPr>
      </w:pPr>
      <w:r>
        <w:rPr>
          <w:rFonts w:hint="eastAsia"/>
          <w:sz w:val="24"/>
          <w:szCs w:val="24"/>
          <w:lang w:val="en-US" w:eastAsia="zh-CN"/>
        </w:rPr>
        <w:t>（7）《中华人民共和国固体废物污染环境防治法》，2020年4月修订；</w:t>
      </w:r>
    </w:p>
    <w:p>
      <w:pPr>
        <w:spacing w:line="360" w:lineRule="auto"/>
        <w:ind w:firstLine="480" w:firstLineChars="200"/>
        <w:rPr>
          <w:rFonts w:hint="eastAsia"/>
          <w:sz w:val="24"/>
          <w:szCs w:val="24"/>
          <w:lang w:eastAsia="zh-CN"/>
        </w:rPr>
      </w:pPr>
      <w:r>
        <w:rPr>
          <w:rFonts w:hint="eastAsia"/>
          <w:sz w:val="24"/>
          <w:szCs w:val="24"/>
          <w:lang w:val="en-US" w:eastAsia="zh-CN"/>
        </w:rPr>
        <w:t>（8）《中华人民共和国渔业法》（2004年8月28日第二次修正）；</w:t>
      </w:r>
    </w:p>
    <w:p>
      <w:pPr>
        <w:spacing w:line="360" w:lineRule="auto"/>
        <w:ind w:firstLine="480" w:firstLineChars="200"/>
        <w:rPr>
          <w:rFonts w:hint="eastAsia"/>
          <w:sz w:val="24"/>
          <w:szCs w:val="24"/>
          <w:lang w:eastAsia="zh-CN"/>
        </w:rPr>
      </w:pPr>
      <w:r>
        <w:rPr>
          <w:rFonts w:hint="eastAsia"/>
          <w:sz w:val="24"/>
          <w:szCs w:val="24"/>
          <w:lang w:val="en-US" w:eastAsia="zh-CN"/>
        </w:rPr>
        <w:t>（9）《中华人民共和国清洁生产促进法》，2012年7月1日；</w:t>
      </w:r>
    </w:p>
    <w:p>
      <w:pPr>
        <w:spacing w:line="360" w:lineRule="auto"/>
        <w:ind w:firstLine="480" w:firstLineChars="200"/>
        <w:rPr>
          <w:rFonts w:hint="eastAsia"/>
          <w:sz w:val="24"/>
          <w:szCs w:val="24"/>
          <w:lang w:val="en-US" w:eastAsia="zh-CN"/>
        </w:rPr>
      </w:pPr>
      <w:r>
        <w:rPr>
          <w:rFonts w:hint="eastAsia"/>
          <w:sz w:val="24"/>
          <w:szCs w:val="24"/>
          <w:lang w:val="en-US" w:eastAsia="zh-CN"/>
        </w:rPr>
        <w:t>（10）《中华人民共和国循环经济促进法》（2018修正）；</w:t>
      </w:r>
    </w:p>
    <w:p>
      <w:pPr>
        <w:spacing w:line="360" w:lineRule="auto"/>
        <w:ind w:firstLine="480" w:firstLineChars="200"/>
        <w:rPr>
          <w:rFonts w:hint="eastAsia"/>
          <w:sz w:val="24"/>
          <w:szCs w:val="24"/>
          <w:lang w:eastAsia="zh-CN"/>
        </w:rPr>
      </w:pPr>
      <w:r>
        <w:rPr>
          <w:rFonts w:hint="eastAsia"/>
          <w:sz w:val="24"/>
          <w:szCs w:val="24"/>
          <w:lang w:val="en-US" w:eastAsia="zh-CN"/>
        </w:rPr>
        <w:t>（11）《中华人民共和国长江保护法》，2021年3月1日起施行；</w:t>
      </w:r>
    </w:p>
    <w:p>
      <w:pPr>
        <w:spacing w:line="360" w:lineRule="auto"/>
        <w:ind w:firstLine="480" w:firstLineChars="200"/>
        <w:rPr>
          <w:rFonts w:hint="eastAsia"/>
          <w:sz w:val="24"/>
          <w:szCs w:val="24"/>
          <w:lang w:val="en-US" w:eastAsia="zh-CN"/>
        </w:rPr>
      </w:pPr>
      <w:r>
        <w:rPr>
          <w:rFonts w:hint="eastAsia"/>
          <w:sz w:val="24"/>
          <w:szCs w:val="24"/>
          <w:lang w:eastAsia="zh-CN"/>
        </w:rPr>
        <w:t>（</w:t>
      </w:r>
      <w:r>
        <w:rPr>
          <w:rFonts w:hint="eastAsia"/>
          <w:sz w:val="24"/>
          <w:szCs w:val="24"/>
          <w:lang w:val="en-US" w:eastAsia="zh-CN"/>
        </w:rPr>
        <w:t>12</w:t>
      </w:r>
      <w:r>
        <w:rPr>
          <w:rFonts w:hint="eastAsia"/>
          <w:sz w:val="24"/>
          <w:szCs w:val="24"/>
          <w:lang w:eastAsia="zh-CN"/>
        </w:rPr>
        <w:t>）</w:t>
      </w:r>
      <w:r>
        <w:rPr>
          <w:rFonts w:hint="eastAsia"/>
          <w:sz w:val="24"/>
          <w:szCs w:val="24"/>
          <w:lang w:val="en-US" w:eastAsia="zh-CN"/>
        </w:rPr>
        <w:t>《建设项目环境保护管理条例》（国务院第682号令），2017年10月1日；</w:t>
      </w:r>
    </w:p>
    <w:p>
      <w:pPr>
        <w:spacing w:line="360" w:lineRule="auto"/>
        <w:ind w:firstLine="480" w:firstLineChars="200"/>
        <w:rPr>
          <w:rFonts w:hint="eastAsia"/>
          <w:sz w:val="24"/>
          <w:szCs w:val="24"/>
          <w:lang w:eastAsia="zh-CN"/>
        </w:rPr>
      </w:pPr>
      <w:r>
        <w:rPr>
          <w:rFonts w:hint="eastAsia"/>
          <w:sz w:val="24"/>
          <w:szCs w:val="24"/>
          <w:lang w:val="en-US" w:eastAsia="zh-CN"/>
        </w:rPr>
        <w:t>（13）《国务院关于落实科学发展观加强环境保护的决定》（国发〔2005〕39号）；</w:t>
      </w:r>
    </w:p>
    <w:p>
      <w:pPr>
        <w:spacing w:line="360" w:lineRule="auto"/>
        <w:ind w:firstLine="480" w:firstLineChars="200"/>
        <w:rPr>
          <w:rFonts w:hint="eastAsia"/>
          <w:sz w:val="24"/>
          <w:szCs w:val="24"/>
          <w:lang w:eastAsia="zh-CN"/>
        </w:rPr>
      </w:pPr>
      <w:r>
        <w:rPr>
          <w:rFonts w:hint="eastAsia"/>
          <w:sz w:val="24"/>
          <w:szCs w:val="24"/>
          <w:lang w:val="en-US" w:eastAsia="zh-CN"/>
        </w:rPr>
        <w:t>（14）《国务院关于印发大气污染防治行动计划的通知》（国发〔2013〕37号）；</w:t>
      </w:r>
    </w:p>
    <w:p>
      <w:pPr>
        <w:spacing w:line="360" w:lineRule="auto"/>
        <w:ind w:firstLine="480" w:firstLineChars="200"/>
        <w:rPr>
          <w:rFonts w:hint="eastAsia"/>
          <w:sz w:val="24"/>
          <w:szCs w:val="24"/>
          <w:lang w:val="en-US" w:eastAsia="zh-CN"/>
        </w:rPr>
      </w:pPr>
      <w:r>
        <w:rPr>
          <w:rFonts w:hint="eastAsia"/>
          <w:sz w:val="24"/>
          <w:szCs w:val="24"/>
          <w:lang w:val="en-US" w:eastAsia="zh-CN"/>
        </w:rPr>
        <w:t>（15）《国务院关于印发水污染防治行动计划的通知》（国发〔2015〕17号）；</w:t>
      </w:r>
    </w:p>
    <w:p>
      <w:pPr>
        <w:spacing w:line="360" w:lineRule="auto"/>
        <w:ind w:firstLine="480" w:firstLineChars="200"/>
        <w:rPr>
          <w:rFonts w:hint="eastAsia"/>
          <w:sz w:val="24"/>
          <w:szCs w:val="24"/>
          <w:lang w:eastAsia="zh-CN"/>
        </w:rPr>
      </w:pPr>
      <w:r>
        <w:rPr>
          <w:rFonts w:hint="eastAsia"/>
          <w:sz w:val="24"/>
          <w:szCs w:val="24"/>
          <w:lang w:val="en-US" w:eastAsia="zh-CN"/>
        </w:rPr>
        <w:t>（16）《国务院关于印发土壤污染防治行动计划的通知》（国发〔2016〕31号）；</w:t>
      </w:r>
    </w:p>
    <w:p>
      <w:pPr>
        <w:spacing w:line="360" w:lineRule="auto"/>
        <w:ind w:firstLine="480" w:firstLineChars="200"/>
        <w:rPr>
          <w:rFonts w:hint="eastAsia"/>
          <w:sz w:val="24"/>
          <w:szCs w:val="24"/>
          <w:lang w:eastAsia="zh-CN"/>
        </w:rPr>
      </w:pPr>
      <w:r>
        <w:rPr>
          <w:rFonts w:hint="eastAsia"/>
          <w:sz w:val="24"/>
          <w:szCs w:val="24"/>
          <w:lang w:val="en-US" w:eastAsia="zh-CN"/>
        </w:rPr>
        <w:t>（17）《危险化学品建设项目安全监督管理办法》，2012年4月1日；</w:t>
      </w:r>
    </w:p>
    <w:p>
      <w:pPr>
        <w:spacing w:line="360" w:lineRule="auto"/>
        <w:ind w:firstLine="480" w:firstLineChars="200"/>
        <w:rPr>
          <w:rFonts w:hint="eastAsia"/>
          <w:sz w:val="24"/>
          <w:szCs w:val="24"/>
          <w:lang w:eastAsia="zh-CN"/>
        </w:rPr>
      </w:pPr>
      <w:r>
        <w:rPr>
          <w:rFonts w:hint="eastAsia"/>
          <w:sz w:val="24"/>
          <w:szCs w:val="24"/>
          <w:lang w:val="en-US" w:eastAsia="zh-CN"/>
        </w:rPr>
        <w:t>（18）《危险化学品输送管道安全管理规定》，2012年3月1日；</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（19）《建设项目环境风险评价技术导则》（HJ169-2018）；</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（20）《建设项目环境影响评价技术导则总纲》（HJ2.1-2016）；</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fldChar w:fldCharType="begin"/>
      </w:r>
      <w:r>
        <w:rPr>
          <w:rFonts w:hint="eastAsia" w:ascii="Times New Roman" w:hAnsi="Times New Roman" w:eastAsia="宋体" w:cs="Times New Roman"/>
          <w:kern w:val="2"/>
          <w:sz w:val="24"/>
          <w:szCs w:val="24"/>
          <w:lang w:val="en-US" w:eastAsia="zh-CN" w:bidi="ar-SA"/>
        </w:rPr>
        <w:instrText xml:space="preserve"> HYPERLINK "https://www.mee.gov.cn/xxgk2018/xxgk/xxgk05/202101/W020210104371003931528.pdf" </w:instrText>
      </w:r>
      <w:r>
        <w:rPr>
          <w:rFonts w:hint="eastAsia" w:ascii="Times New Roman" w:hAnsi="Times New Roman" w:eastAsia="宋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建设项目环境影响报告表编制技术指南（污染影响类）（试行）</w:t>
      </w:r>
      <w:r>
        <w:rPr>
          <w:rFonts w:hint="eastAsia" w:ascii="Times New Roman" w:hAnsi="Times New Roman" w:eastAsia="宋体" w:cs="Times New Roman"/>
          <w:kern w:val="2"/>
          <w:sz w:val="24"/>
          <w:szCs w:val="24"/>
          <w:lang w:val="en-US" w:eastAsia="zh-CN" w:bidi="ar-SA"/>
        </w:rPr>
        <w:fldChar w:fldCharType="end"/>
      </w:r>
      <w:r>
        <w:rPr>
          <w:rFonts w:hint="eastAsia" w:ascii="Times New Roman" w:hAnsi="Times New Roman" w:eastAsia="宋体" w:cs="Times New Roman"/>
          <w:sz w:val="24"/>
          <w:szCs w:val="24"/>
          <w:lang w:val="en-US" w:eastAsia="zh-CN"/>
        </w:rPr>
        <w:t>》</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（22）《环境影响评价技术导则 大气环境》（HJ2.2-2018）；</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（23）《环境影响评价技术导则 地表水环境》（HJ2.3-2018）；</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（24）《环境影响评价技术导则 地下水环境》（HJ610-2016）；</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（25）《企业突发环境事件风险分级方法》（HJ941-2018）。</w:t>
      </w:r>
    </w:p>
    <w:p>
      <w:pPr>
        <w:pStyle w:val="7"/>
        <w:bidi w:val="0"/>
        <w:rPr>
          <w:rFonts w:hint="default"/>
        </w:rPr>
      </w:pPr>
      <w:bookmarkStart w:id="135" w:name="_Toc4802"/>
      <w:bookmarkStart w:id="136" w:name="_Toc25409"/>
      <w:r>
        <w:rPr>
          <w:rFonts w:hint="default"/>
        </w:rPr>
        <w:t>2.</w:t>
      </w:r>
      <w:r>
        <w:rPr>
          <w:rFonts w:hint="eastAsia"/>
          <w:lang w:val="en-US" w:eastAsia="zh-CN"/>
        </w:rPr>
        <w:t>3</w:t>
      </w:r>
      <w:r>
        <w:rPr>
          <w:rFonts w:hint="default"/>
        </w:rPr>
        <w:t>.2 与建设项目有关的其他相关文件</w:t>
      </w:r>
      <w:bookmarkEnd w:id="135"/>
      <w:bookmarkEnd w:id="136"/>
    </w:p>
    <w:p>
      <w:pPr>
        <w:bidi w:val="0"/>
        <w:ind w:firstLine="480" w:firstLineChars="200"/>
        <w:rPr>
          <w:rFonts w:hint="default"/>
          <w:lang w:val="en-US" w:eastAsia="zh-CN"/>
        </w:rPr>
      </w:pPr>
      <w:r>
        <w:rPr>
          <w:rFonts w:hint="eastAsia" w:cs="Times New Roman"/>
          <w:color w:val="auto"/>
          <w:sz w:val="24"/>
          <w:szCs w:val="24"/>
          <w:highlight w:val="none"/>
          <w:u w:val="none"/>
          <w:lang w:val="en-US" w:eastAsia="zh-CN"/>
        </w:rPr>
        <w:t>（1）远大（湖南）再生燃油股份有限公司</w:t>
      </w:r>
      <w:r>
        <w:rPr>
          <w:rFonts w:hint="default" w:ascii="Times New Roman" w:hAnsi="Times New Roman" w:cs="Times New Roman"/>
          <w:color w:val="auto"/>
          <w:kern w:val="0"/>
          <w:sz w:val="24"/>
          <w:szCs w:val="24"/>
          <w:highlight w:val="none"/>
          <w:u w:val="none"/>
        </w:rPr>
        <w:t>提供的</w:t>
      </w:r>
      <w:r>
        <w:rPr>
          <w:rFonts w:hint="default" w:ascii="Times New Roman" w:hAnsi="Times New Roman" w:cs="Times New Roman"/>
          <w:color w:val="auto"/>
          <w:kern w:val="0"/>
          <w:sz w:val="24"/>
          <w:szCs w:val="24"/>
          <w:highlight w:val="none"/>
          <w:u w:val="none"/>
          <w:lang w:val="en-US" w:eastAsia="zh-CN"/>
        </w:rPr>
        <w:t>其他</w:t>
      </w:r>
      <w:r>
        <w:rPr>
          <w:rFonts w:hint="default" w:ascii="Times New Roman" w:hAnsi="Times New Roman" w:cs="Times New Roman"/>
          <w:color w:val="auto"/>
          <w:kern w:val="0"/>
          <w:sz w:val="24"/>
          <w:szCs w:val="24"/>
          <w:highlight w:val="none"/>
          <w:u w:val="none"/>
        </w:rPr>
        <w:t>有关资料。</w:t>
      </w:r>
    </w:p>
    <w:bookmarkEnd w:id="124"/>
    <w:bookmarkEnd w:id="125"/>
    <w:bookmarkEnd w:id="126"/>
    <w:bookmarkEnd w:id="127"/>
    <w:p>
      <w:pPr>
        <w:pStyle w:val="5"/>
        <w:bidi w:val="0"/>
        <w:rPr>
          <w:rFonts w:hint="default"/>
          <w:lang w:val="en-US" w:eastAsia="zh-CN"/>
        </w:rPr>
      </w:pPr>
      <w:bookmarkStart w:id="137" w:name="_Toc8041"/>
      <w:bookmarkStart w:id="138" w:name="_Toc27546"/>
      <w:r>
        <w:rPr>
          <w:rFonts w:hint="eastAsia"/>
          <w:lang w:val="en-US" w:eastAsia="zh-CN"/>
        </w:rPr>
        <w:t>3</w:t>
      </w:r>
      <w:r>
        <w:rPr>
          <w:lang w:val="en-US" w:eastAsia="zh-CN"/>
        </w:rPr>
        <w:t>风险源调查</w:t>
      </w:r>
      <w:bookmarkEnd w:id="137"/>
      <w:bookmarkEnd w:id="138"/>
    </w:p>
    <w:p>
      <w:pPr>
        <w:pStyle w:val="6"/>
        <w:numPr>
          <w:ilvl w:val="0"/>
          <w:numId w:val="0"/>
        </w:numPr>
        <w:bidi w:val="0"/>
        <w:rPr>
          <w:rFonts w:hint="eastAsia"/>
          <w:lang w:val="en-US" w:eastAsia="zh-CN"/>
        </w:rPr>
      </w:pPr>
      <w:bookmarkStart w:id="139" w:name="_Toc29077"/>
      <w:r>
        <w:rPr>
          <w:rFonts w:hint="eastAsia"/>
          <w:lang w:val="en-US" w:eastAsia="zh-CN"/>
        </w:rPr>
        <w:t>3.1风险物质数量及分布</w:t>
      </w:r>
      <w:bookmarkEnd w:id="139"/>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本项目风险物质数量及分布见表3.1-1。</w:t>
      </w:r>
    </w:p>
    <w:p>
      <w:pPr>
        <w:bidi w:val="0"/>
        <w:jc w:val="center"/>
        <w:rPr>
          <w:rFonts w:hint="default"/>
          <w:b/>
          <w:bCs/>
          <w:lang w:val="en-US" w:eastAsia="zh-CN"/>
        </w:rPr>
      </w:pPr>
      <w:r>
        <w:rPr>
          <w:rFonts w:hint="eastAsia"/>
          <w:b/>
          <w:bCs/>
          <w:lang w:val="en-US" w:eastAsia="zh-CN"/>
        </w:rPr>
        <w:t>表3.1-1  风险物质及分布</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345"/>
        <w:gridCol w:w="1364"/>
        <w:gridCol w:w="1882"/>
        <w:gridCol w:w="1295"/>
        <w:gridCol w:w="1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2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原辅材料名称</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规格、组分</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最大存在量及储存方式</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分布位置</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2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NMP废液、NMP成品</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液态，80%</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1600t，储罐</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储罐区</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储存</w:t>
            </w:r>
            <w:r>
              <w:rPr>
                <w:rFonts w:hint="eastAsia"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2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矿物油</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液态，80%</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7500t，</w:t>
            </w:r>
            <w:r>
              <w:rPr>
                <w:rFonts w:hint="eastAsia" w:ascii="Times New Roman" w:hAnsi="Times New Roman" w:cs="Times New Roman"/>
                <w:color w:val="auto"/>
                <w:sz w:val="21"/>
                <w:szCs w:val="21"/>
                <w:highlight w:val="none"/>
                <w:vertAlign w:val="baseline"/>
                <w:lang w:val="en-US" w:eastAsia="zh-CN"/>
              </w:rPr>
              <w:t>储罐</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储罐区</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储存</w:t>
            </w:r>
            <w:r>
              <w:rPr>
                <w:rFonts w:hint="eastAsia"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2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天然气</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气体</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0.5t，管道存在</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eastAsia="zh-CN"/>
              </w:rPr>
            </w:pPr>
            <w:r>
              <w:rPr>
                <w:rFonts w:hint="eastAsia" w:ascii="Times New Roman" w:hAnsi="Times New Roman" w:cs="Times New Roman"/>
                <w:color w:val="auto"/>
                <w:sz w:val="21"/>
                <w:szCs w:val="21"/>
                <w:highlight w:val="none"/>
                <w:vertAlign w:val="baseline"/>
                <w:lang w:val="en-US" w:eastAsia="zh-CN"/>
              </w:rPr>
              <w:t>管道</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4</w:t>
            </w:r>
          </w:p>
        </w:tc>
        <w:tc>
          <w:tcPr>
            <w:tcW w:w="2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sz w:val="21"/>
                <w:szCs w:val="21"/>
                <w:u w:val="single"/>
                <w:vertAlign w:val="baseline"/>
                <w:lang w:val="en-US" w:eastAsia="zh-CN"/>
              </w:rPr>
              <w:t>添加剂包装桶</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固态</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1.0t，危废贮存间</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危废贮存间</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贮存1个季度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5</w:t>
            </w:r>
          </w:p>
        </w:tc>
        <w:tc>
          <w:tcPr>
            <w:tcW w:w="2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sz w:val="21"/>
                <w:szCs w:val="21"/>
                <w:u w:val="single"/>
                <w:vertAlign w:val="baseline"/>
                <w:lang w:val="en-US" w:eastAsia="zh-CN"/>
              </w:rPr>
              <w:t>废活性炭</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固态</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12t，危废贮存间</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危废贮存间</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贮存1个季度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6</w:t>
            </w:r>
          </w:p>
        </w:tc>
        <w:tc>
          <w:tcPr>
            <w:tcW w:w="2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sz w:val="21"/>
                <w:szCs w:val="21"/>
                <w:u w:val="single"/>
                <w:vertAlign w:val="baseline"/>
                <w:lang w:val="en-US" w:eastAsia="zh-CN"/>
              </w:rPr>
              <w:t>精馏残渣</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固态</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45t，危废贮存间</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危废贮存间</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贮存1个季度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7</w:t>
            </w:r>
          </w:p>
        </w:tc>
        <w:tc>
          <w:tcPr>
            <w:tcW w:w="2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sz w:val="21"/>
                <w:szCs w:val="21"/>
                <w:u w:val="single"/>
                <w:vertAlign w:val="baseline"/>
                <w:lang w:val="en-US" w:eastAsia="zh-CN"/>
              </w:rPr>
              <w:t>污水处理站污泥</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固态</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0.5，危废贮存间</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危废贮存间</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vertAlign w:val="baseline"/>
                <w:lang w:val="en-US" w:eastAsia="zh-CN"/>
              </w:rPr>
              <w:t>储存</w:t>
            </w:r>
            <w:r>
              <w:rPr>
                <w:rFonts w:hint="eastAsia"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个月</w:t>
            </w:r>
          </w:p>
        </w:tc>
      </w:tr>
    </w:tbl>
    <w:p>
      <w:pPr>
        <w:bidi w:val="0"/>
        <w:spacing w:line="360" w:lineRule="auto"/>
        <w:ind w:firstLine="480" w:firstLineChars="200"/>
        <w:rPr>
          <w:rFonts w:hint="default"/>
          <w:sz w:val="24"/>
          <w:szCs w:val="24"/>
          <w:lang w:val="en-US" w:eastAsia="zh-CN"/>
        </w:rPr>
      </w:pPr>
      <w:r>
        <w:rPr>
          <w:rFonts w:hint="eastAsia"/>
          <w:sz w:val="24"/>
          <w:szCs w:val="24"/>
          <w:lang w:val="en-US" w:eastAsia="zh-CN"/>
        </w:rPr>
        <w:t>本项目涉及的危险物质主要为CODcr浓度＞10000mg/L的有机废液（NMP废液）和NMP成品，项目危险物质理化性质如下：</w:t>
      </w:r>
    </w:p>
    <w:p>
      <w:pPr>
        <w:bidi w:val="0"/>
        <w:jc w:val="center"/>
        <w:rPr>
          <w:rFonts w:hint="default"/>
          <w:b/>
          <w:bCs/>
          <w:lang w:val="en-US" w:eastAsia="zh-CN"/>
        </w:rPr>
      </w:pPr>
      <w:r>
        <w:rPr>
          <w:rFonts w:hint="eastAsia"/>
          <w:b/>
          <w:bCs/>
          <w:lang w:val="en-US" w:eastAsia="zh-CN"/>
        </w:rPr>
        <w:t>表3.1-2  NMP危险物质安全技术说明书</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84"/>
        <w:gridCol w:w="1083"/>
        <w:gridCol w:w="3289"/>
        <w:gridCol w:w="1286"/>
        <w:gridCol w:w="2318"/>
      </w:tblGrid>
      <w:tr>
        <w:tblPrEx>
          <w:tblCellMar>
            <w:top w:w="0" w:type="dxa"/>
            <w:left w:w="108" w:type="dxa"/>
            <w:bottom w:w="0" w:type="dxa"/>
            <w:right w:w="108" w:type="dxa"/>
          </w:tblCellMar>
        </w:tblPrEx>
        <w:trPr>
          <w:trHeight w:val="340" w:hRule="atLeast"/>
          <w:jc w:val="center"/>
        </w:trPr>
        <w:tc>
          <w:tcPr>
            <w:tcW w:w="2039" w:type="dxa"/>
            <w:gridSpan w:val="2"/>
            <w:tcBorders>
              <w:tl2br w:val="nil"/>
              <w:tr2bl w:val="nil"/>
            </w:tcBorders>
            <w:shd w:val="clear" w:color="auto" w:fill="auto"/>
            <w:vAlign w:val="center"/>
          </w:tcPr>
          <w:p>
            <w:pPr>
              <w:bidi w:val="0"/>
              <w:rPr>
                <w:rFonts w:hint="eastAsia"/>
              </w:rPr>
            </w:pPr>
            <w:r>
              <w:rPr>
                <w:rFonts w:hint="eastAsia"/>
                <w:lang w:val="en-US" w:eastAsia="zh-CN"/>
              </w:rPr>
              <w:t>CAS：872-50-4</w:t>
            </w:r>
          </w:p>
        </w:tc>
        <w:tc>
          <w:tcPr>
            <w:tcW w:w="3094" w:type="dxa"/>
            <w:tcBorders>
              <w:tl2br w:val="nil"/>
              <w:tr2bl w:val="nil"/>
            </w:tcBorders>
            <w:shd w:val="clear" w:color="auto" w:fill="auto"/>
            <w:vAlign w:val="center"/>
          </w:tcPr>
          <w:p>
            <w:pPr>
              <w:bidi w:val="0"/>
              <w:rPr>
                <w:rFonts w:hint="eastAsia"/>
              </w:rPr>
            </w:pPr>
            <w:r>
              <w:rPr>
                <w:rFonts w:hint="eastAsia"/>
                <w:lang w:val="en-US" w:eastAsia="zh-CN"/>
              </w:rPr>
              <w:t>应用：化工锂离子电池生产</w:t>
            </w:r>
          </w:p>
        </w:tc>
        <w:tc>
          <w:tcPr>
            <w:tcW w:w="1210" w:type="dxa"/>
            <w:tcBorders>
              <w:tl2br w:val="nil"/>
              <w:tr2bl w:val="nil"/>
            </w:tcBorders>
            <w:shd w:val="clear" w:color="auto" w:fill="auto"/>
            <w:vAlign w:val="center"/>
          </w:tcPr>
          <w:p>
            <w:pPr>
              <w:bidi w:val="0"/>
              <w:rPr>
                <w:rFonts w:hint="eastAsia"/>
              </w:rPr>
            </w:pPr>
            <w:r>
              <w:rPr>
                <w:rFonts w:hint="eastAsia"/>
                <w:lang w:val="en-US" w:eastAsia="zh-CN"/>
              </w:rPr>
              <w:t>UN：1993</w:t>
            </w:r>
          </w:p>
        </w:tc>
        <w:tc>
          <w:tcPr>
            <w:tcW w:w="2179" w:type="dxa"/>
            <w:tcBorders>
              <w:tl2br w:val="nil"/>
              <w:tr2bl w:val="nil"/>
            </w:tcBorders>
            <w:shd w:val="clear" w:color="auto" w:fill="auto"/>
            <w:vAlign w:val="center"/>
          </w:tcPr>
          <w:p>
            <w:pPr>
              <w:bidi w:val="0"/>
              <w:rPr>
                <w:rFonts w:hint="eastAsia"/>
              </w:rPr>
            </w:pPr>
            <w:r>
              <w:rPr>
                <w:rFonts w:hint="eastAsia"/>
                <w:lang w:val="en-US" w:eastAsia="zh-CN"/>
              </w:rPr>
              <w:t>危编号：/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2039" w:type="dxa"/>
            <w:gridSpan w:val="2"/>
            <w:tcBorders>
              <w:tl2br w:val="nil"/>
              <w:tr2bl w:val="nil"/>
            </w:tcBorders>
            <w:shd w:val="clear" w:color="auto" w:fill="auto"/>
            <w:vAlign w:val="center"/>
          </w:tcPr>
          <w:p>
            <w:pPr>
              <w:bidi w:val="0"/>
              <w:rPr>
                <w:rFonts w:hint="eastAsia"/>
              </w:rPr>
            </w:pPr>
            <w:r>
              <w:rPr>
                <w:rFonts w:hint="eastAsia"/>
                <w:lang w:val="en-US" w:eastAsia="zh-CN"/>
              </w:rPr>
              <w:t>中文名称：N-甲基吡咯烷酮</w:t>
            </w:r>
          </w:p>
        </w:tc>
        <w:tc>
          <w:tcPr>
            <w:tcW w:w="3094" w:type="dxa"/>
            <w:tcBorders>
              <w:tl2br w:val="nil"/>
              <w:tr2bl w:val="nil"/>
            </w:tcBorders>
            <w:shd w:val="clear" w:color="auto" w:fill="auto"/>
            <w:vAlign w:val="center"/>
          </w:tcPr>
          <w:p>
            <w:pPr>
              <w:bidi w:val="0"/>
              <w:rPr>
                <w:rFonts w:hint="eastAsia"/>
              </w:rPr>
            </w:pPr>
            <w:r>
              <w:rPr>
                <w:rFonts w:hint="eastAsia"/>
                <w:lang w:val="en-US" w:eastAsia="zh-CN"/>
              </w:rPr>
              <w:t>英文名称：N-Methylpyrrolidone</w:t>
            </w:r>
          </w:p>
        </w:tc>
        <w:tc>
          <w:tcPr>
            <w:tcW w:w="3389" w:type="dxa"/>
            <w:gridSpan w:val="2"/>
            <w:tcBorders>
              <w:tl2br w:val="nil"/>
              <w:tr2bl w:val="nil"/>
            </w:tcBorders>
            <w:shd w:val="clear" w:color="auto" w:fill="auto"/>
            <w:vAlign w:val="center"/>
          </w:tcPr>
          <w:p>
            <w:pPr>
              <w:bidi w:val="0"/>
              <w:rPr>
                <w:rFonts w:hint="eastAsia"/>
              </w:rPr>
            </w:pPr>
            <w:r>
              <w:rPr>
                <w:rFonts w:hint="eastAsia"/>
                <w:lang w:val="en-US" w:eastAsia="zh-CN"/>
              </w:rPr>
              <w:t>分子式：C</w:t>
            </w:r>
            <w:r>
              <w:rPr>
                <w:rFonts w:hint="eastAsia"/>
                <w:vertAlign w:val="subscript"/>
                <w:lang w:val="en-US" w:eastAsia="zh-CN"/>
              </w:rPr>
              <w:t>5</w:t>
            </w:r>
            <w:r>
              <w:rPr>
                <w:rFonts w:hint="eastAsia"/>
                <w:lang w:val="en-US" w:eastAsia="zh-CN"/>
              </w:rPr>
              <w:t>H</w:t>
            </w:r>
            <w:r>
              <w:rPr>
                <w:rFonts w:hint="eastAsia"/>
                <w:vertAlign w:val="subscript"/>
                <w:lang w:val="en-US" w:eastAsia="zh-CN"/>
              </w:rPr>
              <w:t>9</w:t>
            </w:r>
            <w:r>
              <w:rPr>
                <w:rFonts w:hint="eastAsia"/>
                <w:lang w:val="en-US" w:eastAsia="zh-CN"/>
              </w:rPr>
              <w:t>NO</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020" w:type="dxa"/>
            <w:tcBorders>
              <w:tl2br w:val="nil"/>
              <w:tr2bl w:val="nil"/>
            </w:tcBorders>
            <w:shd w:val="clear" w:color="auto" w:fill="auto"/>
            <w:vAlign w:val="center"/>
          </w:tcPr>
          <w:p>
            <w:pPr>
              <w:bidi w:val="0"/>
              <w:rPr>
                <w:rFonts w:hint="eastAsia"/>
              </w:rPr>
            </w:pPr>
            <w:r>
              <w:rPr>
                <w:rFonts w:hint="eastAsia"/>
                <w:lang w:val="en-US" w:eastAsia="zh-CN"/>
              </w:rPr>
              <w:t>危险性概述</w:t>
            </w:r>
          </w:p>
        </w:tc>
        <w:tc>
          <w:tcPr>
            <w:tcW w:w="7502" w:type="dxa"/>
            <w:gridSpan w:val="4"/>
            <w:tcBorders>
              <w:tl2br w:val="nil"/>
              <w:tr2bl w:val="nil"/>
            </w:tcBorders>
            <w:shd w:val="clear" w:color="auto" w:fill="auto"/>
            <w:vAlign w:val="center"/>
          </w:tcPr>
          <w:p>
            <w:pPr>
              <w:bidi w:val="0"/>
              <w:rPr>
                <w:rFonts w:hint="eastAsia"/>
                <w:lang w:val="en-US" w:eastAsia="zh-CN"/>
              </w:rPr>
            </w:pPr>
            <w:r>
              <w:rPr>
                <w:rFonts w:hint="eastAsia"/>
                <w:lang w:val="en-US" w:eastAsia="zh-CN"/>
              </w:rPr>
              <w:t>健康危害：对皮肤、眼睛及呼吸道产生刺激。吞入、吸入或透皮吸收均有害。</w:t>
            </w:r>
          </w:p>
          <w:p>
            <w:pPr>
              <w:bidi w:val="0"/>
              <w:rPr>
                <w:rFonts w:hint="eastAsia"/>
              </w:rPr>
            </w:pPr>
            <w:r>
              <w:rPr>
                <w:rFonts w:hint="eastAsia"/>
                <w:lang w:val="en-US" w:eastAsia="zh-CN"/>
              </w:rPr>
              <w:t>燃爆危险：对皮肤、眼睛及呼吸道产生刺激。吞入、吸入或透皮吸收均有害。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0" w:type="dxa"/>
            <w:tcBorders>
              <w:tl2br w:val="nil"/>
              <w:tr2bl w:val="nil"/>
            </w:tcBorders>
            <w:shd w:val="clear" w:color="auto" w:fill="auto"/>
            <w:vAlign w:val="center"/>
          </w:tcPr>
          <w:p>
            <w:pPr>
              <w:bidi w:val="0"/>
              <w:rPr>
                <w:rFonts w:hint="eastAsia"/>
              </w:rPr>
            </w:pPr>
            <w:r>
              <w:rPr>
                <w:rFonts w:hint="eastAsia"/>
                <w:lang w:val="en-US" w:eastAsia="zh-CN"/>
              </w:rPr>
              <w:t>急救措施</w:t>
            </w:r>
          </w:p>
        </w:tc>
        <w:tc>
          <w:tcPr>
            <w:tcW w:w="7502" w:type="dxa"/>
            <w:gridSpan w:val="4"/>
            <w:tcBorders>
              <w:tl2br w:val="nil"/>
              <w:tr2bl w:val="nil"/>
            </w:tcBorders>
            <w:shd w:val="clear" w:color="auto" w:fill="auto"/>
            <w:vAlign w:val="center"/>
          </w:tcPr>
          <w:p>
            <w:pPr>
              <w:bidi w:val="0"/>
              <w:rPr>
                <w:rFonts w:hint="eastAsia"/>
                <w:lang w:val="en-US" w:eastAsia="zh-CN"/>
              </w:rPr>
            </w:pPr>
            <w:r>
              <w:rPr>
                <w:rFonts w:hint="eastAsia"/>
                <w:lang w:val="en-US" w:eastAsia="zh-CN"/>
              </w:rPr>
              <w:t>皮肤接触：在脱掉受污染的衣物和安全鞋的同时用水冲洗皮肤至少15分钟。如产生刺激或任何其他症状应就医治疗</w:t>
            </w:r>
          </w:p>
          <w:p>
            <w:pPr>
              <w:bidi w:val="0"/>
              <w:rPr>
                <w:rFonts w:hint="eastAsia"/>
                <w:lang w:val="en-US" w:eastAsia="zh-CN"/>
              </w:rPr>
            </w:pPr>
            <w:r>
              <w:rPr>
                <w:rFonts w:hint="eastAsia"/>
                <w:lang w:val="en-US" w:eastAsia="zh-CN"/>
              </w:rPr>
              <w:t>眼睛接触：立即用大量水冲洗眼睛至少15分钟。需就医治疗</w:t>
            </w:r>
          </w:p>
          <w:p>
            <w:pPr>
              <w:bidi w:val="0"/>
              <w:rPr>
                <w:rFonts w:hint="eastAsia"/>
                <w:lang w:val="en-US" w:eastAsia="zh-CN"/>
              </w:rPr>
            </w:pPr>
            <w:r>
              <w:rPr>
                <w:rFonts w:hint="eastAsia"/>
                <w:lang w:val="en-US" w:eastAsia="zh-CN"/>
              </w:rPr>
              <w:t>吸入：将受害者移至新鲜空气中。如呼吸停止，应施予人工呼吸。如果呼吸困难，由具有资质的人员给予氧气治疗。需立即就医治疗。</w:t>
            </w:r>
          </w:p>
          <w:p>
            <w:pPr>
              <w:bidi w:val="0"/>
              <w:rPr>
                <w:rFonts w:hint="eastAsia"/>
              </w:rPr>
            </w:pPr>
            <w:r>
              <w:rPr>
                <w:rFonts w:hint="eastAsia"/>
                <w:lang w:val="en-US" w:eastAsia="zh-CN"/>
              </w:rPr>
              <w:t>食入：将受害者移至新鲜空气中。如呼吸停止，应施予人工呼吸。如果呼吸困难，由具有资质的人员给予氧气治疗。需立即就医治疗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020" w:type="dxa"/>
            <w:vMerge w:val="restart"/>
            <w:tcBorders>
              <w:tl2br w:val="nil"/>
              <w:tr2bl w:val="nil"/>
            </w:tcBorders>
            <w:shd w:val="clear" w:color="auto" w:fill="auto"/>
            <w:vAlign w:val="center"/>
          </w:tcPr>
          <w:p>
            <w:pPr>
              <w:bidi w:val="0"/>
              <w:rPr>
                <w:rFonts w:hint="eastAsia"/>
              </w:rPr>
            </w:pPr>
            <w:r>
              <w:rPr>
                <w:rFonts w:hint="eastAsia"/>
                <w:lang w:val="en-US" w:eastAsia="zh-CN"/>
              </w:rPr>
              <w:t>消防措施</w:t>
            </w:r>
          </w:p>
        </w:tc>
        <w:tc>
          <w:tcPr>
            <w:tcW w:w="7502" w:type="dxa"/>
            <w:gridSpan w:val="4"/>
            <w:tcBorders>
              <w:tl2br w:val="nil"/>
              <w:tr2bl w:val="nil"/>
            </w:tcBorders>
            <w:shd w:val="clear" w:color="auto" w:fill="auto"/>
            <w:vAlign w:val="center"/>
          </w:tcPr>
          <w:p>
            <w:pPr>
              <w:bidi w:val="0"/>
              <w:rPr>
                <w:rFonts w:hint="eastAsia"/>
              </w:rPr>
            </w:pPr>
            <w:r>
              <w:rPr>
                <w:rFonts w:hint="eastAsia"/>
                <w:lang w:val="en-US" w:eastAsia="zh-CN"/>
              </w:rPr>
              <w:t>易燃特性：闪点：（88℃）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020" w:type="dxa"/>
            <w:vMerge w:val="continue"/>
            <w:tcBorders>
              <w:tl2br w:val="nil"/>
              <w:tr2bl w:val="nil"/>
            </w:tcBorders>
            <w:shd w:val="clear" w:color="auto" w:fill="auto"/>
            <w:vAlign w:val="center"/>
          </w:tcPr>
          <w:p>
            <w:pPr>
              <w:bidi w:val="0"/>
              <w:rPr>
                <w:rFonts w:hint="eastAsia"/>
              </w:rPr>
            </w:pPr>
          </w:p>
        </w:tc>
        <w:tc>
          <w:tcPr>
            <w:tcW w:w="7502" w:type="dxa"/>
            <w:gridSpan w:val="4"/>
            <w:tcBorders>
              <w:tl2br w:val="nil"/>
              <w:tr2bl w:val="nil"/>
            </w:tcBorders>
            <w:shd w:val="clear" w:color="auto" w:fill="auto"/>
            <w:vAlign w:val="top"/>
          </w:tcPr>
          <w:p>
            <w:pPr>
              <w:bidi w:val="0"/>
              <w:rPr>
                <w:rFonts w:hint="eastAsia"/>
              </w:rPr>
            </w:pPr>
            <w:r>
              <w:rPr>
                <w:rFonts w:hint="eastAsia"/>
                <w:lang w:val="en-US" w:eastAsia="zh-CN"/>
              </w:rPr>
              <w:t>自燃温度：346℃易燃上限（空气中的容积百分比%)：9.5%易燃下限（空气中的容积百分比%)：1.3%灭火方法：二氧化碳、干化学制品或泡沫灭火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020" w:type="dxa"/>
            <w:tcBorders>
              <w:tl2br w:val="nil"/>
              <w:tr2bl w:val="nil"/>
            </w:tcBorders>
            <w:shd w:val="clear" w:color="auto" w:fill="auto"/>
            <w:vAlign w:val="center"/>
          </w:tcPr>
          <w:p>
            <w:pPr>
              <w:bidi w:val="0"/>
              <w:rPr>
                <w:rFonts w:hint="eastAsia"/>
              </w:rPr>
            </w:pPr>
            <w:r>
              <w:rPr>
                <w:rFonts w:hint="eastAsia"/>
                <w:lang w:val="en-US" w:eastAsia="zh-CN"/>
              </w:rPr>
              <w:t>泄漏应急处理</w:t>
            </w:r>
          </w:p>
        </w:tc>
        <w:tc>
          <w:tcPr>
            <w:tcW w:w="7502" w:type="dxa"/>
            <w:gridSpan w:val="4"/>
            <w:tcBorders>
              <w:tl2br w:val="nil"/>
              <w:tr2bl w:val="nil"/>
            </w:tcBorders>
            <w:shd w:val="clear" w:color="auto" w:fill="auto"/>
            <w:vAlign w:val="center"/>
          </w:tcPr>
          <w:p>
            <w:pPr>
              <w:bidi w:val="0"/>
              <w:rPr>
                <w:rFonts w:hint="eastAsia"/>
              </w:rPr>
            </w:pPr>
            <w:r>
              <w:rPr>
                <w:rFonts w:hint="eastAsia"/>
                <w:lang w:val="en-US" w:eastAsia="zh-CN"/>
              </w:rPr>
              <w:t>应急处理：清除火源，隔离溢出区域。如可能应使用工具装盛和回收溢出液。用惰性物质将少量溢出液吸收并置于经许可的化学废品容器中。对于大量的溢出液，应用惰性物质将溢出区域堤围，并转入与上面相同的容器。不可任其流入下水道或排水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0" w:type="dxa"/>
            <w:tcBorders>
              <w:tl2br w:val="nil"/>
              <w:tr2bl w:val="nil"/>
            </w:tcBorders>
            <w:shd w:val="clear" w:color="auto" w:fill="auto"/>
            <w:vAlign w:val="center"/>
          </w:tcPr>
          <w:p>
            <w:pPr>
              <w:bidi w:val="0"/>
              <w:rPr>
                <w:rFonts w:hint="eastAsia"/>
              </w:rPr>
            </w:pPr>
            <w:r>
              <w:rPr>
                <w:rFonts w:hint="eastAsia"/>
                <w:lang w:val="en-US" w:eastAsia="zh-CN"/>
              </w:rPr>
              <w:t>接触控制/个人防护</w:t>
            </w:r>
          </w:p>
        </w:tc>
        <w:tc>
          <w:tcPr>
            <w:tcW w:w="7502" w:type="dxa"/>
            <w:gridSpan w:val="4"/>
            <w:tcBorders>
              <w:tl2br w:val="nil"/>
              <w:tr2bl w:val="nil"/>
            </w:tcBorders>
            <w:shd w:val="clear" w:color="auto" w:fill="auto"/>
            <w:vAlign w:val="center"/>
          </w:tcPr>
          <w:p>
            <w:pPr>
              <w:bidi w:val="0"/>
              <w:rPr>
                <w:rFonts w:hint="eastAsia"/>
                <w:lang w:val="en-US" w:eastAsia="zh-CN"/>
              </w:rPr>
            </w:pPr>
            <w:r>
              <w:rPr>
                <w:rFonts w:hint="eastAsia"/>
                <w:lang w:val="en-US" w:eastAsia="zh-CN"/>
              </w:rPr>
              <w:t>最高容许浓度：中国MAC（mg/m）：0.5前苏联MAC（mg/m3）：0.5监测方法：酸碱滴定法；火焰光度法</w:t>
            </w:r>
          </w:p>
          <w:p>
            <w:pPr>
              <w:bidi w:val="0"/>
              <w:rPr>
                <w:rFonts w:hint="eastAsia"/>
                <w:lang w:val="en-US" w:eastAsia="zh-CN"/>
              </w:rPr>
            </w:pPr>
            <w:r>
              <w:rPr>
                <w:rFonts w:hint="eastAsia"/>
                <w:lang w:val="en-US" w:eastAsia="zh-CN"/>
              </w:rPr>
              <w:t>工程控制：确保提供充分的机械通风，在装卸或转移本品处应采用局部通风。</w:t>
            </w:r>
          </w:p>
          <w:p>
            <w:pPr>
              <w:bidi w:val="0"/>
              <w:rPr>
                <w:rFonts w:hint="eastAsia"/>
                <w:lang w:val="en-US" w:eastAsia="zh-CN"/>
              </w:rPr>
            </w:pPr>
            <w:r>
              <w:rPr>
                <w:rFonts w:hint="eastAsia"/>
                <w:lang w:val="en-US" w:eastAsia="zh-CN"/>
              </w:rPr>
              <w:t>呼吸系统防护：在通风良好的区域无需采用防护措施。</w:t>
            </w:r>
          </w:p>
          <w:p>
            <w:pPr>
              <w:bidi w:val="0"/>
              <w:rPr>
                <w:rFonts w:hint="eastAsia"/>
                <w:lang w:val="en-US" w:eastAsia="zh-CN"/>
              </w:rPr>
            </w:pPr>
            <w:r>
              <w:rPr>
                <w:rFonts w:hint="eastAsia"/>
                <w:lang w:val="en-US" w:eastAsia="zh-CN"/>
              </w:rPr>
              <w:t>身体防护：应穿戴不渗透性地防护服装避免皮肤与液体发生接触。</w:t>
            </w:r>
          </w:p>
          <w:p>
            <w:pPr>
              <w:bidi w:val="0"/>
              <w:rPr>
                <w:rFonts w:hint="eastAsia"/>
                <w:lang w:val="en-US" w:eastAsia="zh-CN"/>
              </w:rPr>
            </w:pPr>
            <w:r>
              <w:rPr>
                <w:rFonts w:hint="eastAsia"/>
                <w:lang w:val="en-US" w:eastAsia="zh-CN"/>
              </w:rPr>
              <w:t>眼睛防护：常规操作时应穿戴有无孔防护眼镜。</w:t>
            </w:r>
          </w:p>
          <w:p>
            <w:pPr>
              <w:bidi w:val="0"/>
              <w:rPr>
                <w:rFonts w:hint="eastAsia"/>
                <w:lang w:val="en-US" w:eastAsia="zh-CN"/>
              </w:rPr>
            </w:pPr>
            <w:r>
              <w:rPr>
                <w:rFonts w:hint="eastAsia"/>
                <w:lang w:val="en-US" w:eastAsia="zh-CN"/>
              </w:rPr>
              <w:t>手防护：戴橡胶耐酸碱手套。</w:t>
            </w:r>
          </w:p>
          <w:p>
            <w:pPr>
              <w:bidi w:val="0"/>
              <w:rPr>
                <w:rFonts w:hint="eastAsia"/>
              </w:rPr>
            </w:pPr>
            <w:r>
              <w:rPr>
                <w:rFonts w:hint="eastAsia"/>
                <w:lang w:val="en-US" w:eastAsia="zh-CN"/>
              </w:rPr>
              <w:t>其他防护：在工作区域附近提供洗眼装置和安全淋浴器。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1020" w:type="dxa"/>
            <w:tcBorders>
              <w:tl2br w:val="nil"/>
              <w:tr2bl w:val="nil"/>
            </w:tcBorders>
            <w:shd w:val="clear" w:color="auto" w:fill="auto"/>
            <w:vAlign w:val="center"/>
          </w:tcPr>
          <w:p>
            <w:pPr>
              <w:bidi w:val="0"/>
              <w:rPr>
                <w:rFonts w:hint="eastAsia"/>
              </w:rPr>
            </w:pPr>
            <w:r>
              <w:rPr>
                <w:rFonts w:hint="eastAsia"/>
                <w:lang w:val="en-US" w:eastAsia="zh-CN"/>
              </w:rPr>
              <w:t>理化特性</w:t>
            </w:r>
          </w:p>
        </w:tc>
        <w:tc>
          <w:tcPr>
            <w:tcW w:w="7502" w:type="dxa"/>
            <w:gridSpan w:val="4"/>
            <w:tcBorders>
              <w:tl2br w:val="nil"/>
              <w:tr2bl w:val="nil"/>
            </w:tcBorders>
            <w:shd w:val="clear" w:color="auto" w:fill="auto"/>
            <w:vAlign w:val="center"/>
          </w:tcPr>
          <w:p>
            <w:pPr>
              <w:bidi w:val="0"/>
              <w:rPr>
                <w:rFonts w:hint="eastAsia"/>
                <w:lang w:val="en-US" w:eastAsia="zh-CN"/>
              </w:rPr>
            </w:pPr>
            <w:r>
              <w:rPr>
                <w:rFonts w:hint="eastAsia"/>
                <w:lang w:val="en-US" w:eastAsia="zh-CN"/>
              </w:rPr>
              <w:t>外表：透明</w:t>
            </w:r>
          </w:p>
          <w:p>
            <w:pPr>
              <w:bidi w:val="0"/>
              <w:rPr>
                <w:rFonts w:hint="eastAsia"/>
                <w:lang w:val="en-US" w:eastAsia="zh-CN"/>
              </w:rPr>
            </w:pPr>
            <w:r>
              <w:rPr>
                <w:rFonts w:hint="eastAsia"/>
                <w:lang w:val="en-US" w:eastAsia="zh-CN"/>
              </w:rPr>
              <w:t>物理形态：液体</w:t>
            </w:r>
          </w:p>
          <w:p>
            <w:pPr>
              <w:bidi w:val="0"/>
              <w:rPr>
                <w:rFonts w:hint="eastAsia"/>
                <w:lang w:val="en-US" w:eastAsia="zh-CN"/>
              </w:rPr>
            </w:pPr>
            <w:r>
              <w:rPr>
                <w:rFonts w:hint="eastAsia"/>
                <w:lang w:val="en-US" w:eastAsia="zh-CN"/>
              </w:rPr>
              <w:t>分子量：99.15</w:t>
            </w:r>
          </w:p>
          <w:p>
            <w:pPr>
              <w:bidi w:val="0"/>
              <w:rPr>
                <w:rFonts w:hint="eastAsia"/>
                <w:lang w:val="en-US" w:eastAsia="zh-CN"/>
              </w:rPr>
            </w:pPr>
            <w:r>
              <w:rPr>
                <w:rFonts w:hint="eastAsia"/>
                <w:lang w:val="en-US" w:eastAsia="zh-CN"/>
              </w:rPr>
              <w:t>化学式：C</w:t>
            </w:r>
            <w:r>
              <w:rPr>
                <w:rFonts w:hint="eastAsia"/>
                <w:vertAlign w:val="subscript"/>
                <w:lang w:val="en-US" w:eastAsia="zh-CN"/>
              </w:rPr>
              <w:t>5</w:t>
            </w:r>
            <w:r>
              <w:rPr>
                <w:rFonts w:hint="eastAsia"/>
                <w:lang w:val="en-US" w:eastAsia="zh-CN"/>
              </w:rPr>
              <w:t>H</w:t>
            </w:r>
            <w:r>
              <w:rPr>
                <w:rFonts w:hint="eastAsia"/>
                <w:vertAlign w:val="subscript"/>
                <w:lang w:val="en-US" w:eastAsia="zh-CN"/>
              </w:rPr>
              <w:t>9</w:t>
            </w:r>
            <w:r>
              <w:rPr>
                <w:rFonts w:hint="eastAsia"/>
                <w:lang w:val="en-US" w:eastAsia="zh-CN"/>
              </w:rPr>
              <w:t>NO气味：</w:t>
            </w:r>
          </w:p>
          <w:p>
            <w:pPr>
              <w:bidi w:val="0"/>
              <w:rPr>
                <w:rFonts w:hint="default"/>
                <w:lang w:val="en-US" w:eastAsia="zh-CN"/>
              </w:rPr>
            </w:pPr>
            <w:r>
              <w:rPr>
                <w:rFonts w:hint="eastAsia"/>
                <w:lang w:val="en-US" w:eastAsia="zh-CN"/>
              </w:rPr>
              <w:t>气味：胺样气味</w:t>
            </w:r>
          </w:p>
          <w:p>
            <w:pPr>
              <w:bidi w:val="0"/>
              <w:rPr>
                <w:rFonts w:hint="eastAsia"/>
                <w:lang w:val="en-US" w:eastAsia="zh-CN"/>
              </w:rPr>
            </w:pPr>
            <w:r>
              <w:rPr>
                <w:rFonts w:hint="eastAsia"/>
                <w:lang w:val="en-US" w:eastAsia="zh-CN"/>
              </w:rPr>
              <w:t>比重（水为1.0）：1.03</w:t>
            </w:r>
          </w:p>
          <w:p>
            <w:pPr>
              <w:bidi w:val="0"/>
              <w:rPr>
                <w:rFonts w:hint="eastAsia"/>
                <w:lang w:val="en-US" w:eastAsia="zh-CN"/>
              </w:rPr>
            </w:pPr>
            <w:r>
              <w:rPr>
                <w:rFonts w:hint="eastAsia"/>
                <w:lang w:val="en-US" w:eastAsia="zh-CN"/>
              </w:rPr>
              <w:t>水溶性（质量百分比%)：100%</w:t>
            </w:r>
          </w:p>
          <w:p>
            <w:pPr>
              <w:bidi w:val="0"/>
              <w:rPr>
                <w:rFonts w:hint="eastAsia"/>
                <w:lang w:val="en-US" w:eastAsia="zh-CN"/>
              </w:rPr>
            </w:pPr>
            <w:r>
              <w:rPr>
                <w:rFonts w:hint="eastAsia"/>
                <w:lang w:val="en-US" w:eastAsia="zh-CN"/>
              </w:rPr>
              <w:t>沸点：202℃</w:t>
            </w:r>
          </w:p>
          <w:p>
            <w:pPr>
              <w:bidi w:val="0"/>
              <w:rPr>
                <w:rFonts w:hint="eastAsia"/>
                <w:lang w:val="en-US" w:eastAsia="zh-CN"/>
              </w:rPr>
            </w:pPr>
            <w:r>
              <w:rPr>
                <w:rFonts w:hint="eastAsia"/>
                <w:lang w:val="en-US" w:eastAsia="zh-CN"/>
              </w:rPr>
              <w:t>熔点：-24℃</w:t>
            </w:r>
          </w:p>
          <w:p>
            <w:pPr>
              <w:bidi w:val="0"/>
              <w:rPr>
                <w:rFonts w:hint="eastAsia"/>
              </w:rPr>
            </w:pPr>
            <w:r>
              <w:rPr>
                <w:rFonts w:hint="eastAsia"/>
                <w:lang w:val="en-US" w:eastAsia="zh-CN"/>
              </w:rPr>
              <w:t>闪点：88℃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020" w:type="dxa"/>
            <w:tcBorders>
              <w:tl2br w:val="nil"/>
              <w:tr2bl w:val="nil"/>
            </w:tcBorders>
            <w:shd w:val="clear" w:color="auto" w:fill="auto"/>
            <w:vAlign w:val="center"/>
          </w:tcPr>
          <w:p>
            <w:pPr>
              <w:bidi w:val="0"/>
              <w:rPr>
                <w:rFonts w:hint="eastAsia"/>
              </w:rPr>
            </w:pPr>
            <w:r>
              <w:rPr>
                <w:rFonts w:hint="eastAsia"/>
                <w:lang w:val="en-US" w:eastAsia="zh-CN"/>
              </w:rPr>
              <w:t>毒理学资料</w:t>
            </w:r>
          </w:p>
        </w:tc>
        <w:tc>
          <w:tcPr>
            <w:tcW w:w="7502" w:type="dxa"/>
            <w:gridSpan w:val="4"/>
            <w:tcBorders>
              <w:tl2br w:val="nil"/>
              <w:tr2bl w:val="nil"/>
            </w:tcBorders>
            <w:shd w:val="clear" w:color="auto" w:fill="auto"/>
            <w:vAlign w:val="center"/>
          </w:tcPr>
          <w:p>
            <w:pPr>
              <w:bidi w:val="0"/>
              <w:spacing w:line="240" w:lineRule="auto"/>
              <w:rPr>
                <w:rFonts w:hint="eastAsia"/>
                <w:u w:val="single"/>
                <w:lang w:val="en-US" w:eastAsia="zh-CN"/>
              </w:rPr>
            </w:pPr>
            <w:r>
              <w:rPr>
                <w:rFonts w:hint="default"/>
                <w:u w:val="single"/>
                <w:lang w:val="en-US" w:eastAsia="zh-CN"/>
              </w:rPr>
              <w:t>小鼠口经LC50：5130mg/kg；大鼠口经LD50：3914mg/kg</w:t>
            </w:r>
          </w:p>
          <w:p>
            <w:pPr>
              <w:bidi w:val="0"/>
              <w:spacing w:line="240" w:lineRule="auto"/>
              <w:rPr>
                <w:rFonts w:hint="default"/>
                <w:u w:val="single"/>
                <w:lang w:val="en-US" w:eastAsia="zh-CN"/>
              </w:rPr>
            </w:pPr>
            <w:r>
              <w:rPr>
                <w:rFonts w:hint="default"/>
                <w:u w:val="single"/>
                <w:lang w:val="en-US" w:eastAsia="zh-CN"/>
              </w:rPr>
              <w:t>小鼠腹腔LC50：3050mg/kg；大鼠腹腔LD50：2472mg/kg</w:t>
            </w:r>
          </w:p>
          <w:p>
            <w:pPr>
              <w:bidi w:val="0"/>
              <w:spacing w:line="240" w:lineRule="auto"/>
              <w:rPr>
                <w:rFonts w:hint="default"/>
                <w:u w:val="single"/>
                <w:lang w:val="en-US" w:eastAsia="zh-CN"/>
              </w:rPr>
            </w:pPr>
            <w:r>
              <w:rPr>
                <w:rFonts w:hint="default"/>
                <w:u w:val="single"/>
                <w:lang w:val="en-US" w:eastAsia="zh-CN"/>
              </w:rPr>
              <w:t>小鼠静脉LC50：54500ug/kg；大鼠静脉LD50：80500ug/kg</w:t>
            </w:r>
          </w:p>
          <w:p>
            <w:pPr>
              <w:bidi w:val="0"/>
              <w:spacing w:line="240" w:lineRule="auto"/>
              <w:rPr>
                <w:rFonts w:hint="default"/>
                <w:u w:val="single"/>
                <w:vertAlign w:val="baseline"/>
                <w:lang w:val="en-US" w:eastAsia="zh-CN"/>
              </w:rPr>
            </w:pPr>
            <w:r>
              <w:rPr>
                <w:rFonts w:hint="default"/>
                <w:u w:val="single"/>
                <w:lang w:val="en-US" w:eastAsia="zh-CN"/>
              </w:rPr>
              <w:t>大鼠吸入LD50：1mg/m</w:t>
            </w:r>
            <w:r>
              <w:rPr>
                <w:rFonts w:hint="default"/>
                <w:u w:val="single"/>
                <w:vertAlign w:val="superscript"/>
                <w:lang w:val="en-US" w:eastAsia="zh-CN"/>
              </w:rPr>
              <w:t>3</w:t>
            </w:r>
            <w:r>
              <w:rPr>
                <w:rFonts w:hint="eastAsia"/>
                <w:u w:val="singl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020" w:type="dxa"/>
            <w:tcBorders>
              <w:tl2br w:val="nil"/>
              <w:tr2bl w:val="nil"/>
            </w:tcBorders>
            <w:shd w:val="clear" w:color="auto" w:fill="auto"/>
            <w:vAlign w:val="center"/>
          </w:tcPr>
          <w:p>
            <w:pPr>
              <w:bidi w:val="0"/>
              <w:rPr>
                <w:rFonts w:hint="default"/>
                <w:lang w:val="en-US" w:eastAsia="zh-CN"/>
              </w:rPr>
            </w:pPr>
            <w:r>
              <w:rPr>
                <w:rFonts w:hint="eastAsia"/>
                <w:u w:val="single"/>
                <w:lang w:val="en-US" w:eastAsia="zh-CN"/>
              </w:rPr>
              <w:t>大气毒性终点浓度值</w:t>
            </w:r>
          </w:p>
        </w:tc>
        <w:tc>
          <w:tcPr>
            <w:tcW w:w="7502" w:type="dxa"/>
            <w:gridSpan w:val="4"/>
            <w:tcBorders>
              <w:tl2br w:val="nil"/>
              <w:tr2bl w:val="nil"/>
            </w:tcBorders>
            <w:shd w:val="clear" w:color="auto" w:fill="auto"/>
            <w:vAlign w:val="center"/>
          </w:tcPr>
          <w:p>
            <w:pPr>
              <w:bidi w:val="0"/>
              <w:spacing w:line="240" w:lineRule="auto"/>
              <w:rPr>
                <w:rFonts w:ascii="䅂䍄䕅⯋컌" w:hAnsi="䅂䍄䕅⯋컌" w:eastAsia="䅂䍄䕅⯋컌" w:cs="䅂䍄䕅⯋컌"/>
                <w:color w:val="000000"/>
                <w:kern w:val="0"/>
                <w:sz w:val="21"/>
                <w:szCs w:val="21"/>
                <w:u w:val="single"/>
                <w:vertAlign w:val="baseline"/>
                <w:lang w:val="en-US" w:eastAsia="zh-CN" w:bidi="ar"/>
              </w:rPr>
            </w:pPr>
            <w:r>
              <w:rPr>
                <w:rFonts w:ascii="䅂䍄䕅⯋컌" w:hAnsi="䅂䍄䕅⯋컌" w:eastAsia="䅂䍄䕅⯋컌" w:cs="䅂䍄䕅⯋컌"/>
                <w:color w:val="000000"/>
                <w:kern w:val="0"/>
                <w:sz w:val="21"/>
                <w:szCs w:val="21"/>
                <w:u w:val="single"/>
                <w:lang w:val="en-US" w:eastAsia="zh-CN" w:bidi="ar"/>
              </w:rPr>
              <w:t>毒性终点浓度</w:t>
            </w:r>
            <w:r>
              <w:rPr>
                <w:rFonts w:hint="default" w:ascii="Times New Roman" w:hAnsi="Times New Roman" w:eastAsia="宋体" w:cs="Times New Roman"/>
                <w:color w:val="000000"/>
                <w:kern w:val="0"/>
                <w:sz w:val="21"/>
                <w:szCs w:val="21"/>
                <w:u w:val="single"/>
                <w:lang w:val="en-US" w:eastAsia="zh-CN" w:bidi="ar"/>
              </w:rPr>
              <w:t>-1</w:t>
            </w:r>
            <w:r>
              <w:rPr>
                <w:rFonts w:hint="default" w:ascii="䅂䍄䕅⯋컌" w:hAnsi="䅂䍄䕅⯋컌" w:eastAsia="䅂䍄䕅⯋컌" w:cs="䅂䍄䕅⯋컌"/>
                <w:color w:val="000000"/>
                <w:kern w:val="0"/>
                <w:sz w:val="21"/>
                <w:szCs w:val="21"/>
                <w:u w:val="single"/>
                <w:lang w:val="en-US" w:eastAsia="zh-CN" w:bidi="ar"/>
              </w:rPr>
              <w:t>：</w:t>
            </w:r>
            <w:r>
              <w:rPr>
                <w:rFonts w:hint="eastAsia" w:ascii="Times New Roman" w:hAnsi="Times New Roman" w:eastAsia="宋体" w:cs="Times New Roman"/>
                <w:color w:val="000000"/>
                <w:kern w:val="0"/>
                <w:sz w:val="21"/>
                <w:szCs w:val="21"/>
                <w:u w:val="single"/>
                <w:lang w:val="en-US" w:eastAsia="zh-CN" w:bidi="ar"/>
              </w:rPr>
              <w:t>7</w:t>
            </w:r>
            <w:r>
              <w:rPr>
                <w:rFonts w:hint="default" w:ascii="Times New Roman" w:hAnsi="Times New Roman" w:eastAsia="宋体" w:cs="Times New Roman"/>
                <w:color w:val="000000"/>
                <w:kern w:val="0"/>
                <w:sz w:val="21"/>
                <w:szCs w:val="21"/>
                <w:u w:val="single"/>
                <w:lang w:val="en-US" w:eastAsia="zh-CN" w:bidi="ar"/>
              </w:rPr>
              <w:t>80</w:t>
            </w:r>
            <w:r>
              <w:rPr>
                <w:rFonts w:hint="default"/>
                <w:u w:val="single"/>
                <w:lang w:val="en-US" w:eastAsia="zh-CN"/>
              </w:rPr>
              <w:t>mg/m</w:t>
            </w:r>
            <w:r>
              <w:rPr>
                <w:rFonts w:hint="default"/>
                <w:u w:val="single"/>
                <w:vertAlign w:val="superscript"/>
                <w:lang w:val="en-US" w:eastAsia="zh-CN"/>
              </w:rPr>
              <w:t>3</w:t>
            </w:r>
            <w:r>
              <w:rPr>
                <w:rFonts w:hint="eastAsia"/>
                <w:u w:val="single"/>
                <w:vertAlign w:val="baseline"/>
                <w:lang w:val="en-US" w:eastAsia="zh-CN"/>
              </w:rPr>
              <w:t>；</w:t>
            </w:r>
            <w:r>
              <w:rPr>
                <w:rFonts w:hint="default" w:ascii="䅂䍄䕅⯋컌" w:hAnsi="䅂䍄䕅⯋컌" w:eastAsia="䅂䍄䕅⯋컌" w:cs="䅂䍄䕅⯋컌"/>
                <w:color w:val="000000"/>
                <w:kern w:val="0"/>
                <w:sz w:val="21"/>
                <w:szCs w:val="21"/>
                <w:u w:val="single"/>
                <w:lang w:val="en-US" w:eastAsia="zh-CN" w:bidi="ar"/>
              </w:rPr>
              <w:t>毒性终点浓度</w:t>
            </w:r>
            <w:r>
              <w:rPr>
                <w:rFonts w:hint="default" w:ascii="Times New Roman" w:hAnsi="Times New Roman" w:eastAsia="宋体" w:cs="Times New Roman"/>
                <w:color w:val="000000"/>
                <w:kern w:val="0"/>
                <w:sz w:val="21"/>
                <w:szCs w:val="21"/>
                <w:u w:val="single"/>
                <w:lang w:val="en-US" w:eastAsia="zh-CN" w:bidi="ar"/>
              </w:rPr>
              <w:t>-2</w:t>
            </w:r>
            <w:r>
              <w:rPr>
                <w:rFonts w:hint="default" w:ascii="䅂䍄䕅⯋컌" w:hAnsi="䅂䍄䕅⯋컌" w:eastAsia="䅂䍄䕅⯋컌" w:cs="䅂䍄䕅⯋컌"/>
                <w:color w:val="000000"/>
                <w:kern w:val="0"/>
                <w:sz w:val="21"/>
                <w:szCs w:val="21"/>
                <w:u w:val="single"/>
                <w:lang w:val="en-US" w:eastAsia="zh-CN" w:bidi="ar"/>
              </w:rPr>
              <w:t>：</w:t>
            </w:r>
            <w:r>
              <w:rPr>
                <w:rFonts w:hint="eastAsia" w:ascii="Times New Roman" w:hAnsi="Times New Roman" w:eastAsia="宋体" w:cs="Times New Roman"/>
                <w:color w:val="000000"/>
                <w:kern w:val="0"/>
                <w:sz w:val="21"/>
                <w:szCs w:val="21"/>
                <w:u w:val="single"/>
                <w:lang w:val="en-US" w:eastAsia="zh-CN" w:bidi="ar"/>
              </w:rPr>
              <w:t>130</w:t>
            </w:r>
            <w:r>
              <w:rPr>
                <w:rFonts w:hint="default"/>
                <w:u w:val="single"/>
                <w:lang w:val="en-US" w:eastAsia="zh-CN"/>
              </w:rPr>
              <w:t>mg/m</w:t>
            </w:r>
            <w:r>
              <w:rPr>
                <w:rFonts w:hint="default"/>
                <w:u w:val="single"/>
                <w:vertAlign w:val="superscript"/>
                <w:lang w:val="en-US" w:eastAsia="zh-CN"/>
              </w:rPr>
              <w:t>3</w:t>
            </w:r>
            <w:r>
              <w:rPr>
                <w:rFonts w:hint="eastAsia"/>
                <w:u w:val="single"/>
                <w:vertAlign w:val="baseline"/>
                <w:lang w:val="en-US" w:eastAsia="zh-CN"/>
              </w:rPr>
              <w:t>。</w:t>
            </w:r>
          </w:p>
        </w:tc>
      </w:tr>
    </w:tbl>
    <w:p>
      <w:pPr>
        <w:bidi w:val="0"/>
        <w:spacing w:line="360" w:lineRule="auto"/>
        <w:ind w:firstLine="480" w:firstLineChars="200"/>
        <w:jc w:val="left"/>
        <w:rPr>
          <w:rFonts w:hint="eastAsia"/>
          <w:sz w:val="24"/>
          <w:szCs w:val="24"/>
          <w:lang w:val="en-US" w:eastAsia="zh-CN"/>
        </w:rPr>
      </w:pPr>
      <w:r>
        <w:rPr>
          <w:sz w:val="24"/>
          <w:szCs w:val="24"/>
        </w:rPr>
        <w:t>天然气属于甲类易燃易爆气体，它在储存、输送过程中可能发生泄漏，如不采取措施，会引起火灾甚至发生爆炸等次生灾害，危险性极大。本项目</w:t>
      </w:r>
      <w:r>
        <w:rPr>
          <w:rFonts w:hint="eastAsia"/>
          <w:sz w:val="24"/>
          <w:szCs w:val="24"/>
          <w:lang w:val="en-US" w:eastAsia="zh-CN"/>
        </w:rPr>
        <w:t>蒸汽锅炉的原料为</w:t>
      </w:r>
      <w:r>
        <w:rPr>
          <w:sz w:val="24"/>
          <w:szCs w:val="24"/>
        </w:rPr>
        <w:t>天然气，输送天然气为净化天然气，主要成分为甲烷，化学品中文名称：甲烷 methane，分子式 CH4，分子量：16.04。其理化性质见表</w:t>
      </w:r>
      <w:r>
        <w:rPr>
          <w:rFonts w:hint="eastAsia"/>
          <w:sz w:val="24"/>
          <w:szCs w:val="24"/>
          <w:lang w:val="en-US" w:eastAsia="zh-CN"/>
        </w:rPr>
        <w:t>3.1-3</w:t>
      </w:r>
      <w:r>
        <w:rPr>
          <w:sz w:val="24"/>
          <w:szCs w:val="24"/>
        </w:rPr>
        <w:t>。</w:t>
      </w:r>
    </w:p>
    <w:p>
      <w:pPr>
        <w:bidi w:val="0"/>
        <w:jc w:val="center"/>
        <w:rPr>
          <w:rFonts w:hint="eastAsia"/>
          <w:b/>
          <w:bCs/>
          <w:lang w:val="en-US" w:eastAsia="zh-CN"/>
        </w:rPr>
      </w:pPr>
      <w:r>
        <w:rPr>
          <w:rFonts w:hint="eastAsia"/>
          <w:b/>
          <w:bCs/>
          <w:lang w:val="en-US" w:eastAsia="zh-CN"/>
        </w:rPr>
        <w:t>表3.1-3  甲烷的理化性质及危险危害特性</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2809"/>
        <w:gridCol w:w="2236"/>
        <w:gridCol w:w="27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dxa"/>
            <w:vMerge w:val="restart"/>
            <w:tcBorders>
              <w:tl2br w:val="nil"/>
              <w:tr2bl w:val="nil"/>
            </w:tcBorders>
            <w:vAlign w:val="center"/>
          </w:tcPr>
          <w:p>
            <w:pPr>
              <w:bidi w:val="0"/>
              <w:jc w:val="center"/>
              <w:rPr>
                <w:rFonts w:hint="default"/>
                <w:lang w:val="en-US" w:eastAsia="zh-CN"/>
              </w:rPr>
            </w:pPr>
            <w:r>
              <w:rPr>
                <w:rFonts w:hint="eastAsia"/>
                <w:lang w:val="en-US" w:eastAsia="zh-CN"/>
              </w:rPr>
              <w:t>理化性质</w:t>
            </w:r>
          </w:p>
        </w:tc>
        <w:tc>
          <w:tcPr>
            <w:tcW w:w="2809" w:type="dxa"/>
            <w:tcBorders>
              <w:tl2br w:val="nil"/>
              <w:tr2bl w:val="nil"/>
            </w:tcBorders>
            <w:vAlign w:val="center"/>
          </w:tcPr>
          <w:p>
            <w:pPr>
              <w:bidi w:val="0"/>
              <w:jc w:val="center"/>
              <w:rPr>
                <w:rFonts w:hint="default"/>
                <w:lang w:val="en-US" w:eastAsia="zh-CN"/>
              </w:rPr>
            </w:pPr>
            <w:r>
              <w:t>熔点</w:t>
            </w:r>
            <w:r>
              <w:rPr>
                <w:rFonts w:hint="eastAsia"/>
                <w:lang w:eastAsia="zh-CN"/>
              </w:rPr>
              <w:t>（</w:t>
            </w:r>
            <w:r>
              <w:t>℃)：-182.6</w:t>
            </w:r>
          </w:p>
        </w:tc>
        <w:tc>
          <w:tcPr>
            <w:tcW w:w="2236" w:type="dxa"/>
            <w:tcBorders>
              <w:tl2br w:val="nil"/>
              <w:tr2bl w:val="nil"/>
            </w:tcBorders>
            <w:vAlign w:val="center"/>
          </w:tcPr>
          <w:p>
            <w:pPr>
              <w:bidi w:val="0"/>
              <w:jc w:val="center"/>
              <w:rPr>
                <w:rFonts w:hint="default"/>
                <w:lang w:val="en-US" w:eastAsia="zh-CN"/>
              </w:rPr>
            </w:pPr>
            <w:r>
              <w:t>沸点</w:t>
            </w:r>
            <w:r>
              <w:rPr>
                <w:rFonts w:hint="eastAsia"/>
                <w:lang w:eastAsia="zh-CN"/>
              </w:rPr>
              <w:t>（</w:t>
            </w:r>
            <w:r>
              <w:t>℃)：-161.5</w:t>
            </w:r>
          </w:p>
        </w:tc>
        <w:tc>
          <w:tcPr>
            <w:tcW w:w="2703" w:type="dxa"/>
            <w:tcBorders>
              <w:tl2br w:val="nil"/>
              <w:tr2bl w:val="nil"/>
            </w:tcBorders>
            <w:vAlign w:val="center"/>
          </w:tcPr>
          <w:p>
            <w:pPr>
              <w:bidi w:val="0"/>
              <w:jc w:val="center"/>
              <w:rPr>
                <w:rFonts w:hint="default"/>
                <w:lang w:val="en-US" w:eastAsia="zh-CN"/>
              </w:rPr>
            </w:pPr>
            <w:r>
              <w:t>临界温度</w:t>
            </w:r>
            <w:r>
              <w:rPr>
                <w:rFonts w:hint="eastAsia"/>
                <w:lang w:eastAsia="zh-CN"/>
              </w:rPr>
              <w:t>（</w:t>
            </w:r>
            <w:r>
              <w:t>℃)：-82.1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dxa"/>
            <w:vMerge w:val="continue"/>
            <w:tcBorders>
              <w:tl2br w:val="nil"/>
              <w:tr2bl w:val="nil"/>
            </w:tcBorders>
            <w:vAlign w:val="center"/>
          </w:tcPr>
          <w:p>
            <w:pPr>
              <w:bidi w:val="0"/>
              <w:jc w:val="center"/>
              <w:rPr>
                <w:rFonts w:hint="default"/>
                <w:lang w:val="en-US" w:eastAsia="zh-CN"/>
              </w:rPr>
            </w:pPr>
          </w:p>
        </w:tc>
        <w:tc>
          <w:tcPr>
            <w:tcW w:w="2809" w:type="dxa"/>
            <w:tcBorders>
              <w:tl2br w:val="nil"/>
              <w:tr2bl w:val="nil"/>
            </w:tcBorders>
            <w:vAlign w:val="center"/>
          </w:tcPr>
          <w:p>
            <w:pPr>
              <w:bidi w:val="0"/>
              <w:jc w:val="center"/>
              <w:rPr>
                <w:rFonts w:hint="default"/>
                <w:lang w:val="en-US" w:eastAsia="zh-CN"/>
              </w:rPr>
            </w:pPr>
            <w:r>
              <w:t>燃烧热</w:t>
            </w:r>
            <w:r>
              <w:rPr>
                <w:rFonts w:hint="eastAsia"/>
                <w:lang w:eastAsia="zh-CN"/>
              </w:rPr>
              <w:t>（</w:t>
            </w:r>
            <w:r>
              <w:t>kJ/mol)；889.5</w:t>
            </w:r>
          </w:p>
        </w:tc>
        <w:tc>
          <w:tcPr>
            <w:tcW w:w="2236" w:type="dxa"/>
            <w:tcBorders>
              <w:tl2br w:val="nil"/>
              <w:tr2bl w:val="nil"/>
            </w:tcBorders>
            <w:vAlign w:val="center"/>
          </w:tcPr>
          <w:p>
            <w:pPr>
              <w:bidi w:val="0"/>
              <w:jc w:val="center"/>
              <w:rPr>
                <w:rFonts w:hint="default"/>
                <w:lang w:val="en-US" w:eastAsia="zh-CN"/>
              </w:rPr>
            </w:pPr>
            <w:r>
              <w:t>最小点火能</w:t>
            </w:r>
            <w:r>
              <w:rPr>
                <w:rFonts w:hint="eastAsia"/>
                <w:lang w:eastAsia="zh-CN"/>
              </w:rPr>
              <w:t>（</w:t>
            </w:r>
            <w:r>
              <w:t>mJ)：0.28</w:t>
            </w:r>
          </w:p>
        </w:tc>
        <w:tc>
          <w:tcPr>
            <w:tcW w:w="2703" w:type="dxa"/>
            <w:tcBorders>
              <w:tl2br w:val="nil"/>
              <w:tr2bl w:val="nil"/>
            </w:tcBorders>
            <w:vAlign w:val="center"/>
          </w:tcPr>
          <w:p>
            <w:pPr>
              <w:bidi w:val="0"/>
              <w:jc w:val="center"/>
              <w:rPr>
                <w:rFonts w:hint="default"/>
                <w:lang w:val="en-US" w:eastAsia="zh-CN"/>
              </w:rPr>
            </w:pPr>
            <w:r>
              <w:t>蒸气密度</w:t>
            </w:r>
            <w:r>
              <w:rPr>
                <w:rFonts w:hint="eastAsia"/>
                <w:lang w:eastAsia="zh-CN"/>
              </w:rPr>
              <w:t>（</w:t>
            </w:r>
            <w:r>
              <w:t>空气＝1)：0.55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dxa"/>
            <w:vMerge w:val="restart"/>
            <w:tcBorders>
              <w:tl2br w:val="nil"/>
              <w:tr2bl w:val="nil"/>
            </w:tcBorders>
            <w:vAlign w:val="center"/>
          </w:tcPr>
          <w:p>
            <w:pPr>
              <w:bidi w:val="0"/>
              <w:jc w:val="center"/>
              <w:rPr>
                <w:rFonts w:hint="default"/>
                <w:lang w:val="en-US" w:eastAsia="zh-CN"/>
              </w:rPr>
            </w:pPr>
            <w:r>
              <w:rPr>
                <w:rFonts w:hint="eastAsia"/>
                <w:lang w:val="en-US" w:eastAsia="zh-CN"/>
              </w:rPr>
              <w:t>爆炸危险性</w:t>
            </w:r>
          </w:p>
        </w:tc>
        <w:tc>
          <w:tcPr>
            <w:tcW w:w="2809" w:type="dxa"/>
            <w:tcBorders>
              <w:tl2br w:val="nil"/>
              <w:tr2bl w:val="nil"/>
            </w:tcBorders>
            <w:vAlign w:val="center"/>
          </w:tcPr>
          <w:p>
            <w:pPr>
              <w:bidi w:val="0"/>
              <w:jc w:val="center"/>
              <w:rPr>
                <w:rFonts w:hint="default"/>
                <w:lang w:val="en-US" w:eastAsia="zh-CN"/>
              </w:rPr>
            </w:pPr>
            <w:r>
              <w:t>燃烧性：易燃</w:t>
            </w:r>
          </w:p>
        </w:tc>
        <w:tc>
          <w:tcPr>
            <w:tcW w:w="2236" w:type="dxa"/>
            <w:tcBorders>
              <w:tl2br w:val="nil"/>
              <w:tr2bl w:val="nil"/>
            </w:tcBorders>
            <w:vAlign w:val="center"/>
          </w:tcPr>
          <w:p>
            <w:pPr>
              <w:bidi w:val="0"/>
              <w:jc w:val="center"/>
              <w:rPr>
                <w:rFonts w:hint="default"/>
                <w:lang w:val="en-US" w:eastAsia="zh-CN"/>
              </w:rPr>
            </w:pPr>
            <w:r>
              <w:t>闪点</w:t>
            </w:r>
            <w:r>
              <w:rPr>
                <w:rFonts w:hint="eastAsia"/>
                <w:lang w:eastAsia="zh-CN"/>
              </w:rPr>
              <w:t>（</w:t>
            </w:r>
            <w:r>
              <w:t>℃)：-188</w:t>
            </w:r>
          </w:p>
        </w:tc>
        <w:tc>
          <w:tcPr>
            <w:tcW w:w="2703" w:type="dxa"/>
            <w:tcBorders>
              <w:tl2br w:val="nil"/>
              <w:tr2bl w:val="nil"/>
            </w:tcBorders>
            <w:vAlign w:val="center"/>
          </w:tcPr>
          <w:p>
            <w:pPr>
              <w:bidi w:val="0"/>
              <w:jc w:val="center"/>
              <w:rPr>
                <w:rFonts w:hint="default"/>
                <w:lang w:val="en-US" w:eastAsia="zh-CN"/>
              </w:rPr>
            </w:pPr>
            <w:r>
              <w:t>自燃温度</w:t>
            </w:r>
            <w:r>
              <w:rPr>
                <w:rFonts w:hint="eastAsia"/>
                <w:lang w:eastAsia="zh-CN"/>
              </w:rPr>
              <w:t>（</w:t>
            </w:r>
            <w:r>
              <w:t>℃)：537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dxa"/>
            <w:vMerge w:val="continue"/>
            <w:tcBorders>
              <w:tl2br w:val="nil"/>
              <w:tr2bl w:val="nil"/>
            </w:tcBorders>
            <w:vAlign w:val="center"/>
          </w:tcPr>
          <w:p>
            <w:pPr>
              <w:bidi w:val="0"/>
              <w:jc w:val="center"/>
              <w:rPr>
                <w:rFonts w:hint="default"/>
                <w:lang w:val="en-US" w:eastAsia="zh-CN"/>
              </w:rPr>
            </w:pPr>
          </w:p>
        </w:tc>
        <w:tc>
          <w:tcPr>
            <w:tcW w:w="2809" w:type="dxa"/>
            <w:tcBorders>
              <w:tl2br w:val="nil"/>
              <w:tr2bl w:val="nil"/>
            </w:tcBorders>
            <w:vAlign w:val="center"/>
          </w:tcPr>
          <w:p>
            <w:pPr>
              <w:bidi w:val="0"/>
              <w:jc w:val="center"/>
              <w:rPr>
                <w:rFonts w:hint="default"/>
                <w:lang w:val="en-US" w:eastAsia="zh-CN"/>
              </w:rPr>
            </w:pPr>
            <w:r>
              <w:t>爆炸极限</w:t>
            </w:r>
            <w:r>
              <w:rPr>
                <w:rFonts w:hint="eastAsia"/>
                <w:lang w:eastAsia="zh-CN"/>
              </w:rPr>
              <w:t>（</w:t>
            </w:r>
            <w:r>
              <w:t>%V/V)：5.3～15</w:t>
            </w:r>
          </w:p>
        </w:tc>
        <w:tc>
          <w:tcPr>
            <w:tcW w:w="2236" w:type="dxa"/>
            <w:tcBorders>
              <w:tl2br w:val="nil"/>
              <w:tr2bl w:val="nil"/>
            </w:tcBorders>
            <w:vAlign w:val="center"/>
          </w:tcPr>
          <w:p>
            <w:pPr>
              <w:bidi w:val="0"/>
              <w:jc w:val="center"/>
              <w:rPr>
                <w:rFonts w:hint="default"/>
                <w:lang w:val="en-US" w:eastAsia="zh-CN"/>
              </w:rPr>
            </w:pPr>
            <w:r>
              <w:t>燃烧分解产物：CO、CO</w:t>
            </w:r>
            <w:r>
              <w:rPr>
                <w:vertAlign w:val="subscript"/>
              </w:rPr>
              <w:t>2</w:t>
            </w:r>
            <w:r>
              <w:t>、水蒸气</w:t>
            </w:r>
          </w:p>
        </w:tc>
        <w:tc>
          <w:tcPr>
            <w:tcW w:w="2703" w:type="dxa"/>
            <w:tcBorders>
              <w:tl2br w:val="nil"/>
              <w:tr2bl w:val="nil"/>
            </w:tcBorders>
            <w:vAlign w:val="center"/>
          </w:tcPr>
          <w:p>
            <w:pPr>
              <w:bidi w:val="0"/>
              <w:jc w:val="center"/>
              <w:rPr>
                <w:rFonts w:hint="default"/>
                <w:lang w:val="en-US" w:eastAsia="zh-CN"/>
              </w:rPr>
            </w:pPr>
            <w:r>
              <w:t>危险特性：遇热源和明火有火灾和爆炸危险</w:t>
            </w:r>
          </w:p>
        </w:tc>
      </w:tr>
    </w:tbl>
    <w:p>
      <w:pPr>
        <w:bidi w:val="0"/>
        <w:jc w:val="center"/>
        <w:rPr>
          <w:rFonts w:hint="eastAsia"/>
          <w:b/>
          <w:bCs/>
          <w:lang w:val="en-US" w:eastAsia="zh-CN"/>
        </w:rPr>
      </w:pPr>
      <w:r>
        <w:rPr>
          <w:rFonts w:hint="eastAsia"/>
          <w:b/>
          <w:bCs/>
          <w:lang w:val="en-US" w:eastAsia="zh-CN"/>
        </w:rPr>
        <w:t>表3.1-4  矿物油理化性质</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12"/>
        <w:gridCol w:w="3320"/>
        <w:gridCol w:w="45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blHeader/>
        </w:trPr>
        <w:tc>
          <w:tcPr>
            <w:tcW w:w="669" w:type="pct"/>
            <w:noWrap/>
            <w:vAlign w:val="center"/>
          </w:tcPr>
          <w:p>
            <w:pPr>
              <w:widowControl/>
              <w:jc w:val="center"/>
              <w:rPr>
                <w:b/>
                <w:kern w:val="0"/>
                <w:sz w:val="21"/>
                <w:szCs w:val="21"/>
              </w:rPr>
            </w:pPr>
            <w:r>
              <w:rPr>
                <w:b/>
                <w:kern w:val="0"/>
                <w:sz w:val="21"/>
                <w:szCs w:val="21"/>
              </w:rPr>
              <w:t>序号</w:t>
            </w:r>
          </w:p>
        </w:tc>
        <w:tc>
          <w:tcPr>
            <w:tcW w:w="1832" w:type="pct"/>
            <w:noWrap w:val="0"/>
            <w:vAlign w:val="center"/>
          </w:tcPr>
          <w:p>
            <w:pPr>
              <w:widowControl/>
              <w:jc w:val="center"/>
              <w:rPr>
                <w:b/>
                <w:kern w:val="0"/>
                <w:sz w:val="21"/>
                <w:szCs w:val="21"/>
              </w:rPr>
            </w:pPr>
            <w:r>
              <w:rPr>
                <w:b/>
                <w:kern w:val="0"/>
                <w:sz w:val="21"/>
                <w:szCs w:val="21"/>
              </w:rPr>
              <w:t>项目</w:t>
            </w:r>
          </w:p>
        </w:tc>
        <w:tc>
          <w:tcPr>
            <w:tcW w:w="2499" w:type="pct"/>
            <w:noWrap/>
            <w:vAlign w:val="center"/>
          </w:tcPr>
          <w:p>
            <w:pPr>
              <w:widowControl/>
              <w:jc w:val="center"/>
              <w:rPr>
                <w:b/>
                <w:kern w:val="0"/>
                <w:sz w:val="21"/>
                <w:szCs w:val="21"/>
              </w:rPr>
            </w:pPr>
            <w:r>
              <w:rPr>
                <w:b/>
                <w:kern w:val="0"/>
                <w:sz w:val="21"/>
                <w:szCs w:val="21"/>
              </w:rPr>
              <w:t>参数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669" w:type="pct"/>
            <w:noWrap/>
            <w:vAlign w:val="center"/>
          </w:tcPr>
          <w:p>
            <w:pPr>
              <w:widowControl/>
              <w:jc w:val="center"/>
              <w:rPr>
                <w:kern w:val="0"/>
                <w:sz w:val="21"/>
                <w:szCs w:val="21"/>
              </w:rPr>
            </w:pPr>
            <w:r>
              <w:rPr>
                <w:kern w:val="0"/>
                <w:sz w:val="21"/>
                <w:szCs w:val="21"/>
              </w:rPr>
              <w:t>1</w:t>
            </w:r>
          </w:p>
        </w:tc>
        <w:tc>
          <w:tcPr>
            <w:tcW w:w="1832" w:type="pct"/>
            <w:noWrap w:val="0"/>
            <w:vAlign w:val="center"/>
          </w:tcPr>
          <w:p>
            <w:pPr>
              <w:widowControl/>
              <w:jc w:val="center"/>
              <w:rPr>
                <w:kern w:val="0"/>
                <w:sz w:val="21"/>
                <w:szCs w:val="21"/>
              </w:rPr>
            </w:pPr>
            <w:r>
              <w:rPr>
                <w:kern w:val="0"/>
                <w:sz w:val="21"/>
                <w:szCs w:val="21"/>
              </w:rPr>
              <w:t>外观</w:t>
            </w:r>
          </w:p>
        </w:tc>
        <w:tc>
          <w:tcPr>
            <w:tcW w:w="2499" w:type="pct"/>
            <w:noWrap/>
            <w:vAlign w:val="center"/>
          </w:tcPr>
          <w:p>
            <w:pPr>
              <w:widowControl/>
              <w:jc w:val="center"/>
              <w:rPr>
                <w:kern w:val="0"/>
                <w:sz w:val="21"/>
                <w:szCs w:val="21"/>
              </w:rPr>
            </w:pPr>
            <w:r>
              <w:rPr>
                <w:kern w:val="0"/>
                <w:sz w:val="21"/>
                <w:szCs w:val="21"/>
              </w:rPr>
              <w:t>暗褐色油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669" w:type="pct"/>
            <w:noWrap/>
            <w:vAlign w:val="center"/>
          </w:tcPr>
          <w:p>
            <w:pPr>
              <w:widowControl/>
              <w:jc w:val="center"/>
              <w:rPr>
                <w:kern w:val="0"/>
                <w:sz w:val="21"/>
                <w:szCs w:val="21"/>
              </w:rPr>
            </w:pPr>
            <w:r>
              <w:rPr>
                <w:kern w:val="0"/>
                <w:sz w:val="21"/>
                <w:szCs w:val="21"/>
              </w:rPr>
              <w:t>2</w:t>
            </w:r>
          </w:p>
        </w:tc>
        <w:tc>
          <w:tcPr>
            <w:tcW w:w="1832" w:type="pct"/>
            <w:noWrap w:val="0"/>
            <w:vAlign w:val="center"/>
          </w:tcPr>
          <w:p>
            <w:pPr>
              <w:widowControl/>
              <w:jc w:val="center"/>
              <w:rPr>
                <w:kern w:val="0"/>
                <w:sz w:val="21"/>
                <w:szCs w:val="21"/>
              </w:rPr>
            </w:pPr>
            <w:r>
              <w:rPr>
                <w:kern w:val="0"/>
                <w:sz w:val="21"/>
                <w:szCs w:val="21"/>
              </w:rPr>
              <w:t>溶解性</w:t>
            </w:r>
          </w:p>
        </w:tc>
        <w:tc>
          <w:tcPr>
            <w:tcW w:w="2499" w:type="pct"/>
            <w:noWrap/>
            <w:vAlign w:val="center"/>
          </w:tcPr>
          <w:p>
            <w:pPr>
              <w:widowControl/>
              <w:jc w:val="center"/>
              <w:rPr>
                <w:kern w:val="0"/>
                <w:sz w:val="21"/>
                <w:szCs w:val="21"/>
              </w:rPr>
            </w:pPr>
            <w:r>
              <w:rPr>
                <w:kern w:val="0"/>
                <w:sz w:val="21"/>
                <w:szCs w:val="21"/>
              </w:rPr>
              <w:t>不溶于水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669" w:type="pct"/>
            <w:noWrap/>
            <w:vAlign w:val="center"/>
          </w:tcPr>
          <w:p>
            <w:pPr>
              <w:widowControl/>
              <w:jc w:val="center"/>
              <w:rPr>
                <w:kern w:val="0"/>
                <w:sz w:val="21"/>
                <w:szCs w:val="21"/>
              </w:rPr>
            </w:pPr>
            <w:r>
              <w:rPr>
                <w:kern w:val="0"/>
                <w:sz w:val="21"/>
                <w:szCs w:val="21"/>
              </w:rPr>
              <w:t>3</w:t>
            </w:r>
          </w:p>
        </w:tc>
        <w:tc>
          <w:tcPr>
            <w:tcW w:w="1832" w:type="pct"/>
            <w:noWrap w:val="0"/>
            <w:vAlign w:val="center"/>
          </w:tcPr>
          <w:p>
            <w:pPr>
              <w:widowControl/>
              <w:jc w:val="center"/>
              <w:rPr>
                <w:kern w:val="0"/>
                <w:sz w:val="21"/>
                <w:szCs w:val="21"/>
              </w:rPr>
            </w:pPr>
            <w:r>
              <w:rPr>
                <w:kern w:val="0"/>
                <w:sz w:val="21"/>
                <w:szCs w:val="21"/>
              </w:rPr>
              <w:t>相对密度</w:t>
            </w:r>
          </w:p>
        </w:tc>
        <w:tc>
          <w:tcPr>
            <w:tcW w:w="2499" w:type="pct"/>
            <w:noWrap/>
            <w:vAlign w:val="center"/>
          </w:tcPr>
          <w:p>
            <w:pPr>
              <w:widowControl/>
              <w:jc w:val="center"/>
              <w:rPr>
                <w:kern w:val="0"/>
                <w:sz w:val="21"/>
                <w:szCs w:val="21"/>
              </w:rPr>
            </w:pPr>
            <w:r>
              <w:rPr>
                <w:kern w:val="0"/>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40" w:hRule="atLeast"/>
        </w:trPr>
        <w:tc>
          <w:tcPr>
            <w:tcW w:w="669" w:type="pct"/>
            <w:noWrap/>
            <w:vAlign w:val="center"/>
          </w:tcPr>
          <w:p>
            <w:pPr>
              <w:widowControl/>
              <w:jc w:val="center"/>
              <w:rPr>
                <w:kern w:val="0"/>
                <w:sz w:val="21"/>
                <w:szCs w:val="21"/>
              </w:rPr>
            </w:pPr>
            <w:r>
              <w:rPr>
                <w:kern w:val="0"/>
                <w:sz w:val="21"/>
                <w:szCs w:val="21"/>
              </w:rPr>
              <w:t>4</w:t>
            </w:r>
          </w:p>
        </w:tc>
        <w:tc>
          <w:tcPr>
            <w:tcW w:w="1832" w:type="pct"/>
            <w:noWrap w:val="0"/>
            <w:vAlign w:val="center"/>
          </w:tcPr>
          <w:p>
            <w:pPr>
              <w:widowControl/>
              <w:jc w:val="center"/>
              <w:rPr>
                <w:kern w:val="0"/>
                <w:sz w:val="21"/>
                <w:szCs w:val="21"/>
              </w:rPr>
            </w:pPr>
            <w:r>
              <w:rPr>
                <w:kern w:val="0"/>
                <w:sz w:val="21"/>
                <w:szCs w:val="21"/>
              </w:rPr>
              <w:t>凝固点</w:t>
            </w:r>
            <w:r>
              <w:rPr>
                <w:rFonts w:hint="eastAsia" w:ascii="宋体" w:hAnsi="宋体" w:cs="宋体"/>
                <w:kern w:val="0"/>
                <w:sz w:val="21"/>
                <w:szCs w:val="21"/>
              </w:rPr>
              <w:t>℃</w:t>
            </w:r>
          </w:p>
        </w:tc>
        <w:tc>
          <w:tcPr>
            <w:tcW w:w="2499" w:type="pct"/>
            <w:noWrap/>
            <w:vAlign w:val="center"/>
          </w:tcPr>
          <w:p>
            <w:pPr>
              <w:widowControl/>
              <w:jc w:val="center"/>
              <w:rPr>
                <w:kern w:val="0"/>
                <w:sz w:val="21"/>
                <w:szCs w:val="21"/>
              </w:rPr>
            </w:pPr>
            <w:r>
              <w:rPr>
                <w:kern w:val="0"/>
                <w:sz w:val="21"/>
                <w:szCs w:val="21"/>
              </w:rPr>
              <w:t>＜-18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669" w:type="pct"/>
            <w:noWrap/>
            <w:vAlign w:val="center"/>
          </w:tcPr>
          <w:p>
            <w:pPr>
              <w:widowControl/>
              <w:jc w:val="center"/>
              <w:rPr>
                <w:kern w:val="0"/>
                <w:sz w:val="21"/>
                <w:szCs w:val="21"/>
              </w:rPr>
            </w:pPr>
            <w:r>
              <w:rPr>
                <w:kern w:val="0"/>
                <w:sz w:val="21"/>
                <w:szCs w:val="21"/>
              </w:rPr>
              <w:t>5</w:t>
            </w:r>
          </w:p>
        </w:tc>
        <w:tc>
          <w:tcPr>
            <w:tcW w:w="1832" w:type="pct"/>
            <w:noWrap w:val="0"/>
            <w:vAlign w:val="center"/>
          </w:tcPr>
          <w:p>
            <w:pPr>
              <w:widowControl/>
              <w:jc w:val="center"/>
              <w:rPr>
                <w:kern w:val="0"/>
                <w:sz w:val="21"/>
                <w:szCs w:val="21"/>
                <w:u w:val="single"/>
              </w:rPr>
            </w:pPr>
            <w:r>
              <w:rPr>
                <w:kern w:val="0"/>
                <w:sz w:val="21"/>
                <w:szCs w:val="21"/>
                <w:u w:val="none"/>
              </w:rPr>
              <w:t>沸</w:t>
            </w:r>
            <w:r>
              <w:rPr>
                <w:rFonts w:hint="eastAsia"/>
                <w:kern w:val="0"/>
                <w:sz w:val="21"/>
                <w:szCs w:val="21"/>
                <w:u w:val="none"/>
              </w:rPr>
              <w:t>程</w:t>
            </w:r>
            <w:r>
              <w:rPr>
                <w:rFonts w:hint="eastAsia" w:ascii="宋体" w:hAnsi="宋体" w:cs="宋体"/>
                <w:kern w:val="0"/>
                <w:sz w:val="21"/>
                <w:szCs w:val="21"/>
                <w:u w:val="none"/>
              </w:rPr>
              <w:t>℃</w:t>
            </w:r>
          </w:p>
        </w:tc>
        <w:tc>
          <w:tcPr>
            <w:tcW w:w="2499" w:type="pct"/>
            <w:noWrap/>
            <w:vAlign w:val="center"/>
          </w:tcPr>
          <w:p>
            <w:pPr>
              <w:widowControl/>
              <w:jc w:val="center"/>
              <w:rPr>
                <w:kern w:val="0"/>
                <w:sz w:val="21"/>
                <w:szCs w:val="21"/>
              </w:rPr>
            </w:pPr>
            <w:r>
              <w:rPr>
                <w:kern w:val="0"/>
                <w:sz w:val="21"/>
                <w:szCs w:val="21"/>
              </w:rPr>
              <w:t>240~500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669" w:type="pct"/>
            <w:noWrap/>
            <w:vAlign w:val="center"/>
          </w:tcPr>
          <w:p>
            <w:pPr>
              <w:widowControl/>
              <w:jc w:val="center"/>
              <w:rPr>
                <w:kern w:val="0"/>
                <w:sz w:val="21"/>
                <w:szCs w:val="21"/>
              </w:rPr>
            </w:pPr>
            <w:r>
              <w:rPr>
                <w:kern w:val="0"/>
                <w:sz w:val="21"/>
                <w:szCs w:val="21"/>
              </w:rPr>
              <w:t>6</w:t>
            </w:r>
          </w:p>
        </w:tc>
        <w:tc>
          <w:tcPr>
            <w:tcW w:w="1832" w:type="pct"/>
            <w:noWrap w:val="0"/>
            <w:vAlign w:val="center"/>
          </w:tcPr>
          <w:p>
            <w:pPr>
              <w:widowControl/>
              <w:jc w:val="center"/>
              <w:rPr>
                <w:kern w:val="0"/>
                <w:sz w:val="21"/>
                <w:szCs w:val="21"/>
              </w:rPr>
            </w:pPr>
            <w:r>
              <w:rPr>
                <w:kern w:val="0"/>
                <w:sz w:val="21"/>
                <w:szCs w:val="21"/>
              </w:rPr>
              <w:t>引燃温度</w:t>
            </w:r>
            <w:r>
              <w:rPr>
                <w:rFonts w:hint="eastAsia" w:ascii="宋体" w:hAnsi="宋体" w:cs="宋体"/>
                <w:kern w:val="0"/>
                <w:sz w:val="21"/>
                <w:szCs w:val="21"/>
              </w:rPr>
              <w:t>℃</w:t>
            </w:r>
          </w:p>
        </w:tc>
        <w:tc>
          <w:tcPr>
            <w:tcW w:w="2499" w:type="pct"/>
            <w:noWrap/>
            <w:vAlign w:val="center"/>
          </w:tcPr>
          <w:p>
            <w:pPr>
              <w:widowControl/>
              <w:jc w:val="center"/>
              <w:rPr>
                <w:kern w:val="0"/>
                <w:sz w:val="21"/>
                <w:szCs w:val="21"/>
              </w:rPr>
            </w:pPr>
            <w:r>
              <w:rPr>
                <w:kern w:val="0"/>
                <w:sz w:val="21"/>
                <w:szCs w:val="21"/>
              </w:rPr>
              <w:t>＞250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669" w:type="pct"/>
            <w:noWrap/>
            <w:vAlign w:val="center"/>
          </w:tcPr>
          <w:p>
            <w:pPr>
              <w:widowControl/>
              <w:jc w:val="center"/>
              <w:rPr>
                <w:kern w:val="0"/>
                <w:sz w:val="21"/>
                <w:szCs w:val="21"/>
              </w:rPr>
            </w:pPr>
            <w:r>
              <w:rPr>
                <w:kern w:val="0"/>
                <w:sz w:val="21"/>
                <w:szCs w:val="21"/>
              </w:rPr>
              <w:t>7</w:t>
            </w:r>
          </w:p>
        </w:tc>
        <w:tc>
          <w:tcPr>
            <w:tcW w:w="1832" w:type="pct"/>
            <w:noWrap w:val="0"/>
            <w:vAlign w:val="center"/>
          </w:tcPr>
          <w:p>
            <w:pPr>
              <w:widowControl/>
              <w:jc w:val="center"/>
              <w:rPr>
                <w:kern w:val="0"/>
                <w:sz w:val="21"/>
                <w:szCs w:val="21"/>
              </w:rPr>
            </w:pPr>
            <w:r>
              <w:rPr>
                <w:kern w:val="0"/>
                <w:sz w:val="21"/>
                <w:szCs w:val="21"/>
              </w:rPr>
              <w:t>闪点</w:t>
            </w:r>
            <w:r>
              <w:rPr>
                <w:rFonts w:hint="eastAsia" w:ascii="宋体" w:hAnsi="宋体" w:cs="宋体"/>
                <w:kern w:val="0"/>
                <w:sz w:val="21"/>
                <w:szCs w:val="21"/>
              </w:rPr>
              <w:t>℃</w:t>
            </w:r>
          </w:p>
        </w:tc>
        <w:tc>
          <w:tcPr>
            <w:tcW w:w="2499" w:type="pct"/>
            <w:noWrap/>
            <w:vAlign w:val="center"/>
          </w:tcPr>
          <w:p>
            <w:pPr>
              <w:widowControl/>
              <w:jc w:val="center"/>
              <w:rPr>
                <w:kern w:val="0"/>
                <w:sz w:val="21"/>
                <w:szCs w:val="21"/>
              </w:rPr>
            </w:pPr>
            <w:r>
              <w:rPr>
                <w:kern w:val="0"/>
                <w:sz w:val="21"/>
                <w:szCs w:val="21"/>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669" w:type="pct"/>
            <w:noWrap/>
            <w:vAlign w:val="center"/>
          </w:tcPr>
          <w:p>
            <w:pPr>
              <w:widowControl/>
              <w:jc w:val="center"/>
              <w:rPr>
                <w:kern w:val="0"/>
                <w:sz w:val="21"/>
                <w:szCs w:val="21"/>
              </w:rPr>
            </w:pPr>
            <w:r>
              <w:rPr>
                <w:kern w:val="0"/>
                <w:sz w:val="21"/>
                <w:szCs w:val="21"/>
              </w:rPr>
              <w:t>8</w:t>
            </w:r>
          </w:p>
        </w:tc>
        <w:tc>
          <w:tcPr>
            <w:tcW w:w="1832" w:type="pct"/>
            <w:noWrap w:val="0"/>
            <w:vAlign w:val="center"/>
          </w:tcPr>
          <w:p>
            <w:pPr>
              <w:widowControl/>
              <w:jc w:val="center"/>
              <w:rPr>
                <w:kern w:val="0"/>
                <w:sz w:val="21"/>
                <w:szCs w:val="21"/>
                <w:u w:val="single"/>
              </w:rPr>
            </w:pPr>
            <w:r>
              <w:rPr>
                <w:kern w:val="0"/>
                <w:sz w:val="21"/>
                <w:szCs w:val="21"/>
                <w:u w:val="none"/>
              </w:rPr>
              <w:t>饱和蒸汽压kPa</w:t>
            </w:r>
          </w:p>
        </w:tc>
        <w:tc>
          <w:tcPr>
            <w:tcW w:w="2499" w:type="pct"/>
            <w:noWrap/>
            <w:vAlign w:val="center"/>
          </w:tcPr>
          <w:p>
            <w:pPr>
              <w:widowControl/>
              <w:jc w:val="center"/>
              <w:rPr>
                <w:kern w:val="0"/>
                <w:sz w:val="21"/>
                <w:szCs w:val="21"/>
              </w:rPr>
            </w:pPr>
            <w:r>
              <w:rPr>
                <w:kern w:val="0"/>
                <w:sz w:val="21"/>
                <w:szCs w:val="21"/>
              </w:rPr>
              <w:t>0.13（145.8</w:t>
            </w:r>
            <w:r>
              <w:rPr>
                <w:rFonts w:hint="eastAsia" w:ascii="宋体" w:hAnsi="宋体" w:cs="宋体"/>
                <w:kern w:val="0"/>
                <w:sz w:val="21"/>
                <w:szCs w:val="21"/>
              </w:rPr>
              <w:t>℃</w:t>
            </w:r>
            <w:r>
              <w:rPr>
                <w:kern w:val="0"/>
                <w:sz w:val="21"/>
                <w:szCs w:val="21"/>
              </w:rPr>
              <w:t>）</w:t>
            </w:r>
          </w:p>
        </w:tc>
      </w:tr>
    </w:tbl>
    <w:p>
      <w:pPr>
        <w:bidi w:val="0"/>
        <w:jc w:val="center"/>
        <w:rPr>
          <w:u w:val="single"/>
        </w:rPr>
      </w:pPr>
      <w:r>
        <w:rPr>
          <w:rFonts w:hint="eastAsia"/>
          <w:b/>
          <w:bCs/>
          <w:u w:val="single"/>
          <w:lang w:val="en-US" w:eastAsia="zh-CN"/>
        </w:rPr>
        <w:t xml:space="preserve">表3.1-5  </w:t>
      </w:r>
      <w:r>
        <w:rPr>
          <w:b/>
          <w:bCs/>
          <w:u w:val="single"/>
          <w:lang w:val="en-US" w:eastAsia="zh-CN"/>
        </w:rPr>
        <w:t>本项目主要环境风险物质</w:t>
      </w:r>
      <w:r>
        <w:rPr>
          <w:rFonts w:hint="eastAsia"/>
          <w:b/>
          <w:bCs/>
          <w:u w:val="single"/>
          <w:lang w:val="en-US" w:eastAsia="zh-CN"/>
        </w:rPr>
        <w:t>（气体）</w:t>
      </w:r>
      <w:r>
        <w:rPr>
          <w:b/>
          <w:bCs/>
          <w:u w:val="single"/>
          <w:lang w:val="en-US" w:eastAsia="zh-CN"/>
        </w:rPr>
        <w:t>识别一览表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10"/>
        <w:gridCol w:w="2754"/>
        <w:gridCol w:w="1200"/>
        <w:gridCol w:w="1227"/>
        <w:gridCol w:w="1197"/>
        <w:gridCol w:w="1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7"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序号</w:t>
            </w:r>
          </w:p>
        </w:tc>
        <w:tc>
          <w:tcPr>
            <w:tcW w:w="710"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物质名称</w:t>
            </w:r>
          </w:p>
        </w:tc>
        <w:tc>
          <w:tcPr>
            <w:tcW w:w="2754"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理化性质</w:t>
            </w:r>
          </w:p>
        </w:tc>
        <w:tc>
          <w:tcPr>
            <w:tcW w:w="1200"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毒性数据</w:t>
            </w:r>
          </w:p>
        </w:tc>
        <w:tc>
          <w:tcPr>
            <w:tcW w:w="1227"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识别结果</w:t>
            </w:r>
          </w:p>
        </w:tc>
        <w:tc>
          <w:tcPr>
            <w:tcW w:w="1197"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CAS号</w:t>
            </w:r>
          </w:p>
        </w:tc>
        <w:tc>
          <w:tcPr>
            <w:tcW w:w="1295"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毒性终点浓度（mg/m</w:t>
            </w:r>
            <w:r>
              <w:rPr>
                <w:rFonts w:hint="eastAsia"/>
                <w:u w:val="single"/>
                <w:vertAlign w:val="superscript"/>
                <w:lang w:val="en-US" w:eastAsia="zh-CN"/>
              </w:rPr>
              <w:t>3</w:t>
            </w:r>
            <w:r>
              <w:rPr>
                <w:rFonts w:hint="eastAsia"/>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77"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1</w:t>
            </w:r>
          </w:p>
        </w:tc>
        <w:tc>
          <w:tcPr>
            <w:tcW w:w="710"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CO</w:t>
            </w:r>
          </w:p>
        </w:tc>
        <w:tc>
          <w:tcPr>
            <w:tcW w:w="2754" w:type="dxa"/>
            <w:tcBorders>
              <w:tl2br w:val="nil"/>
              <w:tr2bl w:val="nil"/>
            </w:tcBorders>
            <w:vAlign w:val="center"/>
          </w:tcPr>
          <w:p>
            <w:pPr>
              <w:bidi w:val="0"/>
              <w:jc w:val="center"/>
              <w:rPr>
                <w:rFonts w:hint="default"/>
                <w:u w:val="single"/>
                <w:vertAlign w:val="baseline"/>
                <w:lang w:val="en-US" w:eastAsia="zh-CN"/>
              </w:rPr>
            </w:pPr>
            <w:r>
              <w:rPr>
                <w:u w:val="single"/>
                <w:lang w:val="en-US" w:eastAsia="zh-CN"/>
              </w:rPr>
              <w:t>无色无臭气体；蒸汽压：</w:t>
            </w:r>
            <w:r>
              <w:rPr>
                <w:rFonts w:hint="default"/>
                <w:u w:val="single"/>
                <w:lang w:val="en-US" w:eastAsia="zh-CN"/>
              </w:rPr>
              <w:t>309kP</w:t>
            </w:r>
            <w:r>
              <w:rPr>
                <w:u w:val="single"/>
                <w:lang w:val="en-US" w:eastAsia="zh-CN"/>
              </w:rPr>
              <w:t>无色无臭气体；蒸汽压：</w:t>
            </w:r>
            <w:r>
              <w:rPr>
                <w:rFonts w:hint="default"/>
                <w:u w:val="single"/>
                <w:lang w:val="en-US" w:eastAsia="zh-CN"/>
              </w:rPr>
              <w:t>309kPa/-180℃；沸点-191.5℃，熔点-205℃，蒸气相对密度0.968，相对密度：1.250g/L/0℃/4℃；溶于苯、氯仿、乙酸乙酯、醋酸；闪点&lt;-50℃；</w:t>
            </w:r>
          </w:p>
        </w:tc>
        <w:tc>
          <w:tcPr>
            <w:tcW w:w="1200" w:type="dxa"/>
            <w:tcBorders>
              <w:tl2br w:val="nil"/>
              <w:tr2bl w:val="nil"/>
            </w:tcBorders>
            <w:vAlign w:val="center"/>
          </w:tcPr>
          <w:p>
            <w:pPr>
              <w:bidi w:val="0"/>
              <w:jc w:val="center"/>
              <w:rPr>
                <w:u w:val="single"/>
              </w:rPr>
            </w:pPr>
            <w:r>
              <w:rPr>
                <w:rFonts w:hint="default"/>
                <w:u w:val="single"/>
                <w:lang w:val="en-US" w:eastAsia="zh-CN"/>
              </w:rPr>
              <w:t>LC50</w:t>
            </w:r>
            <w:r>
              <w:rPr>
                <w:u w:val="single"/>
                <w:lang w:val="en-US" w:eastAsia="zh-CN"/>
              </w:rPr>
              <w:t>：</w:t>
            </w:r>
            <w:r>
              <w:rPr>
                <w:rFonts w:hint="default"/>
                <w:u w:val="single"/>
                <w:lang w:val="en-US" w:eastAsia="zh-CN"/>
              </w:rPr>
              <w:t>2069mg/m</w:t>
            </w:r>
            <w:r>
              <w:rPr>
                <w:rFonts w:hint="default"/>
                <w:u w:val="single"/>
                <w:vertAlign w:val="superscript"/>
                <w:lang w:val="en-US" w:eastAsia="zh-CN"/>
              </w:rPr>
              <w:t>3</w:t>
            </w:r>
          </w:p>
          <w:p>
            <w:pPr>
              <w:bidi w:val="0"/>
              <w:jc w:val="center"/>
              <w:rPr>
                <w:rFonts w:hint="default"/>
                <w:u w:val="single"/>
                <w:lang w:val="en-US" w:eastAsia="zh-CN"/>
              </w:rPr>
            </w:pPr>
            <w:r>
              <w:rPr>
                <w:rFonts w:hint="default"/>
                <w:u w:val="single"/>
                <w:lang w:val="en-US" w:eastAsia="zh-CN"/>
              </w:rPr>
              <w:t>(4h，大鼠吸入)</w:t>
            </w:r>
          </w:p>
        </w:tc>
        <w:tc>
          <w:tcPr>
            <w:tcW w:w="1227" w:type="dxa"/>
            <w:tcBorders>
              <w:tl2br w:val="nil"/>
              <w:tr2bl w:val="nil"/>
            </w:tcBorders>
            <w:vAlign w:val="center"/>
          </w:tcPr>
          <w:p>
            <w:pPr>
              <w:bidi w:val="0"/>
              <w:jc w:val="center"/>
              <w:rPr>
                <w:rFonts w:hint="eastAsia" w:ascii="Times New Roman" w:hAnsi="Times New Roman" w:eastAsia="宋体"/>
                <w:u w:val="single"/>
                <w:vertAlign w:val="baseline"/>
                <w:lang w:val="en-US" w:eastAsia="zh-CN"/>
              </w:rPr>
            </w:pPr>
            <w:r>
              <w:rPr>
                <w:rFonts w:hint="eastAsia" w:ascii="Times New Roman" w:hAnsi="Times New Roman" w:eastAsia="宋体"/>
                <w:u w:val="single"/>
                <w:vertAlign w:val="baseline"/>
                <w:lang w:val="en-US" w:eastAsia="zh-CN"/>
              </w:rPr>
              <w:t>易燃气体</w:t>
            </w:r>
          </w:p>
          <w:p>
            <w:pPr>
              <w:bidi w:val="0"/>
              <w:jc w:val="center"/>
              <w:rPr>
                <w:rFonts w:hint="default" w:ascii="Times New Roman" w:hAnsi="Times New Roman" w:eastAsia="宋体"/>
                <w:u w:val="single"/>
                <w:vertAlign w:val="baseline"/>
                <w:lang w:val="en-US" w:eastAsia="zh-CN"/>
              </w:rPr>
            </w:pPr>
            <w:r>
              <w:rPr>
                <w:rFonts w:hint="default" w:ascii="Times New Roman" w:hAnsi="Times New Roman" w:eastAsia="宋体"/>
                <w:u w:val="single"/>
                <w:vertAlign w:val="baseline"/>
                <w:lang w:val="en-US" w:eastAsia="zh-CN"/>
              </w:rPr>
              <w:t>有毒物质</w:t>
            </w:r>
          </w:p>
        </w:tc>
        <w:tc>
          <w:tcPr>
            <w:tcW w:w="1197" w:type="dxa"/>
            <w:tcBorders>
              <w:tl2br w:val="nil"/>
              <w:tr2bl w:val="nil"/>
            </w:tcBorders>
            <w:vAlign w:val="center"/>
          </w:tcPr>
          <w:p>
            <w:pPr>
              <w:keepNext w:val="0"/>
              <w:keepLines w:val="0"/>
              <w:widowControl/>
              <w:suppressLineNumbers w:val="0"/>
              <w:jc w:val="center"/>
              <w:rPr>
                <w:rFonts w:hint="default"/>
                <w:u w:val="single"/>
                <w:vertAlign w:val="baseline"/>
                <w:lang w:val="en-US" w:eastAsia="zh-CN"/>
              </w:rPr>
            </w:pPr>
            <w:r>
              <w:rPr>
                <w:rFonts w:hint="default" w:ascii="Times New Roman" w:hAnsi="Times New Roman" w:eastAsia="宋体" w:cs="Times New Roman"/>
                <w:color w:val="000000"/>
                <w:kern w:val="0"/>
                <w:sz w:val="21"/>
                <w:szCs w:val="21"/>
                <w:u w:val="single"/>
                <w:lang w:val="en-US" w:eastAsia="zh-CN" w:bidi="ar"/>
              </w:rPr>
              <w:t>630-08-0</w:t>
            </w:r>
          </w:p>
        </w:tc>
        <w:tc>
          <w:tcPr>
            <w:tcW w:w="1295" w:type="dxa"/>
            <w:tcBorders>
              <w:tl2br w:val="nil"/>
              <w:tr2bl w:val="nil"/>
            </w:tcBorders>
            <w:vAlign w:val="center"/>
          </w:tcPr>
          <w:p>
            <w:pPr>
              <w:keepNext w:val="0"/>
              <w:keepLines w:val="0"/>
              <w:widowControl/>
              <w:suppressLineNumbers w:val="0"/>
              <w:jc w:val="center"/>
              <w:rPr>
                <w:rFonts w:hint="default"/>
                <w:u w:val="single"/>
                <w:vertAlign w:val="baseline"/>
                <w:lang w:val="en-US" w:eastAsia="zh-CN"/>
              </w:rPr>
            </w:pPr>
            <w:r>
              <w:rPr>
                <w:rFonts w:ascii="䅂䍄䕅⯋컌" w:hAnsi="䅂䍄䕅⯋컌" w:eastAsia="䅂䍄䕅⯋컌" w:cs="䅂䍄䕅⯋컌"/>
                <w:color w:val="000000"/>
                <w:kern w:val="0"/>
                <w:sz w:val="21"/>
                <w:szCs w:val="21"/>
                <w:u w:val="single"/>
                <w:lang w:val="en-US" w:eastAsia="zh-CN" w:bidi="ar"/>
              </w:rPr>
              <w:t>毒性终点浓度</w:t>
            </w:r>
            <w:r>
              <w:rPr>
                <w:rFonts w:hint="default" w:ascii="Times New Roman" w:hAnsi="Times New Roman" w:eastAsia="宋体" w:cs="Times New Roman"/>
                <w:color w:val="000000"/>
                <w:kern w:val="0"/>
                <w:sz w:val="21"/>
                <w:szCs w:val="21"/>
                <w:u w:val="single"/>
                <w:lang w:val="en-US" w:eastAsia="zh-CN" w:bidi="ar"/>
              </w:rPr>
              <w:t>-1</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380</w:t>
            </w:r>
            <w:r>
              <w:rPr>
                <w:rFonts w:hint="default" w:ascii="䅂䍄䕅⯋컌" w:hAnsi="䅂䍄䕅⯋컌" w:eastAsia="䅂䍄䕅⯋컌" w:cs="䅂䍄䕅⯋컌"/>
                <w:color w:val="000000"/>
                <w:kern w:val="0"/>
                <w:sz w:val="21"/>
                <w:szCs w:val="21"/>
                <w:u w:val="single"/>
                <w:lang w:val="en-US" w:eastAsia="zh-CN" w:bidi="ar"/>
              </w:rPr>
              <w:t>毒性终点浓度</w:t>
            </w:r>
            <w:r>
              <w:rPr>
                <w:rFonts w:hint="default" w:ascii="Times New Roman" w:hAnsi="Times New Roman" w:eastAsia="宋体" w:cs="Times New Roman"/>
                <w:color w:val="000000"/>
                <w:kern w:val="0"/>
                <w:sz w:val="21"/>
                <w:szCs w:val="21"/>
                <w:u w:val="single"/>
                <w:lang w:val="en-US" w:eastAsia="zh-CN" w:bidi="ar"/>
              </w:rPr>
              <w:t>-2</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7"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2</w:t>
            </w:r>
          </w:p>
        </w:tc>
        <w:tc>
          <w:tcPr>
            <w:tcW w:w="710"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NO</w:t>
            </w:r>
          </w:p>
        </w:tc>
        <w:tc>
          <w:tcPr>
            <w:tcW w:w="2754" w:type="dxa"/>
            <w:tcBorders>
              <w:tl2br w:val="nil"/>
              <w:tr2bl w:val="nil"/>
            </w:tcBorders>
            <w:vAlign w:val="center"/>
          </w:tcPr>
          <w:p>
            <w:pPr>
              <w:keepNext w:val="0"/>
              <w:keepLines w:val="0"/>
              <w:widowControl/>
              <w:suppressLineNumbers w:val="0"/>
              <w:jc w:val="center"/>
              <w:rPr>
                <w:rFonts w:hint="default"/>
                <w:u w:val="single"/>
                <w:vertAlign w:val="baseline"/>
                <w:lang w:val="en-US" w:eastAsia="zh-CN"/>
              </w:rPr>
            </w:pPr>
            <w:r>
              <w:rPr>
                <w:rFonts w:ascii="䅂䍄䕅⯋컌" w:hAnsi="䅂䍄䕅⯋컌" w:eastAsia="䅂䍄䕅⯋컌" w:cs="䅂䍄䕅⯋컌"/>
                <w:color w:val="000000"/>
                <w:kern w:val="0"/>
                <w:sz w:val="21"/>
                <w:szCs w:val="21"/>
                <w:u w:val="single"/>
                <w:lang w:val="en-US" w:eastAsia="zh-CN" w:bidi="ar"/>
              </w:rPr>
              <w:t>无色气体。熔点</w:t>
            </w:r>
            <w:r>
              <w:rPr>
                <w:rFonts w:hint="default" w:ascii="Times New Roman" w:hAnsi="Times New Roman" w:eastAsia="宋体" w:cs="Times New Roman"/>
                <w:color w:val="000000"/>
                <w:kern w:val="0"/>
                <w:sz w:val="21"/>
                <w:szCs w:val="21"/>
                <w:u w:val="single"/>
                <w:lang w:val="en-US" w:eastAsia="zh-CN" w:bidi="ar"/>
              </w:rPr>
              <w:t>-163.6</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w:t>
            </w:r>
            <w:r>
              <w:rPr>
                <w:rFonts w:hint="default" w:ascii="䅂䍄䕅⯋컌" w:hAnsi="䅂䍄䕅⯋컌" w:eastAsia="䅂䍄䕅⯋컌" w:cs="䅂䍄䕅⯋컌"/>
                <w:color w:val="000000"/>
                <w:kern w:val="0"/>
                <w:sz w:val="21"/>
                <w:szCs w:val="21"/>
                <w:u w:val="single"/>
                <w:lang w:val="en-US" w:eastAsia="zh-CN" w:bidi="ar"/>
              </w:rPr>
              <w:t>蒸气相对密度</w:t>
            </w:r>
            <w:r>
              <w:rPr>
                <w:rFonts w:hint="default" w:ascii="Times New Roman" w:hAnsi="Times New Roman" w:eastAsia="宋体" w:cs="Times New Roman"/>
                <w:color w:val="000000"/>
                <w:kern w:val="0"/>
                <w:sz w:val="21"/>
                <w:szCs w:val="21"/>
                <w:u w:val="single"/>
                <w:lang w:val="en-US" w:eastAsia="zh-CN" w:bidi="ar"/>
              </w:rPr>
              <w:t>1.04</w:t>
            </w:r>
            <w:r>
              <w:rPr>
                <w:rFonts w:hint="default" w:ascii="䅂䍄䕅⯋컌" w:hAnsi="䅂䍄䕅⯋컌" w:eastAsia="䅂䍄䕅⯋컌" w:cs="䅂䍄䕅⯋컌"/>
                <w:color w:val="000000"/>
                <w:kern w:val="0"/>
                <w:sz w:val="21"/>
                <w:szCs w:val="21"/>
                <w:u w:val="single"/>
                <w:lang w:val="en-US" w:eastAsia="zh-CN" w:bidi="ar"/>
              </w:rPr>
              <w:t>；微溶于水；</w:t>
            </w:r>
          </w:p>
        </w:tc>
        <w:tc>
          <w:tcPr>
            <w:tcW w:w="1200" w:type="dxa"/>
            <w:tcBorders>
              <w:tl2br w:val="nil"/>
              <w:tr2bl w:val="nil"/>
            </w:tcBorders>
            <w:vAlign w:val="center"/>
          </w:tcPr>
          <w:p>
            <w:pPr>
              <w:bidi w:val="0"/>
              <w:jc w:val="center"/>
              <w:rPr>
                <w:u w:val="single"/>
              </w:rPr>
            </w:pPr>
            <w:r>
              <w:rPr>
                <w:rFonts w:hint="default"/>
                <w:u w:val="single"/>
                <w:lang w:val="en-US" w:eastAsia="zh-CN"/>
              </w:rPr>
              <w:t>LC50</w:t>
            </w:r>
            <w:r>
              <w:rPr>
                <w:u w:val="single"/>
                <w:lang w:val="en-US" w:eastAsia="zh-CN"/>
              </w:rPr>
              <w:t>：</w:t>
            </w:r>
            <w:r>
              <w:rPr>
                <w:rFonts w:hint="default"/>
                <w:u w:val="single"/>
                <w:lang w:val="en-US" w:eastAsia="zh-CN"/>
              </w:rPr>
              <w:t>4600mg/m</w:t>
            </w:r>
            <w:r>
              <w:rPr>
                <w:rFonts w:hint="default"/>
                <w:u w:val="single"/>
                <w:vertAlign w:val="superscript"/>
                <w:lang w:val="en-US" w:eastAsia="zh-CN"/>
              </w:rPr>
              <w:t>3</w:t>
            </w:r>
          </w:p>
          <w:p>
            <w:pPr>
              <w:bidi w:val="0"/>
              <w:jc w:val="center"/>
              <w:rPr>
                <w:rFonts w:hint="default"/>
                <w:u w:val="single"/>
                <w:lang w:val="en-US" w:eastAsia="zh-CN"/>
              </w:rPr>
            </w:pPr>
            <w:r>
              <w:rPr>
                <w:rFonts w:hint="default"/>
                <w:u w:val="single"/>
                <w:lang w:val="en-US" w:eastAsia="zh-CN"/>
              </w:rPr>
              <w:t>(4h，大鼠吸入)</w:t>
            </w:r>
          </w:p>
        </w:tc>
        <w:tc>
          <w:tcPr>
            <w:tcW w:w="1227" w:type="dxa"/>
            <w:tcBorders>
              <w:tl2br w:val="nil"/>
              <w:tr2bl w:val="nil"/>
            </w:tcBorders>
            <w:vAlign w:val="center"/>
          </w:tcPr>
          <w:p>
            <w:pPr>
              <w:bidi w:val="0"/>
              <w:jc w:val="center"/>
              <w:rPr>
                <w:rFonts w:hint="default" w:ascii="Times New Roman" w:hAnsi="Times New Roman" w:eastAsia="宋体"/>
                <w:u w:val="single"/>
                <w:vertAlign w:val="baseline"/>
                <w:lang w:val="en-US" w:eastAsia="zh-CN"/>
              </w:rPr>
            </w:pPr>
            <w:r>
              <w:rPr>
                <w:rFonts w:hint="eastAsia" w:ascii="Times New Roman" w:hAnsi="Times New Roman" w:eastAsia="宋体"/>
                <w:u w:val="single"/>
                <w:vertAlign w:val="baseline"/>
                <w:lang w:val="en-US" w:eastAsia="zh-CN"/>
              </w:rPr>
              <w:t>有毒气体</w:t>
            </w:r>
          </w:p>
        </w:tc>
        <w:tc>
          <w:tcPr>
            <w:tcW w:w="1197" w:type="dxa"/>
            <w:tcBorders>
              <w:tl2br w:val="nil"/>
              <w:tr2bl w:val="nil"/>
            </w:tcBorders>
            <w:vAlign w:val="center"/>
          </w:tcPr>
          <w:p>
            <w:pPr>
              <w:keepNext w:val="0"/>
              <w:keepLines w:val="0"/>
              <w:widowControl/>
              <w:suppressLineNumbers w:val="0"/>
              <w:jc w:val="center"/>
              <w:rPr>
                <w:rFonts w:hint="default"/>
                <w:u w:val="single"/>
                <w:vertAlign w:val="baseline"/>
                <w:lang w:val="en-US" w:eastAsia="zh-CN"/>
              </w:rPr>
            </w:pPr>
            <w:r>
              <w:rPr>
                <w:rFonts w:hint="default" w:ascii="Times New Roman" w:hAnsi="Times New Roman" w:eastAsia="宋体" w:cs="Times New Roman"/>
                <w:color w:val="000000"/>
                <w:kern w:val="0"/>
                <w:sz w:val="21"/>
                <w:szCs w:val="21"/>
                <w:u w:val="single"/>
                <w:lang w:val="en-US" w:eastAsia="zh-CN" w:bidi="ar"/>
              </w:rPr>
              <w:t>10102-44-0</w:t>
            </w:r>
          </w:p>
        </w:tc>
        <w:tc>
          <w:tcPr>
            <w:tcW w:w="1295" w:type="dxa"/>
            <w:tcBorders>
              <w:tl2br w:val="nil"/>
              <w:tr2bl w:val="nil"/>
            </w:tcBorders>
            <w:vAlign w:val="center"/>
          </w:tcPr>
          <w:p>
            <w:pPr>
              <w:keepNext w:val="0"/>
              <w:keepLines w:val="0"/>
              <w:widowControl/>
              <w:suppressLineNumbers w:val="0"/>
              <w:jc w:val="center"/>
              <w:rPr>
                <w:u w:val="single"/>
              </w:rPr>
            </w:pPr>
            <w:r>
              <w:rPr>
                <w:rFonts w:ascii="䅂䍄䕅⯋컌" w:hAnsi="䅂䍄䕅⯋컌" w:eastAsia="䅂䍄䕅⯋컌" w:cs="䅂䍄䕅⯋컌"/>
                <w:color w:val="000000"/>
                <w:kern w:val="0"/>
                <w:sz w:val="21"/>
                <w:szCs w:val="21"/>
                <w:u w:val="single"/>
                <w:lang w:val="en-US" w:eastAsia="zh-CN" w:bidi="ar"/>
              </w:rPr>
              <w:t>毒性终点浓度</w:t>
            </w:r>
            <w:r>
              <w:rPr>
                <w:rFonts w:hint="default" w:ascii="Times New Roman" w:hAnsi="Times New Roman" w:eastAsia="宋体" w:cs="Times New Roman"/>
                <w:color w:val="000000"/>
                <w:kern w:val="0"/>
                <w:sz w:val="21"/>
                <w:szCs w:val="21"/>
                <w:u w:val="single"/>
                <w:lang w:val="en-US" w:eastAsia="zh-CN" w:bidi="ar"/>
              </w:rPr>
              <w:t>-1</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25</w:t>
            </w:r>
          </w:p>
          <w:p>
            <w:pPr>
              <w:keepNext w:val="0"/>
              <w:keepLines w:val="0"/>
              <w:widowControl/>
              <w:suppressLineNumbers w:val="0"/>
              <w:jc w:val="center"/>
              <w:rPr>
                <w:rFonts w:hint="default"/>
                <w:u w:val="single"/>
                <w:vertAlign w:val="baseline"/>
                <w:lang w:val="en-US" w:eastAsia="zh-CN"/>
              </w:rPr>
            </w:pPr>
            <w:r>
              <w:rPr>
                <w:rFonts w:hint="default" w:ascii="䅂䍄䕅⯋컌" w:hAnsi="䅂䍄䕅⯋컌" w:eastAsia="䅂䍄䕅⯋컌" w:cs="䅂䍄䕅⯋컌"/>
                <w:color w:val="000000"/>
                <w:kern w:val="0"/>
                <w:sz w:val="21"/>
                <w:szCs w:val="21"/>
                <w:u w:val="single"/>
                <w:lang w:val="en-US" w:eastAsia="zh-CN" w:bidi="ar"/>
              </w:rPr>
              <w:t>毒性终点浓度</w:t>
            </w:r>
            <w:r>
              <w:rPr>
                <w:rFonts w:hint="default" w:ascii="Times New Roman" w:hAnsi="Times New Roman" w:eastAsia="宋体" w:cs="Times New Roman"/>
                <w:color w:val="000000"/>
                <w:kern w:val="0"/>
                <w:sz w:val="21"/>
                <w:szCs w:val="21"/>
                <w:u w:val="single"/>
                <w:lang w:val="en-US" w:eastAsia="zh-CN" w:bidi="ar"/>
              </w:rPr>
              <w:t>-2</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77"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3</w:t>
            </w:r>
          </w:p>
        </w:tc>
        <w:tc>
          <w:tcPr>
            <w:tcW w:w="710" w:type="dxa"/>
            <w:tcBorders>
              <w:tl2br w:val="nil"/>
              <w:tr2bl w:val="nil"/>
            </w:tcBorders>
            <w:vAlign w:val="center"/>
          </w:tcPr>
          <w:p>
            <w:pPr>
              <w:bidi w:val="0"/>
              <w:jc w:val="center"/>
              <w:rPr>
                <w:rFonts w:hint="default"/>
                <w:u w:val="single"/>
                <w:vertAlign w:val="baseline"/>
                <w:lang w:val="en-US" w:eastAsia="zh-CN"/>
              </w:rPr>
            </w:pPr>
            <w:r>
              <w:rPr>
                <w:rFonts w:hint="eastAsia"/>
                <w:u w:val="single"/>
                <w:vertAlign w:val="baseline"/>
                <w:lang w:val="en-US" w:eastAsia="zh-CN"/>
              </w:rPr>
              <w:t>NO</w:t>
            </w:r>
            <w:r>
              <w:rPr>
                <w:rFonts w:hint="eastAsia"/>
                <w:u w:val="single"/>
                <w:vertAlign w:val="subscript"/>
                <w:lang w:val="en-US" w:eastAsia="zh-CN"/>
              </w:rPr>
              <w:t>2</w:t>
            </w:r>
          </w:p>
        </w:tc>
        <w:tc>
          <w:tcPr>
            <w:tcW w:w="2754" w:type="dxa"/>
            <w:tcBorders>
              <w:tl2br w:val="nil"/>
              <w:tr2bl w:val="nil"/>
            </w:tcBorders>
            <w:vAlign w:val="center"/>
          </w:tcPr>
          <w:p>
            <w:pPr>
              <w:keepNext w:val="0"/>
              <w:keepLines w:val="0"/>
              <w:widowControl/>
              <w:suppressLineNumbers w:val="0"/>
              <w:jc w:val="center"/>
              <w:rPr>
                <w:u w:val="single"/>
              </w:rPr>
            </w:pPr>
            <w:r>
              <w:rPr>
                <w:rFonts w:ascii="䅂䍄䕅⯋컌" w:hAnsi="䅂䍄䕅⯋컌" w:eastAsia="䅂䍄䕅⯋컌" w:cs="䅂䍄䕅⯋컌"/>
                <w:color w:val="000000"/>
                <w:kern w:val="0"/>
                <w:sz w:val="21"/>
                <w:szCs w:val="21"/>
                <w:u w:val="single"/>
                <w:lang w:val="en-US" w:eastAsia="zh-CN" w:bidi="ar"/>
              </w:rPr>
              <w:t>有刺激性气味的红棕色气体；熔点</w:t>
            </w:r>
            <w:r>
              <w:rPr>
                <w:rFonts w:hint="default" w:ascii="Times New Roman" w:hAnsi="Times New Roman" w:eastAsia="宋体" w:cs="Times New Roman"/>
                <w:color w:val="000000"/>
                <w:kern w:val="0"/>
                <w:sz w:val="21"/>
                <w:szCs w:val="21"/>
                <w:u w:val="single"/>
                <w:lang w:val="en-US" w:eastAsia="zh-CN" w:bidi="ar"/>
              </w:rPr>
              <w:t>-9.3</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w:t>
            </w:r>
            <w:r>
              <w:rPr>
                <w:rFonts w:hint="default" w:ascii="䅂䍄䕅⯋컌" w:hAnsi="䅂䍄䕅⯋컌" w:eastAsia="䅂䍄䕅⯋컌" w:cs="䅂䍄䕅⯋컌"/>
                <w:color w:val="000000"/>
                <w:kern w:val="0"/>
                <w:sz w:val="21"/>
                <w:szCs w:val="21"/>
                <w:u w:val="single"/>
                <w:lang w:val="en-US" w:eastAsia="zh-CN" w:bidi="ar"/>
              </w:rPr>
              <w:t>蒸汽压：</w:t>
            </w:r>
          </w:p>
          <w:p>
            <w:pPr>
              <w:keepNext w:val="0"/>
              <w:keepLines w:val="0"/>
              <w:widowControl/>
              <w:suppressLineNumbers w:val="0"/>
              <w:jc w:val="center"/>
              <w:rPr>
                <w:rFonts w:hint="default"/>
                <w:u w:val="single"/>
                <w:vertAlign w:val="baseline"/>
                <w:lang w:val="en-US" w:eastAsia="zh-CN"/>
              </w:rPr>
            </w:pPr>
            <w:r>
              <w:rPr>
                <w:rFonts w:hint="default" w:ascii="Times New Roman" w:hAnsi="Times New Roman" w:eastAsia="宋体" w:cs="Times New Roman"/>
                <w:color w:val="000000"/>
                <w:kern w:val="0"/>
                <w:sz w:val="21"/>
                <w:szCs w:val="21"/>
                <w:u w:val="single"/>
                <w:lang w:val="en-US" w:eastAsia="zh-CN" w:bidi="ar"/>
              </w:rPr>
              <w:t>101.32kPa/22</w:t>
            </w:r>
            <w:r>
              <w:rPr>
                <w:rFonts w:hint="default" w:ascii="䅂䍄䕅⯋컌" w:hAnsi="䅂䍄䕅⯋컌" w:eastAsia="䅂䍄䕅⯋컌" w:cs="䅂䍄䕅⯋컌"/>
                <w:color w:val="000000"/>
                <w:kern w:val="0"/>
                <w:sz w:val="21"/>
                <w:szCs w:val="21"/>
                <w:u w:val="single"/>
                <w:lang w:val="en-US" w:eastAsia="zh-CN" w:bidi="ar"/>
              </w:rPr>
              <w:t>℃；</w:t>
            </w:r>
          </w:p>
        </w:tc>
        <w:tc>
          <w:tcPr>
            <w:tcW w:w="1200" w:type="dxa"/>
            <w:tcBorders>
              <w:tl2br w:val="nil"/>
              <w:tr2bl w:val="nil"/>
            </w:tcBorders>
            <w:vAlign w:val="center"/>
          </w:tcPr>
          <w:p>
            <w:pPr>
              <w:bidi w:val="0"/>
              <w:jc w:val="center"/>
              <w:rPr>
                <w:u w:val="single"/>
              </w:rPr>
            </w:pPr>
            <w:r>
              <w:rPr>
                <w:rFonts w:hint="default"/>
                <w:u w:val="single"/>
                <w:lang w:val="en-US" w:eastAsia="zh-CN"/>
              </w:rPr>
              <w:t>LC50</w:t>
            </w:r>
            <w:r>
              <w:rPr>
                <w:u w:val="single"/>
                <w:lang w:val="en-US" w:eastAsia="zh-CN"/>
              </w:rPr>
              <w:t>：</w:t>
            </w:r>
            <w:r>
              <w:rPr>
                <w:rFonts w:hint="default"/>
                <w:u w:val="single"/>
                <w:lang w:val="en-US" w:eastAsia="zh-CN"/>
              </w:rPr>
              <w:t>126mg/m</w:t>
            </w:r>
            <w:r>
              <w:rPr>
                <w:rFonts w:hint="default"/>
                <w:u w:val="single"/>
                <w:vertAlign w:val="superscript"/>
                <w:lang w:val="en-US" w:eastAsia="zh-CN"/>
              </w:rPr>
              <w:t>3</w:t>
            </w:r>
          </w:p>
          <w:p>
            <w:pPr>
              <w:bidi w:val="0"/>
              <w:jc w:val="center"/>
              <w:rPr>
                <w:rFonts w:hint="default"/>
                <w:u w:val="single"/>
                <w:lang w:val="en-US" w:eastAsia="zh-CN"/>
              </w:rPr>
            </w:pPr>
            <w:r>
              <w:rPr>
                <w:rFonts w:hint="default"/>
                <w:u w:val="single"/>
                <w:lang w:val="en-US" w:eastAsia="zh-CN"/>
              </w:rPr>
              <w:t>(4h，大鼠吸入)</w:t>
            </w:r>
          </w:p>
        </w:tc>
        <w:tc>
          <w:tcPr>
            <w:tcW w:w="1227" w:type="dxa"/>
            <w:tcBorders>
              <w:tl2br w:val="nil"/>
              <w:tr2bl w:val="nil"/>
            </w:tcBorders>
            <w:vAlign w:val="center"/>
          </w:tcPr>
          <w:p>
            <w:pPr>
              <w:bidi w:val="0"/>
              <w:jc w:val="center"/>
              <w:rPr>
                <w:rFonts w:hint="default" w:ascii="Times New Roman" w:hAnsi="Times New Roman" w:eastAsia="宋体"/>
                <w:u w:val="single"/>
                <w:vertAlign w:val="baseline"/>
                <w:lang w:val="en-US" w:eastAsia="zh-CN"/>
              </w:rPr>
            </w:pPr>
            <w:r>
              <w:rPr>
                <w:rFonts w:hint="eastAsia" w:ascii="Times New Roman" w:hAnsi="Times New Roman" w:eastAsia="宋体"/>
                <w:u w:val="single"/>
                <w:vertAlign w:val="baseline"/>
                <w:lang w:val="en-US" w:eastAsia="zh-CN"/>
              </w:rPr>
              <w:t>有毒气体</w:t>
            </w:r>
          </w:p>
        </w:tc>
        <w:tc>
          <w:tcPr>
            <w:tcW w:w="1197" w:type="dxa"/>
            <w:tcBorders>
              <w:tl2br w:val="nil"/>
              <w:tr2bl w:val="nil"/>
            </w:tcBorders>
            <w:vAlign w:val="center"/>
          </w:tcPr>
          <w:p>
            <w:pPr>
              <w:keepNext w:val="0"/>
              <w:keepLines w:val="0"/>
              <w:widowControl/>
              <w:suppressLineNumbers w:val="0"/>
              <w:jc w:val="center"/>
              <w:rPr>
                <w:rFonts w:hint="default"/>
                <w:u w:val="single"/>
                <w:vertAlign w:val="baseline"/>
                <w:lang w:val="en-US" w:eastAsia="zh-CN"/>
              </w:rPr>
            </w:pPr>
            <w:r>
              <w:rPr>
                <w:rFonts w:hint="default" w:ascii="Times New Roman" w:hAnsi="Times New Roman" w:eastAsia="宋体" w:cs="Times New Roman"/>
                <w:color w:val="000000"/>
                <w:kern w:val="0"/>
                <w:sz w:val="21"/>
                <w:szCs w:val="21"/>
                <w:u w:val="single"/>
                <w:lang w:val="en-US" w:eastAsia="zh-CN" w:bidi="ar"/>
              </w:rPr>
              <w:t>10102-43-9</w:t>
            </w:r>
          </w:p>
        </w:tc>
        <w:tc>
          <w:tcPr>
            <w:tcW w:w="1295" w:type="dxa"/>
            <w:tcBorders>
              <w:tl2br w:val="nil"/>
              <w:tr2bl w:val="nil"/>
            </w:tcBorders>
            <w:vAlign w:val="center"/>
          </w:tcPr>
          <w:p>
            <w:pPr>
              <w:keepNext w:val="0"/>
              <w:keepLines w:val="0"/>
              <w:widowControl/>
              <w:suppressLineNumbers w:val="0"/>
              <w:jc w:val="center"/>
              <w:rPr>
                <w:u w:val="single"/>
              </w:rPr>
            </w:pPr>
            <w:r>
              <w:rPr>
                <w:rFonts w:ascii="䅂䍄䕅⯋컌" w:hAnsi="䅂䍄䕅⯋컌" w:eastAsia="䅂䍄䕅⯋컌" w:cs="䅂䍄䕅⯋컌"/>
                <w:color w:val="000000"/>
                <w:kern w:val="0"/>
                <w:sz w:val="21"/>
                <w:szCs w:val="21"/>
                <w:u w:val="single"/>
                <w:lang w:val="en-US" w:eastAsia="zh-CN" w:bidi="ar"/>
              </w:rPr>
              <w:t>毒性终点浓度</w:t>
            </w:r>
            <w:r>
              <w:rPr>
                <w:rFonts w:hint="default" w:ascii="Times New Roman" w:hAnsi="Times New Roman" w:eastAsia="宋体" w:cs="Times New Roman"/>
                <w:color w:val="000000"/>
                <w:kern w:val="0"/>
                <w:sz w:val="21"/>
                <w:szCs w:val="21"/>
                <w:u w:val="single"/>
                <w:lang w:val="en-US" w:eastAsia="zh-CN" w:bidi="ar"/>
              </w:rPr>
              <w:t>-1</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38</w:t>
            </w:r>
          </w:p>
          <w:p>
            <w:pPr>
              <w:keepNext w:val="0"/>
              <w:keepLines w:val="0"/>
              <w:widowControl/>
              <w:suppressLineNumbers w:val="0"/>
              <w:jc w:val="center"/>
              <w:rPr>
                <w:rFonts w:hint="default"/>
                <w:u w:val="single"/>
                <w:vertAlign w:val="baseline"/>
                <w:lang w:val="en-US" w:eastAsia="zh-CN"/>
              </w:rPr>
            </w:pPr>
            <w:r>
              <w:rPr>
                <w:rFonts w:hint="default" w:ascii="䅂䍄䕅⯋컌" w:hAnsi="䅂䍄䕅⯋컌" w:eastAsia="䅂䍄䕅⯋컌" w:cs="䅂䍄䕅⯋컌"/>
                <w:color w:val="000000"/>
                <w:kern w:val="0"/>
                <w:sz w:val="21"/>
                <w:szCs w:val="21"/>
                <w:u w:val="single"/>
                <w:lang w:val="en-US" w:eastAsia="zh-CN" w:bidi="ar"/>
              </w:rPr>
              <w:t>毒性终点浓度</w:t>
            </w:r>
            <w:r>
              <w:rPr>
                <w:rFonts w:hint="default" w:ascii="Times New Roman" w:hAnsi="Times New Roman" w:eastAsia="宋体" w:cs="Times New Roman"/>
                <w:color w:val="000000"/>
                <w:kern w:val="0"/>
                <w:sz w:val="21"/>
                <w:szCs w:val="21"/>
                <w:u w:val="single"/>
                <w:lang w:val="en-US" w:eastAsia="zh-CN" w:bidi="ar"/>
              </w:rPr>
              <w:t>-2</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23</w:t>
            </w:r>
          </w:p>
        </w:tc>
      </w:tr>
    </w:tbl>
    <w:p>
      <w:pPr>
        <w:pStyle w:val="6"/>
        <w:bidi w:val="0"/>
        <w:rPr>
          <w:rFonts w:hint="default"/>
          <w:lang w:val="en-US" w:eastAsia="zh-CN"/>
        </w:rPr>
      </w:pPr>
      <w:bookmarkStart w:id="140" w:name="_Toc12819"/>
      <w:r>
        <w:rPr>
          <w:rFonts w:hint="eastAsia"/>
          <w:lang w:val="en-US" w:eastAsia="zh-CN"/>
        </w:rPr>
        <w:t>3.2</w:t>
      </w:r>
      <w:r>
        <w:rPr>
          <w:lang w:val="en-US" w:eastAsia="zh-CN"/>
        </w:rPr>
        <w:t>环境敏感目标调查</w:t>
      </w:r>
      <w:bookmarkEnd w:id="140"/>
    </w:p>
    <w:p>
      <w:pPr>
        <w:spacing w:line="360" w:lineRule="auto"/>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根据项目危险物质</w:t>
      </w:r>
      <w:r>
        <w:rPr>
          <w:rFonts w:hint="eastAsia" w:ascii="Times New Roman" w:hAnsi="Times New Roman" w:cs="Times New Roman"/>
          <w:color w:val="auto"/>
          <w:sz w:val="24"/>
          <w:szCs w:val="24"/>
          <w:highlight w:val="none"/>
          <w:lang w:val="en-US" w:eastAsia="zh-CN"/>
        </w:rPr>
        <w:t>NMP废液、矿物油、天然气</w:t>
      </w:r>
      <w:r>
        <w:rPr>
          <w:rFonts w:ascii="Times New Roman" w:hAnsi="Times New Roman" w:eastAsia="宋体" w:cs="Times New Roman"/>
          <w:color w:val="auto"/>
          <w:sz w:val="24"/>
          <w:szCs w:val="24"/>
          <w:highlight w:val="none"/>
        </w:rPr>
        <w:t>可能的影响途径，明确项目环境敏感目标见</w:t>
      </w:r>
      <w:r>
        <w:rPr>
          <w:rFonts w:hint="eastAsia" w:ascii="Times New Roman" w:hAnsi="Times New Roman" w:eastAsia="宋体" w:cs="Times New Roman"/>
          <w:color w:val="auto"/>
          <w:sz w:val="24"/>
          <w:szCs w:val="24"/>
          <w:highlight w:val="none"/>
          <w:lang w:eastAsia="zh-CN"/>
        </w:rPr>
        <w:t>下表</w:t>
      </w:r>
      <w:r>
        <w:rPr>
          <w:rFonts w:ascii="Times New Roman" w:hAnsi="Times New Roman" w:eastAsia="宋体" w:cs="Times New Roman"/>
          <w:color w:val="auto"/>
          <w:sz w:val="24"/>
          <w:szCs w:val="24"/>
          <w:highlight w:val="none"/>
        </w:rPr>
        <w:t>。</w:t>
      </w:r>
    </w:p>
    <w:p>
      <w:pPr>
        <w:bidi w:val="0"/>
        <w:jc w:val="center"/>
        <w:rPr>
          <w:b/>
          <w:bCs/>
        </w:rPr>
      </w:pPr>
      <w:bookmarkStart w:id="141" w:name="_Toc14965_WPSOffice_Level2"/>
      <w:bookmarkStart w:id="142" w:name="_Toc24269_WPSOffice_Level2"/>
      <w:bookmarkStart w:id="143" w:name="_Toc23559"/>
      <w:bookmarkStart w:id="144" w:name="_Toc32036"/>
      <w:r>
        <w:rPr>
          <w:b/>
          <w:bCs/>
        </w:rPr>
        <w:t>表</w:t>
      </w:r>
      <w:r>
        <w:rPr>
          <w:rFonts w:hint="eastAsia"/>
          <w:b/>
          <w:bCs/>
          <w:lang w:val="en-US" w:eastAsia="zh-CN"/>
        </w:rPr>
        <w:t xml:space="preserve">3.2-1  </w:t>
      </w:r>
      <w:r>
        <w:rPr>
          <w:b/>
          <w:bCs/>
        </w:rPr>
        <w:t>评价区域内环境</w:t>
      </w:r>
      <w:r>
        <w:rPr>
          <w:rFonts w:hint="eastAsia"/>
          <w:b/>
          <w:bCs/>
          <w:lang w:val="en-US" w:eastAsia="zh-CN"/>
        </w:rPr>
        <w:t>风险</w:t>
      </w:r>
      <w:r>
        <w:rPr>
          <w:b/>
          <w:bCs/>
        </w:rPr>
        <w:t>保护目标一览表</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3"/>
        <w:gridCol w:w="1143"/>
        <w:gridCol w:w="1756"/>
        <w:gridCol w:w="652"/>
        <w:gridCol w:w="1174"/>
        <w:gridCol w:w="1843"/>
        <w:gridCol w:w="17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pPr>
              <w:widowControl/>
              <w:adjustRightInd w:val="0"/>
              <w:snapToGrid w:val="0"/>
              <w:jc w:val="center"/>
              <w:rPr>
                <w:b/>
                <w:kern w:val="0"/>
                <w:sz w:val="21"/>
                <w:szCs w:val="21"/>
              </w:rPr>
            </w:pPr>
            <w:r>
              <w:rPr>
                <w:b/>
                <w:kern w:val="0"/>
                <w:sz w:val="21"/>
                <w:szCs w:val="21"/>
              </w:rPr>
              <w:t>项目</w:t>
            </w:r>
          </w:p>
        </w:tc>
        <w:tc>
          <w:tcPr>
            <w:tcW w:w="631" w:type="pct"/>
            <w:noWrap w:val="0"/>
            <w:vAlign w:val="center"/>
          </w:tcPr>
          <w:p>
            <w:pPr>
              <w:widowControl/>
              <w:adjustRightInd w:val="0"/>
              <w:snapToGrid w:val="0"/>
              <w:jc w:val="center"/>
              <w:rPr>
                <w:rFonts w:hint="eastAsia" w:eastAsia="宋体"/>
                <w:b/>
                <w:kern w:val="0"/>
                <w:sz w:val="21"/>
                <w:szCs w:val="21"/>
                <w:lang w:val="en-US" w:eastAsia="zh-CN"/>
              </w:rPr>
            </w:pPr>
            <w:r>
              <w:rPr>
                <w:rFonts w:hint="eastAsia"/>
                <w:b/>
                <w:kern w:val="0"/>
                <w:sz w:val="21"/>
                <w:szCs w:val="21"/>
                <w:lang w:val="en-US" w:eastAsia="zh-CN"/>
              </w:rPr>
              <w:t>序号</w:t>
            </w:r>
          </w:p>
        </w:tc>
        <w:tc>
          <w:tcPr>
            <w:tcW w:w="969" w:type="pct"/>
            <w:noWrap w:val="0"/>
            <w:vAlign w:val="center"/>
          </w:tcPr>
          <w:p>
            <w:pPr>
              <w:widowControl/>
              <w:adjustRightInd w:val="0"/>
              <w:snapToGrid w:val="0"/>
              <w:jc w:val="center"/>
              <w:rPr>
                <w:b/>
                <w:kern w:val="0"/>
                <w:sz w:val="21"/>
                <w:szCs w:val="21"/>
              </w:rPr>
            </w:pPr>
            <w:r>
              <w:rPr>
                <w:b/>
                <w:kern w:val="0"/>
                <w:sz w:val="21"/>
                <w:szCs w:val="21"/>
              </w:rPr>
              <w:t>环境保护</w:t>
            </w:r>
          </w:p>
          <w:p>
            <w:pPr>
              <w:widowControl/>
              <w:adjustRightInd w:val="0"/>
              <w:snapToGrid w:val="0"/>
              <w:jc w:val="center"/>
              <w:rPr>
                <w:b/>
                <w:kern w:val="0"/>
                <w:sz w:val="21"/>
                <w:szCs w:val="21"/>
              </w:rPr>
            </w:pPr>
            <w:r>
              <w:rPr>
                <w:b/>
                <w:kern w:val="0"/>
                <w:sz w:val="21"/>
                <w:szCs w:val="21"/>
              </w:rPr>
              <w:t>目标</w:t>
            </w:r>
          </w:p>
        </w:tc>
        <w:tc>
          <w:tcPr>
            <w:tcW w:w="360" w:type="pct"/>
            <w:noWrap w:val="0"/>
            <w:vAlign w:val="center"/>
          </w:tcPr>
          <w:p>
            <w:pPr>
              <w:widowControl/>
              <w:adjustRightInd w:val="0"/>
              <w:snapToGrid w:val="0"/>
              <w:jc w:val="center"/>
              <w:rPr>
                <w:b/>
                <w:kern w:val="0"/>
                <w:sz w:val="21"/>
                <w:szCs w:val="21"/>
              </w:rPr>
            </w:pPr>
            <w:r>
              <w:rPr>
                <w:b/>
                <w:kern w:val="0"/>
                <w:sz w:val="21"/>
                <w:szCs w:val="21"/>
              </w:rPr>
              <w:t>方位</w:t>
            </w:r>
          </w:p>
        </w:tc>
        <w:tc>
          <w:tcPr>
            <w:tcW w:w="648" w:type="pct"/>
            <w:noWrap w:val="0"/>
            <w:vAlign w:val="center"/>
          </w:tcPr>
          <w:p>
            <w:pPr>
              <w:widowControl/>
              <w:adjustRightInd w:val="0"/>
              <w:snapToGrid w:val="0"/>
              <w:jc w:val="center"/>
              <w:rPr>
                <w:b/>
                <w:kern w:val="0"/>
                <w:sz w:val="21"/>
                <w:szCs w:val="21"/>
              </w:rPr>
            </w:pPr>
            <w:r>
              <w:rPr>
                <w:b/>
                <w:kern w:val="0"/>
                <w:sz w:val="21"/>
                <w:szCs w:val="21"/>
              </w:rPr>
              <w:t>距离最近</w:t>
            </w:r>
          </w:p>
          <w:p>
            <w:pPr>
              <w:widowControl/>
              <w:adjustRightInd w:val="0"/>
              <w:snapToGrid w:val="0"/>
              <w:jc w:val="center"/>
              <w:rPr>
                <w:b/>
                <w:kern w:val="0"/>
                <w:sz w:val="21"/>
                <w:szCs w:val="21"/>
              </w:rPr>
            </w:pPr>
            <w:r>
              <w:rPr>
                <w:b/>
                <w:kern w:val="0"/>
                <w:sz w:val="21"/>
                <w:szCs w:val="21"/>
              </w:rPr>
              <w:t>厂界距离m</w:t>
            </w:r>
          </w:p>
        </w:tc>
        <w:tc>
          <w:tcPr>
            <w:tcW w:w="1017" w:type="pct"/>
            <w:noWrap w:val="0"/>
            <w:vAlign w:val="center"/>
          </w:tcPr>
          <w:p>
            <w:pPr>
              <w:widowControl/>
              <w:adjustRightInd w:val="0"/>
              <w:snapToGrid w:val="0"/>
              <w:jc w:val="center"/>
              <w:rPr>
                <w:b/>
                <w:kern w:val="0"/>
                <w:sz w:val="21"/>
                <w:szCs w:val="21"/>
              </w:rPr>
            </w:pPr>
            <w:r>
              <w:rPr>
                <w:b/>
                <w:kern w:val="0"/>
                <w:sz w:val="21"/>
                <w:szCs w:val="21"/>
              </w:rPr>
              <w:t>功能以及规模</w:t>
            </w:r>
          </w:p>
        </w:tc>
        <w:tc>
          <w:tcPr>
            <w:tcW w:w="940" w:type="pct"/>
            <w:noWrap w:val="0"/>
            <w:vAlign w:val="center"/>
          </w:tcPr>
          <w:p>
            <w:pPr>
              <w:widowControl/>
              <w:adjustRightInd w:val="0"/>
              <w:snapToGrid w:val="0"/>
              <w:jc w:val="center"/>
              <w:rPr>
                <w:b/>
                <w:kern w:val="0"/>
                <w:sz w:val="21"/>
                <w:szCs w:val="21"/>
              </w:rPr>
            </w:pPr>
            <w:r>
              <w:rPr>
                <w:b/>
                <w:kern w:val="0"/>
                <w:sz w:val="21"/>
                <w:szCs w:val="21"/>
              </w:rPr>
              <w:t>环境功能及</w:t>
            </w:r>
          </w:p>
          <w:p>
            <w:pPr>
              <w:widowControl/>
              <w:adjustRightInd w:val="0"/>
              <w:snapToGrid w:val="0"/>
              <w:jc w:val="center"/>
              <w:rPr>
                <w:b/>
                <w:kern w:val="0"/>
                <w:sz w:val="21"/>
                <w:szCs w:val="21"/>
              </w:rPr>
            </w:pPr>
            <w:r>
              <w:rPr>
                <w:b/>
                <w:kern w:val="0"/>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restart"/>
            <w:noWrap w:val="0"/>
            <w:vAlign w:val="center"/>
          </w:tcPr>
          <w:p>
            <w:pPr>
              <w:widowControl/>
              <w:adjustRightInd w:val="0"/>
              <w:snapToGrid w:val="0"/>
              <w:jc w:val="center"/>
              <w:rPr>
                <w:kern w:val="0"/>
                <w:sz w:val="21"/>
                <w:szCs w:val="21"/>
              </w:rPr>
            </w:pPr>
            <w:r>
              <w:rPr>
                <w:kern w:val="0"/>
                <w:sz w:val="21"/>
                <w:szCs w:val="21"/>
              </w:rPr>
              <w:t>大气环境风险</w:t>
            </w: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1</w:t>
            </w:r>
          </w:p>
        </w:tc>
        <w:tc>
          <w:tcPr>
            <w:tcW w:w="969" w:type="pct"/>
            <w:noWrap w:val="0"/>
            <w:vAlign w:val="center"/>
          </w:tcPr>
          <w:p>
            <w:pPr>
              <w:jc w:val="center"/>
              <w:rPr>
                <w:sz w:val="21"/>
                <w:szCs w:val="21"/>
              </w:rPr>
            </w:pPr>
            <w:r>
              <w:rPr>
                <w:rFonts w:hint="eastAsia" w:cs="Times New Roman"/>
                <w:snapToGrid/>
                <w:kern w:val="0"/>
                <w:sz w:val="21"/>
                <w:szCs w:val="21"/>
                <w:lang w:val="en-US" w:eastAsia="zh-CN"/>
              </w:rPr>
              <w:t>向家塅</w:t>
            </w:r>
            <w:r>
              <w:rPr>
                <w:rFonts w:hint="default" w:ascii="Times New Roman" w:hAnsi="Times New Roman" w:cs="Times New Roman"/>
                <w:color w:val="000000"/>
                <w:sz w:val="21"/>
                <w:szCs w:val="21"/>
              </w:rPr>
              <w:t>居民</w:t>
            </w:r>
            <w:r>
              <w:rPr>
                <w:rFonts w:hint="default" w:ascii="Times New Roman" w:hAnsi="Times New Roman" w:cs="Times New Roman"/>
                <w:color w:val="000000"/>
                <w:sz w:val="21"/>
                <w:szCs w:val="21"/>
                <w:lang w:val="en-US" w:eastAsia="zh-CN"/>
              </w:rPr>
              <w:t>点</w:t>
            </w:r>
          </w:p>
        </w:tc>
        <w:tc>
          <w:tcPr>
            <w:tcW w:w="360" w:type="pct"/>
            <w:noWrap w:val="0"/>
            <w:vAlign w:val="center"/>
          </w:tcPr>
          <w:p>
            <w:pPr>
              <w:widowControl/>
              <w:adjustRightInd w:val="0"/>
              <w:snapToGrid w:val="0"/>
              <w:jc w:val="center"/>
              <w:rPr>
                <w:kern w:val="0"/>
                <w:sz w:val="21"/>
                <w:szCs w:val="21"/>
              </w:rPr>
            </w:pPr>
            <w:r>
              <w:rPr>
                <w:kern w:val="0"/>
                <w:sz w:val="21"/>
                <w:szCs w:val="21"/>
              </w:rPr>
              <w:t>SW</w:t>
            </w:r>
          </w:p>
        </w:tc>
        <w:tc>
          <w:tcPr>
            <w:tcW w:w="648" w:type="pct"/>
            <w:noWrap w:val="0"/>
            <w:vAlign w:val="center"/>
          </w:tcPr>
          <w:p>
            <w:pPr>
              <w:widowControl/>
              <w:adjustRightInd w:val="0"/>
              <w:snapToGrid w:val="0"/>
              <w:jc w:val="center"/>
              <w:rPr>
                <w:kern w:val="0"/>
                <w:sz w:val="21"/>
                <w:szCs w:val="21"/>
              </w:rPr>
            </w:pPr>
            <w:r>
              <w:rPr>
                <w:rFonts w:hint="eastAsia"/>
                <w:kern w:val="0"/>
                <w:sz w:val="21"/>
                <w:szCs w:val="21"/>
                <w:lang w:val="en-US" w:eastAsia="zh-CN"/>
              </w:rPr>
              <w:t>3</w:t>
            </w:r>
            <w:r>
              <w:rPr>
                <w:kern w:val="0"/>
                <w:sz w:val="21"/>
                <w:szCs w:val="21"/>
              </w:rPr>
              <w:t>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w:t>
            </w:r>
            <w:r>
              <w:rPr>
                <w:rFonts w:hint="eastAsia"/>
                <w:kern w:val="0"/>
                <w:sz w:val="21"/>
                <w:szCs w:val="21"/>
                <w:lang w:val="en-US" w:eastAsia="zh-CN"/>
              </w:rPr>
              <w:t>15</w:t>
            </w:r>
            <w:r>
              <w:rPr>
                <w:kern w:val="0"/>
                <w:sz w:val="21"/>
                <w:szCs w:val="21"/>
              </w:rPr>
              <w:t>人</w:t>
            </w:r>
          </w:p>
        </w:tc>
        <w:tc>
          <w:tcPr>
            <w:tcW w:w="940" w:type="pct"/>
            <w:vMerge w:val="restart"/>
            <w:noWrap w:val="0"/>
            <w:vAlign w:val="center"/>
          </w:tcPr>
          <w:p>
            <w:pPr>
              <w:widowControl/>
              <w:adjustRightInd w:val="0"/>
              <w:snapToGrid w:val="0"/>
              <w:jc w:val="center"/>
              <w:rPr>
                <w:kern w:val="0"/>
                <w:sz w:val="21"/>
                <w:szCs w:val="21"/>
              </w:rPr>
            </w:pPr>
            <w:r>
              <w:rPr>
                <w:kern w:val="0"/>
                <w:sz w:val="21"/>
                <w:szCs w:val="21"/>
              </w:rPr>
              <w:t>GB3095-2012</w:t>
            </w:r>
          </w:p>
          <w:p>
            <w:pPr>
              <w:widowControl/>
              <w:adjustRightInd w:val="0"/>
              <w:snapToGrid w:val="0"/>
              <w:jc w:val="center"/>
              <w:rPr>
                <w:kern w:val="0"/>
                <w:sz w:val="21"/>
                <w:szCs w:val="21"/>
              </w:rPr>
            </w:pPr>
            <w:r>
              <w:rPr>
                <w:kern w:val="0"/>
                <w:sz w:val="21"/>
                <w:szCs w:val="21"/>
              </w:rPr>
              <w:t>二级标准</w:t>
            </w:r>
          </w:p>
          <w:p>
            <w:pPr>
              <w:widowControl/>
              <w:adjustRightInd w:val="0"/>
              <w:snapToGrid w:val="0"/>
              <w:jc w:val="center"/>
              <w:rPr>
                <w:kern w:val="0"/>
                <w:sz w:val="21"/>
                <w:szCs w:val="21"/>
              </w:rPr>
            </w:pPr>
            <w:r>
              <w:rPr>
                <w:kern w:val="0"/>
                <w:sz w:val="21"/>
                <w:szCs w:val="21"/>
              </w:rPr>
              <w:t>风险保护目标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2</w:t>
            </w:r>
          </w:p>
        </w:tc>
        <w:tc>
          <w:tcPr>
            <w:tcW w:w="969" w:type="pct"/>
            <w:noWrap w:val="0"/>
            <w:vAlign w:val="center"/>
          </w:tcPr>
          <w:p>
            <w:pPr>
              <w:jc w:val="center"/>
              <w:rPr>
                <w:sz w:val="21"/>
                <w:szCs w:val="21"/>
              </w:rPr>
            </w:pPr>
            <w:r>
              <w:rPr>
                <w:rFonts w:hint="eastAsia" w:cs="Times New Roman"/>
                <w:color w:val="000000"/>
                <w:sz w:val="21"/>
                <w:szCs w:val="21"/>
                <w:lang w:val="en-US" w:eastAsia="zh-CN"/>
              </w:rPr>
              <w:t>城南中学</w:t>
            </w:r>
          </w:p>
        </w:tc>
        <w:tc>
          <w:tcPr>
            <w:tcW w:w="360" w:type="pct"/>
            <w:noWrap w:val="0"/>
            <w:vAlign w:val="center"/>
          </w:tcPr>
          <w:p>
            <w:pPr>
              <w:widowControl/>
              <w:adjustRightInd w:val="0"/>
              <w:snapToGrid w:val="0"/>
              <w:jc w:val="center"/>
              <w:rPr>
                <w:kern w:val="0"/>
                <w:sz w:val="21"/>
                <w:szCs w:val="21"/>
              </w:rPr>
            </w:pPr>
            <w:r>
              <w:rPr>
                <w:kern w:val="0"/>
                <w:sz w:val="21"/>
                <w:szCs w:val="21"/>
              </w:rPr>
              <w:t>SW</w:t>
            </w:r>
          </w:p>
        </w:tc>
        <w:tc>
          <w:tcPr>
            <w:tcW w:w="648" w:type="pct"/>
            <w:noWrap w:val="0"/>
            <w:vAlign w:val="center"/>
          </w:tcPr>
          <w:p>
            <w:pPr>
              <w:widowControl/>
              <w:adjustRightInd w:val="0"/>
              <w:snapToGrid w:val="0"/>
              <w:jc w:val="center"/>
              <w:rPr>
                <w:rFonts w:hint="default" w:eastAsia="宋体"/>
                <w:kern w:val="0"/>
                <w:sz w:val="21"/>
                <w:szCs w:val="21"/>
                <w:lang w:val="en-US" w:eastAsia="zh-CN"/>
              </w:rPr>
            </w:pPr>
            <w:r>
              <w:rPr>
                <w:rFonts w:hint="eastAsia"/>
                <w:kern w:val="0"/>
                <w:sz w:val="21"/>
                <w:szCs w:val="21"/>
                <w:lang w:val="en-US" w:eastAsia="zh-CN"/>
              </w:rPr>
              <w:t>390</w:t>
            </w:r>
          </w:p>
        </w:tc>
        <w:tc>
          <w:tcPr>
            <w:tcW w:w="1017" w:type="pct"/>
            <w:noWrap w:val="0"/>
            <w:vAlign w:val="center"/>
          </w:tcPr>
          <w:p>
            <w:pPr>
              <w:widowControl/>
              <w:adjustRightInd w:val="0"/>
              <w:snapToGrid w:val="0"/>
              <w:jc w:val="center"/>
              <w:rPr>
                <w:kern w:val="0"/>
                <w:sz w:val="21"/>
                <w:szCs w:val="21"/>
              </w:rPr>
            </w:pPr>
            <w:r>
              <w:rPr>
                <w:rFonts w:hint="eastAsia"/>
                <w:kern w:val="0"/>
                <w:sz w:val="21"/>
                <w:szCs w:val="21"/>
                <w:lang w:val="en-US" w:eastAsia="zh-CN"/>
              </w:rPr>
              <w:t>师生</w:t>
            </w:r>
            <w:r>
              <w:rPr>
                <w:kern w:val="0"/>
                <w:sz w:val="21"/>
                <w:szCs w:val="21"/>
              </w:rPr>
              <w:t>，约300人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3</w:t>
            </w:r>
          </w:p>
        </w:tc>
        <w:tc>
          <w:tcPr>
            <w:tcW w:w="969" w:type="pct"/>
            <w:noWrap w:val="0"/>
            <w:vAlign w:val="center"/>
          </w:tcPr>
          <w:p>
            <w:pPr>
              <w:jc w:val="center"/>
              <w:rPr>
                <w:sz w:val="21"/>
                <w:szCs w:val="21"/>
              </w:rPr>
            </w:pPr>
            <w:r>
              <w:rPr>
                <w:sz w:val="21"/>
                <w:szCs w:val="21"/>
              </w:rPr>
              <w:t>周吉村</w:t>
            </w:r>
          </w:p>
        </w:tc>
        <w:tc>
          <w:tcPr>
            <w:tcW w:w="360" w:type="pct"/>
            <w:noWrap w:val="0"/>
            <w:vAlign w:val="center"/>
          </w:tcPr>
          <w:p>
            <w:pPr>
              <w:widowControl/>
              <w:adjustRightInd w:val="0"/>
              <w:snapToGrid w:val="0"/>
              <w:jc w:val="center"/>
              <w:rPr>
                <w:kern w:val="0"/>
                <w:sz w:val="21"/>
                <w:szCs w:val="21"/>
              </w:rPr>
            </w:pPr>
            <w:r>
              <w:rPr>
                <w:kern w:val="0"/>
                <w:sz w:val="21"/>
                <w:szCs w:val="21"/>
              </w:rPr>
              <w:t>SW</w:t>
            </w:r>
          </w:p>
        </w:tc>
        <w:tc>
          <w:tcPr>
            <w:tcW w:w="648" w:type="pct"/>
            <w:noWrap w:val="0"/>
            <w:vAlign w:val="center"/>
          </w:tcPr>
          <w:p>
            <w:pPr>
              <w:widowControl/>
              <w:adjustRightInd w:val="0"/>
              <w:snapToGrid w:val="0"/>
              <w:jc w:val="center"/>
              <w:rPr>
                <w:rFonts w:hint="default" w:eastAsia="宋体"/>
                <w:kern w:val="0"/>
                <w:sz w:val="21"/>
                <w:szCs w:val="21"/>
                <w:lang w:val="en-US" w:eastAsia="zh-CN"/>
              </w:rPr>
            </w:pPr>
            <w:r>
              <w:rPr>
                <w:rFonts w:hint="eastAsia"/>
                <w:kern w:val="0"/>
                <w:sz w:val="21"/>
                <w:szCs w:val="21"/>
                <w:lang w:val="en-US" w:eastAsia="zh-CN"/>
              </w:rPr>
              <w:t>300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，约1300人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sz w:val="21"/>
                <w:szCs w:val="21"/>
                <w:lang w:val="en-US" w:eastAsia="zh-CN"/>
              </w:rPr>
            </w:pPr>
            <w:r>
              <w:rPr>
                <w:rFonts w:hint="eastAsia"/>
                <w:sz w:val="21"/>
                <w:szCs w:val="21"/>
                <w:lang w:val="en-US" w:eastAsia="zh-CN"/>
              </w:rPr>
              <w:t>4</w:t>
            </w:r>
          </w:p>
        </w:tc>
        <w:tc>
          <w:tcPr>
            <w:tcW w:w="969" w:type="pct"/>
            <w:noWrap w:val="0"/>
            <w:vAlign w:val="center"/>
          </w:tcPr>
          <w:p>
            <w:pPr>
              <w:jc w:val="center"/>
              <w:rPr>
                <w:rFonts w:hint="default" w:eastAsia="宋体"/>
                <w:sz w:val="21"/>
                <w:szCs w:val="21"/>
                <w:lang w:val="en-US" w:eastAsia="zh-CN"/>
              </w:rPr>
            </w:pPr>
            <w:r>
              <w:rPr>
                <w:rFonts w:hint="eastAsia"/>
                <w:sz w:val="21"/>
                <w:szCs w:val="21"/>
                <w:lang w:val="en-US" w:eastAsia="zh-CN"/>
              </w:rPr>
              <w:t>涝溪桥村</w:t>
            </w:r>
          </w:p>
        </w:tc>
        <w:tc>
          <w:tcPr>
            <w:tcW w:w="360" w:type="pct"/>
            <w:noWrap w:val="0"/>
            <w:vAlign w:val="center"/>
          </w:tcPr>
          <w:p>
            <w:pPr>
              <w:widowControl/>
              <w:adjustRightInd w:val="0"/>
              <w:snapToGrid w:val="0"/>
              <w:jc w:val="center"/>
              <w:rPr>
                <w:kern w:val="0"/>
                <w:sz w:val="21"/>
                <w:szCs w:val="21"/>
              </w:rPr>
            </w:pPr>
            <w:r>
              <w:rPr>
                <w:kern w:val="0"/>
                <w:sz w:val="21"/>
                <w:szCs w:val="21"/>
              </w:rPr>
              <w:t>N</w:t>
            </w:r>
          </w:p>
        </w:tc>
        <w:tc>
          <w:tcPr>
            <w:tcW w:w="648" w:type="pct"/>
            <w:noWrap w:val="0"/>
            <w:vAlign w:val="center"/>
          </w:tcPr>
          <w:p>
            <w:pPr>
              <w:widowControl/>
              <w:adjustRightInd w:val="0"/>
              <w:snapToGrid w:val="0"/>
              <w:jc w:val="center"/>
              <w:rPr>
                <w:kern w:val="0"/>
                <w:sz w:val="21"/>
                <w:szCs w:val="21"/>
              </w:rPr>
            </w:pPr>
            <w:r>
              <w:rPr>
                <w:kern w:val="0"/>
                <w:sz w:val="21"/>
                <w:szCs w:val="21"/>
              </w:rPr>
              <w:t>510</w:t>
            </w:r>
          </w:p>
        </w:tc>
        <w:tc>
          <w:tcPr>
            <w:tcW w:w="1017" w:type="pct"/>
            <w:noWrap w:val="0"/>
            <w:vAlign w:val="center"/>
          </w:tcPr>
          <w:p>
            <w:pPr>
              <w:widowControl/>
              <w:adjustRightInd w:val="0"/>
              <w:snapToGrid w:val="0"/>
              <w:jc w:val="center"/>
              <w:rPr>
                <w:rFonts w:hint="default" w:ascii="Times New Roman" w:hAnsi="Times New Roman" w:cs="Times New Roman"/>
                <w:color w:val="000000"/>
                <w:sz w:val="21"/>
                <w:szCs w:val="21"/>
              </w:rPr>
            </w:pPr>
            <w:r>
              <w:rPr>
                <w:kern w:val="0"/>
                <w:sz w:val="21"/>
                <w:szCs w:val="21"/>
              </w:rPr>
              <w:t>居住，约300人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5</w:t>
            </w:r>
          </w:p>
        </w:tc>
        <w:tc>
          <w:tcPr>
            <w:tcW w:w="969" w:type="pct"/>
            <w:noWrap w:val="0"/>
            <w:vAlign w:val="center"/>
          </w:tcPr>
          <w:p>
            <w:pPr>
              <w:jc w:val="center"/>
              <w:rPr>
                <w:sz w:val="21"/>
                <w:szCs w:val="21"/>
              </w:rPr>
            </w:pPr>
            <w:r>
              <w:rPr>
                <w:sz w:val="21"/>
                <w:szCs w:val="21"/>
              </w:rPr>
              <w:t>新南村</w:t>
            </w:r>
          </w:p>
        </w:tc>
        <w:tc>
          <w:tcPr>
            <w:tcW w:w="360" w:type="pct"/>
            <w:noWrap w:val="0"/>
            <w:vAlign w:val="center"/>
          </w:tcPr>
          <w:p>
            <w:pPr>
              <w:widowControl/>
              <w:adjustRightInd w:val="0"/>
              <w:snapToGrid w:val="0"/>
              <w:jc w:val="center"/>
              <w:rPr>
                <w:kern w:val="0"/>
                <w:sz w:val="21"/>
                <w:szCs w:val="21"/>
              </w:rPr>
            </w:pPr>
            <w:r>
              <w:rPr>
                <w:kern w:val="0"/>
                <w:sz w:val="21"/>
                <w:szCs w:val="21"/>
              </w:rPr>
              <w:t>E</w:t>
            </w:r>
          </w:p>
        </w:tc>
        <w:tc>
          <w:tcPr>
            <w:tcW w:w="648" w:type="pct"/>
            <w:noWrap w:val="0"/>
            <w:vAlign w:val="center"/>
          </w:tcPr>
          <w:p>
            <w:pPr>
              <w:widowControl/>
              <w:adjustRightInd w:val="0"/>
              <w:snapToGrid w:val="0"/>
              <w:jc w:val="center"/>
              <w:rPr>
                <w:kern w:val="0"/>
                <w:sz w:val="21"/>
                <w:szCs w:val="21"/>
              </w:rPr>
            </w:pPr>
            <w:r>
              <w:rPr>
                <w:kern w:val="0"/>
                <w:sz w:val="21"/>
                <w:szCs w:val="21"/>
              </w:rPr>
              <w:t>1190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，约1000人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6</w:t>
            </w:r>
          </w:p>
        </w:tc>
        <w:tc>
          <w:tcPr>
            <w:tcW w:w="969" w:type="pct"/>
            <w:noWrap w:val="0"/>
            <w:vAlign w:val="center"/>
          </w:tcPr>
          <w:p>
            <w:pPr>
              <w:jc w:val="center"/>
              <w:rPr>
                <w:sz w:val="21"/>
                <w:szCs w:val="21"/>
              </w:rPr>
            </w:pPr>
            <w:r>
              <w:rPr>
                <w:sz w:val="21"/>
                <w:szCs w:val="21"/>
              </w:rPr>
              <w:t>名胜村</w:t>
            </w:r>
          </w:p>
        </w:tc>
        <w:tc>
          <w:tcPr>
            <w:tcW w:w="360" w:type="pct"/>
            <w:noWrap w:val="0"/>
            <w:vAlign w:val="center"/>
          </w:tcPr>
          <w:p>
            <w:pPr>
              <w:widowControl/>
              <w:adjustRightInd w:val="0"/>
              <w:snapToGrid w:val="0"/>
              <w:jc w:val="center"/>
              <w:rPr>
                <w:kern w:val="0"/>
                <w:sz w:val="21"/>
                <w:szCs w:val="21"/>
              </w:rPr>
            </w:pPr>
            <w:r>
              <w:rPr>
                <w:kern w:val="0"/>
                <w:sz w:val="21"/>
                <w:szCs w:val="21"/>
              </w:rPr>
              <w:t>SE</w:t>
            </w:r>
          </w:p>
        </w:tc>
        <w:tc>
          <w:tcPr>
            <w:tcW w:w="648" w:type="pct"/>
            <w:noWrap w:val="0"/>
            <w:vAlign w:val="center"/>
          </w:tcPr>
          <w:p>
            <w:pPr>
              <w:widowControl/>
              <w:adjustRightInd w:val="0"/>
              <w:snapToGrid w:val="0"/>
              <w:jc w:val="center"/>
              <w:rPr>
                <w:kern w:val="0"/>
                <w:sz w:val="21"/>
                <w:szCs w:val="21"/>
              </w:rPr>
            </w:pPr>
            <w:r>
              <w:rPr>
                <w:kern w:val="0"/>
                <w:sz w:val="21"/>
                <w:szCs w:val="21"/>
              </w:rPr>
              <w:t>1410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，约450人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7</w:t>
            </w:r>
          </w:p>
        </w:tc>
        <w:tc>
          <w:tcPr>
            <w:tcW w:w="969" w:type="pct"/>
            <w:noWrap w:val="0"/>
            <w:vAlign w:val="center"/>
          </w:tcPr>
          <w:p>
            <w:pPr>
              <w:jc w:val="center"/>
              <w:rPr>
                <w:sz w:val="21"/>
                <w:szCs w:val="21"/>
              </w:rPr>
            </w:pPr>
            <w:r>
              <w:rPr>
                <w:sz w:val="21"/>
                <w:szCs w:val="21"/>
              </w:rPr>
              <w:t>金和村</w:t>
            </w:r>
          </w:p>
        </w:tc>
        <w:tc>
          <w:tcPr>
            <w:tcW w:w="360" w:type="pct"/>
            <w:noWrap w:val="0"/>
            <w:vAlign w:val="center"/>
          </w:tcPr>
          <w:p>
            <w:pPr>
              <w:widowControl/>
              <w:adjustRightInd w:val="0"/>
              <w:snapToGrid w:val="0"/>
              <w:jc w:val="center"/>
              <w:rPr>
                <w:kern w:val="0"/>
                <w:sz w:val="21"/>
                <w:szCs w:val="21"/>
              </w:rPr>
            </w:pPr>
            <w:r>
              <w:rPr>
                <w:kern w:val="0"/>
                <w:sz w:val="21"/>
                <w:szCs w:val="21"/>
              </w:rPr>
              <w:t>SE</w:t>
            </w:r>
          </w:p>
        </w:tc>
        <w:tc>
          <w:tcPr>
            <w:tcW w:w="648" w:type="pct"/>
            <w:noWrap w:val="0"/>
            <w:vAlign w:val="center"/>
          </w:tcPr>
          <w:p>
            <w:pPr>
              <w:widowControl/>
              <w:adjustRightInd w:val="0"/>
              <w:snapToGrid w:val="0"/>
              <w:jc w:val="center"/>
              <w:rPr>
                <w:kern w:val="0"/>
                <w:sz w:val="21"/>
                <w:szCs w:val="21"/>
              </w:rPr>
            </w:pPr>
            <w:r>
              <w:rPr>
                <w:kern w:val="0"/>
                <w:sz w:val="21"/>
                <w:szCs w:val="21"/>
              </w:rPr>
              <w:t>1800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，约550人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sz w:val="21"/>
                <w:szCs w:val="21"/>
                <w:lang w:val="en-US" w:eastAsia="zh-CN"/>
              </w:rPr>
            </w:pPr>
            <w:r>
              <w:rPr>
                <w:rFonts w:hint="eastAsia"/>
                <w:sz w:val="21"/>
                <w:szCs w:val="21"/>
                <w:lang w:val="en-US" w:eastAsia="zh-CN"/>
              </w:rPr>
              <w:t>8</w:t>
            </w:r>
          </w:p>
        </w:tc>
        <w:tc>
          <w:tcPr>
            <w:tcW w:w="969" w:type="pct"/>
            <w:noWrap w:val="0"/>
            <w:vAlign w:val="center"/>
          </w:tcPr>
          <w:p>
            <w:pPr>
              <w:jc w:val="center"/>
              <w:rPr>
                <w:rFonts w:hint="default" w:eastAsia="宋体"/>
                <w:sz w:val="21"/>
                <w:szCs w:val="21"/>
                <w:lang w:val="en-US" w:eastAsia="zh-CN"/>
              </w:rPr>
            </w:pPr>
            <w:r>
              <w:rPr>
                <w:rFonts w:hint="eastAsia"/>
                <w:sz w:val="21"/>
                <w:szCs w:val="21"/>
                <w:lang w:val="en-US" w:eastAsia="zh-CN"/>
              </w:rPr>
              <w:t>洋沙湖镇</w:t>
            </w:r>
          </w:p>
        </w:tc>
        <w:tc>
          <w:tcPr>
            <w:tcW w:w="360" w:type="pct"/>
            <w:noWrap w:val="0"/>
            <w:vAlign w:val="center"/>
          </w:tcPr>
          <w:p>
            <w:pPr>
              <w:widowControl/>
              <w:adjustRightInd w:val="0"/>
              <w:snapToGrid w:val="0"/>
              <w:jc w:val="center"/>
              <w:rPr>
                <w:kern w:val="0"/>
                <w:sz w:val="21"/>
                <w:szCs w:val="21"/>
              </w:rPr>
            </w:pPr>
            <w:r>
              <w:rPr>
                <w:kern w:val="0"/>
                <w:sz w:val="21"/>
                <w:szCs w:val="21"/>
              </w:rPr>
              <w:t>SE</w:t>
            </w:r>
          </w:p>
        </w:tc>
        <w:tc>
          <w:tcPr>
            <w:tcW w:w="648" w:type="pct"/>
            <w:noWrap w:val="0"/>
            <w:vAlign w:val="center"/>
          </w:tcPr>
          <w:p>
            <w:pPr>
              <w:widowControl/>
              <w:adjustRightInd w:val="0"/>
              <w:snapToGrid w:val="0"/>
              <w:jc w:val="center"/>
              <w:rPr>
                <w:rFonts w:hint="default" w:eastAsia="宋体"/>
                <w:kern w:val="0"/>
                <w:sz w:val="21"/>
                <w:szCs w:val="21"/>
                <w:lang w:val="en-US" w:eastAsia="zh-CN"/>
              </w:rPr>
            </w:pPr>
            <w:r>
              <w:rPr>
                <w:rFonts w:hint="eastAsia"/>
                <w:kern w:val="0"/>
                <w:sz w:val="21"/>
                <w:szCs w:val="21"/>
                <w:lang w:val="en-US" w:eastAsia="zh-CN"/>
              </w:rPr>
              <w:t>3100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，约1500人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9</w:t>
            </w:r>
          </w:p>
        </w:tc>
        <w:tc>
          <w:tcPr>
            <w:tcW w:w="969" w:type="pct"/>
            <w:noWrap w:val="0"/>
            <w:vAlign w:val="center"/>
          </w:tcPr>
          <w:p>
            <w:pPr>
              <w:jc w:val="center"/>
              <w:rPr>
                <w:sz w:val="21"/>
                <w:szCs w:val="21"/>
              </w:rPr>
            </w:pPr>
            <w:r>
              <w:rPr>
                <w:sz w:val="21"/>
                <w:szCs w:val="21"/>
              </w:rPr>
              <w:t>袁家村</w:t>
            </w:r>
          </w:p>
        </w:tc>
        <w:tc>
          <w:tcPr>
            <w:tcW w:w="360" w:type="pct"/>
            <w:noWrap w:val="0"/>
            <w:vAlign w:val="center"/>
          </w:tcPr>
          <w:p>
            <w:pPr>
              <w:widowControl/>
              <w:adjustRightInd w:val="0"/>
              <w:snapToGrid w:val="0"/>
              <w:jc w:val="center"/>
              <w:rPr>
                <w:kern w:val="0"/>
                <w:sz w:val="21"/>
                <w:szCs w:val="21"/>
              </w:rPr>
            </w:pPr>
            <w:r>
              <w:rPr>
                <w:kern w:val="0"/>
                <w:sz w:val="21"/>
                <w:szCs w:val="21"/>
              </w:rPr>
              <w:t>SE</w:t>
            </w:r>
          </w:p>
        </w:tc>
        <w:tc>
          <w:tcPr>
            <w:tcW w:w="648" w:type="pct"/>
            <w:noWrap w:val="0"/>
            <w:vAlign w:val="center"/>
          </w:tcPr>
          <w:p>
            <w:pPr>
              <w:widowControl/>
              <w:adjustRightInd w:val="0"/>
              <w:snapToGrid w:val="0"/>
              <w:jc w:val="center"/>
              <w:rPr>
                <w:kern w:val="0"/>
                <w:sz w:val="21"/>
                <w:szCs w:val="21"/>
              </w:rPr>
            </w:pPr>
            <w:r>
              <w:rPr>
                <w:kern w:val="0"/>
                <w:sz w:val="21"/>
                <w:szCs w:val="21"/>
              </w:rPr>
              <w:t>2190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，约700人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10</w:t>
            </w:r>
          </w:p>
        </w:tc>
        <w:tc>
          <w:tcPr>
            <w:tcW w:w="969" w:type="pct"/>
            <w:noWrap w:val="0"/>
            <w:vAlign w:val="center"/>
          </w:tcPr>
          <w:p>
            <w:pPr>
              <w:jc w:val="center"/>
              <w:rPr>
                <w:sz w:val="21"/>
                <w:szCs w:val="21"/>
              </w:rPr>
            </w:pPr>
            <w:r>
              <w:rPr>
                <w:sz w:val="21"/>
                <w:szCs w:val="21"/>
              </w:rPr>
              <w:t>城南村</w:t>
            </w:r>
          </w:p>
        </w:tc>
        <w:tc>
          <w:tcPr>
            <w:tcW w:w="360" w:type="pct"/>
            <w:noWrap w:val="0"/>
            <w:vAlign w:val="center"/>
          </w:tcPr>
          <w:p>
            <w:pPr>
              <w:widowControl/>
              <w:adjustRightInd w:val="0"/>
              <w:snapToGrid w:val="0"/>
              <w:jc w:val="center"/>
              <w:rPr>
                <w:kern w:val="0"/>
                <w:sz w:val="21"/>
                <w:szCs w:val="21"/>
              </w:rPr>
            </w:pPr>
            <w:r>
              <w:rPr>
                <w:kern w:val="0"/>
                <w:sz w:val="21"/>
                <w:szCs w:val="21"/>
              </w:rPr>
              <w:t>S</w:t>
            </w:r>
          </w:p>
        </w:tc>
        <w:tc>
          <w:tcPr>
            <w:tcW w:w="648" w:type="pct"/>
            <w:noWrap w:val="0"/>
            <w:vAlign w:val="center"/>
          </w:tcPr>
          <w:p>
            <w:pPr>
              <w:widowControl/>
              <w:adjustRightInd w:val="0"/>
              <w:snapToGrid w:val="0"/>
              <w:jc w:val="center"/>
              <w:rPr>
                <w:kern w:val="0"/>
                <w:sz w:val="21"/>
                <w:szCs w:val="21"/>
              </w:rPr>
            </w:pPr>
            <w:r>
              <w:rPr>
                <w:kern w:val="0"/>
                <w:sz w:val="21"/>
                <w:szCs w:val="21"/>
              </w:rPr>
              <w:t>1100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，约600人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eastAsia" w:eastAsia="宋体"/>
                <w:sz w:val="21"/>
                <w:szCs w:val="21"/>
                <w:lang w:val="en-US" w:eastAsia="zh-CN"/>
              </w:rPr>
            </w:pPr>
            <w:r>
              <w:rPr>
                <w:rFonts w:hint="eastAsia"/>
                <w:sz w:val="21"/>
                <w:szCs w:val="21"/>
                <w:lang w:val="en-US" w:eastAsia="zh-CN"/>
              </w:rPr>
              <w:t>11</w:t>
            </w:r>
          </w:p>
        </w:tc>
        <w:tc>
          <w:tcPr>
            <w:tcW w:w="969" w:type="pct"/>
            <w:noWrap w:val="0"/>
            <w:vAlign w:val="center"/>
          </w:tcPr>
          <w:p>
            <w:pPr>
              <w:jc w:val="center"/>
              <w:rPr>
                <w:sz w:val="21"/>
                <w:szCs w:val="21"/>
              </w:rPr>
            </w:pPr>
            <w:r>
              <w:rPr>
                <w:sz w:val="21"/>
                <w:szCs w:val="21"/>
              </w:rPr>
              <w:t>伍桥村</w:t>
            </w:r>
          </w:p>
        </w:tc>
        <w:tc>
          <w:tcPr>
            <w:tcW w:w="360" w:type="pct"/>
            <w:noWrap w:val="0"/>
            <w:vAlign w:val="center"/>
          </w:tcPr>
          <w:p>
            <w:pPr>
              <w:widowControl/>
              <w:adjustRightInd w:val="0"/>
              <w:snapToGrid w:val="0"/>
              <w:jc w:val="center"/>
              <w:rPr>
                <w:kern w:val="0"/>
                <w:sz w:val="21"/>
                <w:szCs w:val="21"/>
              </w:rPr>
            </w:pPr>
            <w:r>
              <w:rPr>
                <w:kern w:val="0"/>
                <w:sz w:val="21"/>
                <w:szCs w:val="21"/>
              </w:rPr>
              <w:t>SW</w:t>
            </w:r>
          </w:p>
        </w:tc>
        <w:tc>
          <w:tcPr>
            <w:tcW w:w="648" w:type="pct"/>
            <w:noWrap w:val="0"/>
            <w:vAlign w:val="center"/>
          </w:tcPr>
          <w:p>
            <w:pPr>
              <w:widowControl/>
              <w:adjustRightInd w:val="0"/>
              <w:snapToGrid w:val="0"/>
              <w:jc w:val="center"/>
              <w:rPr>
                <w:kern w:val="0"/>
                <w:sz w:val="21"/>
                <w:szCs w:val="21"/>
              </w:rPr>
            </w:pPr>
            <w:r>
              <w:rPr>
                <w:kern w:val="0"/>
                <w:sz w:val="21"/>
                <w:szCs w:val="21"/>
              </w:rPr>
              <w:t>1890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，约500人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12</w:t>
            </w:r>
          </w:p>
        </w:tc>
        <w:tc>
          <w:tcPr>
            <w:tcW w:w="969" w:type="pct"/>
            <w:noWrap w:val="0"/>
            <w:vAlign w:val="center"/>
          </w:tcPr>
          <w:p>
            <w:pPr>
              <w:jc w:val="center"/>
              <w:rPr>
                <w:sz w:val="21"/>
                <w:szCs w:val="21"/>
              </w:rPr>
            </w:pPr>
            <w:r>
              <w:rPr>
                <w:sz w:val="21"/>
                <w:szCs w:val="21"/>
              </w:rPr>
              <w:t>洋沙湖社区</w:t>
            </w:r>
          </w:p>
        </w:tc>
        <w:tc>
          <w:tcPr>
            <w:tcW w:w="360" w:type="pct"/>
            <w:noWrap w:val="0"/>
            <w:vAlign w:val="center"/>
          </w:tcPr>
          <w:p>
            <w:pPr>
              <w:widowControl/>
              <w:adjustRightInd w:val="0"/>
              <w:snapToGrid w:val="0"/>
              <w:jc w:val="center"/>
              <w:rPr>
                <w:kern w:val="0"/>
                <w:sz w:val="21"/>
                <w:szCs w:val="21"/>
              </w:rPr>
            </w:pPr>
            <w:r>
              <w:rPr>
                <w:kern w:val="0"/>
                <w:sz w:val="21"/>
                <w:szCs w:val="21"/>
              </w:rPr>
              <w:t>W</w:t>
            </w:r>
          </w:p>
        </w:tc>
        <w:tc>
          <w:tcPr>
            <w:tcW w:w="648" w:type="pct"/>
            <w:noWrap w:val="0"/>
            <w:vAlign w:val="center"/>
          </w:tcPr>
          <w:p>
            <w:pPr>
              <w:widowControl/>
              <w:adjustRightInd w:val="0"/>
              <w:snapToGrid w:val="0"/>
              <w:jc w:val="center"/>
              <w:rPr>
                <w:kern w:val="0"/>
                <w:sz w:val="21"/>
                <w:szCs w:val="21"/>
              </w:rPr>
            </w:pPr>
            <w:r>
              <w:rPr>
                <w:kern w:val="0"/>
                <w:sz w:val="21"/>
                <w:szCs w:val="21"/>
              </w:rPr>
              <w:t>1870</w:t>
            </w:r>
          </w:p>
        </w:tc>
        <w:tc>
          <w:tcPr>
            <w:tcW w:w="1017" w:type="pct"/>
            <w:noWrap w:val="0"/>
            <w:vAlign w:val="center"/>
          </w:tcPr>
          <w:p>
            <w:pPr>
              <w:widowControl/>
              <w:adjustRightInd w:val="0"/>
              <w:snapToGrid w:val="0"/>
              <w:jc w:val="center"/>
              <w:rPr>
                <w:kern w:val="0"/>
                <w:sz w:val="21"/>
                <w:szCs w:val="21"/>
              </w:rPr>
            </w:pPr>
            <w:r>
              <w:rPr>
                <w:rFonts w:hint="default" w:ascii="Times New Roman" w:hAnsi="Times New Roman" w:cs="Times New Roman"/>
                <w:color w:val="000000"/>
                <w:sz w:val="21"/>
                <w:szCs w:val="21"/>
              </w:rPr>
              <w:t>居民</w:t>
            </w:r>
            <w:r>
              <w:rPr>
                <w:kern w:val="0"/>
                <w:sz w:val="21"/>
                <w:szCs w:val="21"/>
              </w:rPr>
              <w:t>，约1500人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13</w:t>
            </w:r>
          </w:p>
        </w:tc>
        <w:tc>
          <w:tcPr>
            <w:tcW w:w="969" w:type="pct"/>
            <w:noWrap w:val="0"/>
            <w:vAlign w:val="center"/>
          </w:tcPr>
          <w:p>
            <w:pPr>
              <w:jc w:val="center"/>
              <w:rPr>
                <w:sz w:val="21"/>
                <w:szCs w:val="21"/>
              </w:rPr>
            </w:pPr>
            <w:r>
              <w:rPr>
                <w:sz w:val="21"/>
                <w:szCs w:val="21"/>
              </w:rPr>
              <w:t>向阳村</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2470</w:t>
            </w:r>
          </w:p>
        </w:tc>
        <w:tc>
          <w:tcPr>
            <w:tcW w:w="1017" w:type="pct"/>
            <w:noWrap w:val="0"/>
            <w:vAlign w:val="center"/>
          </w:tcPr>
          <w:p>
            <w:pPr>
              <w:widowControl/>
              <w:adjustRightInd w:val="0"/>
              <w:snapToGrid w:val="0"/>
              <w:jc w:val="center"/>
              <w:rPr>
                <w:kern w:val="0"/>
                <w:sz w:val="21"/>
                <w:szCs w:val="21"/>
              </w:rPr>
            </w:pPr>
            <w:r>
              <w:rPr>
                <w:kern w:val="0"/>
                <w:sz w:val="21"/>
                <w:szCs w:val="21"/>
              </w:rPr>
              <w:t>居住，约400人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14</w:t>
            </w:r>
          </w:p>
        </w:tc>
        <w:tc>
          <w:tcPr>
            <w:tcW w:w="969" w:type="pct"/>
            <w:noWrap w:val="0"/>
            <w:vAlign w:val="center"/>
          </w:tcPr>
          <w:p>
            <w:pPr>
              <w:jc w:val="center"/>
              <w:rPr>
                <w:sz w:val="21"/>
                <w:szCs w:val="21"/>
              </w:rPr>
            </w:pPr>
            <w:r>
              <w:rPr>
                <w:sz w:val="21"/>
                <w:szCs w:val="21"/>
              </w:rPr>
              <w:t>洋沙湖村</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1310</w:t>
            </w:r>
          </w:p>
        </w:tc>
        <w:tc>
          <w:tcPr>
            <w:tcW w:w="1017" w:type="pct"/>
            <w:noWrap w:val="0"/>
            <w:vAlign w:val="center"/>
          </w:tcPr>
          <w:p>
            <w:pPr>
              <w:widowControl/>
              <w:adjustRightInd w:val="0"/>
              <w:snapToGrid w:val="0"/>
              <w:jc w:val="center"/>
              <w:rPr>
                <w:kern w:val="0"/>
                <w:sz w:val="21"/>
                <w:szCs w:val="21"/>
              </w:rPr>
            </w:pPr>
            <w:r>
              <w:rPr>
                <w:kern w:val="0"/>
                <w:sz w:val="21"/>
                <w:szCs w:val="21"/>
              </w:rPr>
              <w:t>居住，约1500人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15</w:t>
            </w:r>
          </w:p>
        </w:tc>
        <w:tc>
          <w:tcPr>
            <w:tcW w:w="969" w:type="pct"/>
            <w:noWrap w:val="0"/>
            <w:vAlign w:val="center"/>
          </w:tcPr>
          <w:p>
            <w:pPr>
              <w:jc w:val="center"/>
              <w:rPr>
                <w:sz w:val="21"/>
                <w:szCs w:val="21"/>
              </w:rPr>
            </w:pPr>
            <w:r>
              <w:rPr>
                <w:sz w:val="21"/>
                <w:szCs w:val="21"/>
              </w:rPr>
              <w:t>绍明小学</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1160</w:t>
            </w:r>
          </w:p>
        </w:tc>
        <w:tc>
          <w:tcPr>
            <w:tcW w:w="1017" w:type="pct"/>
            <w:noWrap w:val="0"/>
            <w:vAlign w:val="center"/>
          </w:tcPr>
          <w:p>
            <w:pPr>
              <w:widowControl/>
              <w:adjustRightInd w:val="0"/>
              <w:snapToGrid w:val="0"/>
              <w:jc w:val="center"/>
              <w:rPr>
                <w:kern w:val="0"/>
                <w:sz w:val="21"/>
                <w:szCs w:val="21"/>
              </w:rPr>
            </w:pPr>
            <w:r>
              <w:rPr>
                <w:kern w:val="0"/>
                <w:sz w:val="21"/>
                <w:szCs w:val="21"/>
              </w:rPr>
              <w:t>文教，约150人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16</w:t>
            </w:r>
          </w:p>
        </w:tc>
        <w:tc>
          <w:tcPr>
            <w:tcW w:w="969" w:type="pct"/>
            <w:noWrap w:val="0"/>
            <w:vAlign w:val="center"/>
          </w:tcPr>
          <w:p>
            <w:pPr>
              <w:jc w:val="center"/>
              <w:rPr>
                <w:sz w:val="21"/>
                <w:szCs w:val="21"/>
              </w:rPr>
            </w:pPr>
            <w:r>
              <w:rPr>
                <w:sz w:val="21"/>
                <w:szCs w:val="21"/>
              </w:rPr>
              <w:t>湘阴工业园区管委会</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2325</w:t>
            </w:r>
          </w:p>
        </w:tc>
        <w:tc>
          <w:tcPr>
            <w:tcW w:w="1017" w:type="pct"/>
            <w:noWrap w:val="0"/>
            <w:vAlign w:val="center"/>
          </w:tcPr>
          <w:p>
            <w:pPr>
              <w:widowControl/>
              <w:adjustRightInd w:val="0"/>
              <w:snapToGrid w:val="0"/>
              <w:jc w:val="center"/>
              <w:rPr>
                <w:kern w:val="0"/>
                <w:sz w:val="21"/>
                <w:szCs w:val="21"/>
              </w:rPr>
            </w:pPr>
            <w:r>
              <w:rPr>
                <w:kern w:val="0"/>
                <w:sz w:val="21"/>
                <w:szCs w:val="21"/>
              </w:rPr>
              <w:t>行政，约80人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17</w:t>
            </w:r>
          </w:p>
        </w:tc>
        <w:tc>
          <w:tcPr>
            <w:tcW w:w="969" w:type="pct"/>
            <w:noWrap w:val="0"/>
            <w:vAlign w:val="center"/>
          </w:tcPr>
          <w:p>
            <w:pPr>
              <w:jc w:val="center"/>
              <w:rPr>
                <w:sz w:val="21"/>
                <w:szCs w:val="21"/>
              </w:rPr>
            </w:pPr>
            <w:r>
              <w:rPr>
                <w:sz w:val="21"/>
                <w:szCs w:val="21"/>
              </w:rPr>
              <w:t>新华村</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1770</w:t>
            </w:r>
          </w:p>
        </w:tc>
        <w:tc>
          <w:tcPr>
            <w:tcW w:w="1017" w:type="pct"/>
            <w:noWrap w:val="0"/>
            <w:vAlign w:val="center"/>
          </w:tcPr>
          <w:p>
            <w:pPr>
              <w:widowControl/>
              <w:adjustRightInd w:val="0"/>
              <w:snapToGrid w:val="0"/>
              <w:jc w:val="center"/>
              <w:rPr>
                <w:kern w:val="0"/>
                <w:sz w:val="21"/>
                <w:szCs w:val="21"/>
              </w:rPr>
            </w:pPr>
            <w:r>
              <w:rPr>
                <w:kern w:val="0"/>
                <w:sz w:val="21"/>
                <w:szCs w:val="21"/>
              </w:rPr>
              <w:t>居住，约360人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jc w:val="center"/>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18</w:t>
            </w:r>
          </w:p>
        </w:tc>
        <w:tc>
          <w:tcPr>
            <w:tcW w:w="969" w:type="pct"/>
            <w:noWrap w:val="0"/>
            <w:vAlign w:val="center"/>
          </w:tcPr>
          <w:p>
            <w:pPr>
              <w:jc w:val="center"/>
              <w:rPr>
                <w:sz w:val="21"/>
                <w:szCs w:val="21"/>
              </w:rPr>
            </w:pPr>
            <w:r>
              <w:rPr>
                <w:sz w:val="21"/>
                <w:szCs w:val="21"/>
              </w:rPr>
              <w:t>知源学校</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2300</w:t>
            </w:r>
          </w:p>
        </w:tc>
        <w:tc>
          <w:tcPr>
            <w:tcW w:w="1017" w:type="pct"/>
            <w:noWrap w:val="0"/>
            <w:vAlign w:val="center"/>
          </w:tcPr>
          <w:p>
            <w:pPr>
              <w:widowControl/>
              <w:adjustRightInd w:val="0"/>
              <w:snapToGrid w:val="0"/>
              <w:jc w:val="center"/>
              <w:rPr>
                <w:kern w:val="0"/>
                <w:sz w:val="21"/>
                <w:szCs w:val="21"/>
              </w:rPr>
            </w:pPr>
            <w:r>
              <w:rPr>
                <w:kern w:val="0"/>
                <w:sz w:val="21"/>
                <w:szCs w:val="21"/>
              </w:rPr>
              <w:t>文教，约1500人</w:t>
            </w:r>
          </w:p>
        </w:tc>
        <w:tc>
          <w:tcPr>
            <w:tcW w:w="940" w:type="pct"/>
            <w:vMerge w:val="continue"/>
            <w:noWrap w:val="0"/>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center"/>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19</w:t>
            </w:r>
          </w:p>
        </w:tc>
        <w:tc>
          <w:tcPr>
            <w:tcW w:w="969" w:type="pct"/>
            <w:noWrap w:val="0"/>
            <w:vAlign w:val="center"/>
          </w:tcPr>
          <w:p>
            <w:pPr>
              <w:jc w:val="center"/>
              <w:rPr>
                <w:sz w:val="21"/>
                <w:szCs w:val="21"/>
              </w:rPr>
            </w:pPr>
            <w:r>
              <w:rPr>
                <w:sz w:val="21"/>
                <w:szCs w:val="21"/>
              </w:rPr>
              <w:t>金华村</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4510</w:t>
            </w:r>
          </w:p>
        </w:tc>
        <w:tc>
          <w:tcPr>
            <w:tcW w:w="1017" w:type="pct"/>
            <w:noWrap w:val="0"/>
            <w:vAlign w:val="center"/>
          </w:tcPr>
          <w:p>
            <w:pPr>
              <w:widowControl/>
              <w:adjustRightInd w:val="0"/>
              <w:snapToGrid w:val="0"/>
              <w:jc w:val="center"/>
              <w:rPr>
                <w:kern w:val="0"/>
                <w:sz w:val="21"/>
                <w:szCs w:val="21"/>
              </w:rPr>
            </w:pPr>
            <w:r>
              <w:rPr>
                <w:kern w:val="0"/>
                <w:sz w:val="21"/>
                <w:szCs w:val="21"/>
              </w:rPr>
              <w:t>居住，约400人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20</w:t>
            </w:r>
          </w:p>
        </w:tc>
        <w:tc>
          <w:tcPr>
            <w:tcW w:w="969" w:type="pct"/>
            <w:noWrap w:val="0"/>
            <w:vAlign w:val="center"/>
          </w:tcPr>
          <w:p>
            <w:pPr>
              <w:jc w:val="center"/>
              <w:rPr>
                <w:sz w:val="21"/>
                <w:szCs w:val="21"/>
              </w:rPr>
            </w:pPr>
            <w:r>
              <w:rPr>
                <w:sz w:val="21"/>
                <w:szCs w:val="21"/>
              </w:rPr>
              <w:t>白马村</w:t>
            </w:r>
          </w:p>
        </w:tc>
        <w:tc>
          <w:tcPr>
            <w:tcW w:w="360" w:type="pct"/>
            <w:noWrap w:val="0"/>
            <w:vAlign w:val="center"/>
          </w:tcPr>
          <w:p>
            <w:pPr>
              <w:widowControl/>
              <w:adjustRightInd w:val="0"/>
              <w:snapToGrid w:val="0"/>
              <w:jc w:val="center"/>
              <w:rPr>
                <w:kern w:val="0"/>
                <w:sz w:val="21"/>
                <w:szCs w:val="21"/>
              </w:rPr>
            </w:pPr>
            <w:r>
              <w:rPr>
                <w:kern w:val="0"/>
                <w:sz w:val="21"/>
                <w:szCs w:val="21"/>
              </w:rPr>
              <w:t>E</w:t>
            </w:r>
          </w:p>
        </w:tc>
        <w:tc>
          <w:tcPr>
            <w:tcW w:w="648" w:type="pct"/>
            <w:noWrap w:val="0"/>
            <w:vAlign w:val="center"/>
          </w:tcPr>
          <w:p>
            <w:pPr>
              <w:widowControl/>
              <w:adjustRightInd w:val="0"/>
              <w:snapToGrid w:val="0"/>
              <w:jc w:val="center"/>
              <w:rPr>
                <w:kern w:val="0"/>
                <w:sz w:val="21"/>
                <w:szCs w:val="21"/>
              </w:rPr>
            </w:pPr>
            <w:r>
              <w:rPr>
                <w:kern w:val="0"/>
                <w:sz w:val="21"/>
                <w:szCs w:val="21"/>
              </w:rPr>
              <w:t>2790</w:t>
            </w:r>
          </w:p>
        </w:tc>
        <w:tc>
          <w:tcPr>
            <w:tcW w:w="1017" w:type="pct"/>
            <w:noWrap w:val="0"/>
            <w:vAlign w:val="center"/>
          </w:tcPr>
          <w:p>
            <w:pPr>
              <w:widowControl/>
              <w:adjustRightInd w:val="0"/>
              <w:snapToGrid w:val="0"/>
              <w:jc w:val="center"/>
              <w:rPr>
                <w:kern w:val="0"/>
                <w:sz w:val="21"/>
                <w:szCs w:val="21"/>
              </w:rPr>
            </w:pPr>
            <w:r>
              <w:rPr>
                <w:kern w:val="0"/>
                <w:sz w:val="21"/>
                <w:szCs w:val="21"/>
              </w:rPr>
              <w:t>居住，约200人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21</w:t>
            </w:r>
          </w:p>
        </w:tc>
        <w:tc>
          <w:tcPr>
            <w:tcW w:w="969" w:type="pct"/>
            <w:noWrap w:val="0"/>
            <w:vAlign w:val="center"/>
          </w:tcPr>
          <w:p>
            <w:pPr>
              <w:jc w:val="center"/>
              <w:rPr>
                <w:sz w:val="21"/>
                <w:szCs w:val="21"/>
              </w:rPr>
            </w:pPr>
            <w:r>
              <w:rPr>
                <w:sz w:val="21"/>
                <w:szCs w:val="21"/>
              </w:rPr>
              <w:t>岳府村</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4460</w:t>
            </w:r>
          </w:p>
        </w:tc>
        <w:tc>
          <w:tcPr>
            <w:tcW w:w="1017" w:type="pct"/>
            <w:noWrap w:val="0"/>
            <w:vAlign w:val="center"/>
          </w:tcPr>
          <w:p>
            <w:pPr>
              <w:widowControl/>
              <w:adjustRightInd w:val="0"/>
              <w:snapToGrid w:val="0"/>
              <w:jc w:val="center"/>
              <w:rPr>
                <w:kern w:val="0"/>
                <w:sz w:val="21"/>
                <w:szCs w:val="21"/>
              </w:rPr>
            </w:pPr>
            <w:r>
              <w:rPr>
                <w:kern w:val="0"/>
                <w:sz w:val="21"/>
                <w:szCs w:val="21"/>
              </w:rPr>
              <w:t>居住，约450人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22</w:t>
            </w:r>
          </w:p>
        </w:tc>
        <w:tc>
          <w:tcPr>
            <w:tcW w:w="969" w:type="pct"/>
            <w:noWrap w:val="0"/>
            <w:vAlign w:val="center"/>
          </w:tcPr>
          <w:p>
            <w:pPr>
              <w:jc w:val="center"/>
              <w:rPr>
                <w:sz w:val="21"/>
                <w:szCs w:val="21"/>
              </w:rPr>
            </w:pPr>
            <w:r>
              <w:rPr>
                <w:sz w:val="21"/>
                <w:szCs w:val="21"/>
              </w:rPr>
              <w:t>东福新村</w:t>
            </w:r>
          </w:p>
        </w:tc>
        <w:tc>
          <w:tcPr>
            <w:tcW w:w="360" w:type="pct"/>
            <w:noWrap w:val="0"/>
            <w:vAlign w:val="center"/>
          </w:tcPr>
          <w:p>
            <w:pPr>
              <w:widowControl/>
              <w:adjustRightInd w:val="0"/>
              <w:snapToGrid w:val="0"/>
              <w:jc w:val="center"/>
              <w:rPr>
                <w:kern w:val="0"/>
                <w:sz w:val="21"/>
                <w:szCs w:val="21"/>
              </w:rPr>
            </w:pPr>
            <w:r>
              <w:rPr>
                <w:kern w:val="0"/>
                <w:sz w:val="21"/>
                <w:szCs w:val="21"/>
              </w:rPr>
              <w:t>SE</w:t>
            </w:r>
          </w:p>
        </w:tc>
        <w:tc>
          <w:tcPr>
            <w:tcW w:w="648" w:type="pct"/>
            <w:noWrap w:val="0"/>
            <w:vAlign w:val="center"/>
          </w:tcPr>
          <w:p>
            <w:pPr>
              <w:widowControl/>
              <w:adjustRightInd w:val="0"/>
              <w:snapToGrid w:val="0"/>
              <w:jc w:val="center"/>
              <w:rPr>
                <w:kern w:val="0"/>
                <w:sz w:val="21"/>
                <w:szCs w:val="21"/>
              </w:rPr>
            </w:pPr>
            <w:r>
              <w:rPr>
                <w:kern w:val="0"/>
                <w:sz w:val="21"/>
                <w:szCs w:val="21"/>
              </w:rPr>
              <w:t>4310</w:t>
            </w:r>
          </w:p>
        </w:tc>
        <w:tc>
          <w:tcPr>
            <w:tcW w:w="1017" w:type="pct"/>
            <w:noWrap w:val="0"/>
            <w:vAlign w:val="center"/>
          </w:tcPr>
          <w:p>
            <w:pPr>
              <w:widowControl/>
              <w:adjustRightInd w:val="0"/>
              <w:snapToGrid w:val="0"/>
              <w:jc w:val="center"/>
              <w:rPr>
                <w:kern w:val="0"/>
                <w:sz w:val="21"/>
                <w:szCs w:val="21"/>
              </w:rPr>
            </w:pPr>
            <w:r>
              <w:rPr>
                <w:kern w:val="0"/>
                <w:sz w:val="21"/>
                <w:szCs w:val="21"/>
              </w:rPr>
              <w:t>居住，约600人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23</w:t>
            </w:r>
          </w:p>
        </w:tc>
        <w:tc>
          <w:tcPr>
            <w:tcW w:w="969" w:type="pct"/>
            <w:noWrap w:val="0"/>
            <w:vAlign w:val="center"/>
          </w:tcPr>
          <w:p>
            <w:pPr>
              <w:jc w:val="center"/>
              <w:rPr>
                <w:sz w:val="21"/>
                <w:szCs w:val="21"/>
              </w:rPr>
            </w:pPr>
            <w:r>
              <w:rPr>
                <w:sz w:val="21"/>
                <w:szCs w:val="21"/>
              </w:rPr>
              <w:t>槐溪村</w:t>
            </w:r>
          </w:p>
        </w:tc>
        <w:tc>
          <w:tcPr>
            <w:tcW w:w="360" w:type="pct"/>
            <w:noWrap w:val="0"/>
            <w:vAlign w:val="center"/>
          </w:tcPr>
          <w:p>
            <w:pPr>
              <w:widowControl/>
              <w:adjustRightInd w:val="0"/>
              <w:snapToGrid w:val="0"/>
              <w:jc w:val="center"/>
              <w:rPr>
                <w:kern w:val="0"/>
                <w:sz w:val="21"/>
                <w:szCs w:val="21"/>
              </w:rPr>
            </w:pPr>
            <w:r>
              <w:rPr>
                <w:kern w:val="0"/>
                <w:sz w:val="21"/>
                <w:szCs w:val="21"/>
              </w:rPr>
              <w:t>SE</w:t>
            </w:r>
          </w:p>
        </w:tc>
        <w:tc>
          <w:tcPr>
            <w:tcW w:w="648" w:type="pct"/>
            <w:noWrap w:val="0"/>
            <w:vAlign w:val="center"/>
          </w:tcPr>
          <w:p>
            <w:pPr>
              <w:widowControl/>
              <w:adjustRightInd w:val="0"/>
              <w:snapToGrid w:val="0"/>
              <w:jc w:val="center"/>
              <w:rPr>
                <w:kern w:val="0"/>
                <w:sz w:val="21"/>
                <w:szCs w:val="21"/>
              </w:rPr>
            </w:pPr>
            <w:r>
              <w:rPr>
                <w:kern w:val="0"/>
                <w:sz w:val="21"/>
                <w:szCs w:val="21"/>
              </w:rPr>
              <w:t>4610</w:t>
            </w:r>
          </w:p>
        </w:tc>
        <w:tc>
          <w:tcPr>
            <w:tcW w:w="1017" w:type="pct"/>
            <w:noWrap w:val="0"/>
            <w:vAlign w:val="center"/>
          </w:tcPr>
          <w:p>
            <w:pPr>
              <w:widowControl/>
              <w:adjustRightInd w:val="0"/>
              <w:snapToGrid w:val="0"/>
              <w:jc w:val="center"/>
              <w:rPr>
                <w:kern w:val="0"/>
                <w:sz w:val="21"/>
                <w:szCs w:val="21"/>
              </w:rPr>
            </w:pPr>
            <w:r>
              <w:rPr>
                <w:kern w:val="0"/>
                <w:sz w:val="21"/>
                <w:szCs w:val="21"/>
              </w:rPr>
              <w:t>居住，约500人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24</w:t>
            </w:r>
          </w:p>
        </w:tc>
        <w:tc>
          <w:tcPr>
            <w:tcW w:w="969" w:type="pct"/>
            <w:noWrap w:val="0"/>
            <w:vAlign w:val="center"/>
          </w:tcPr>
          <w:p>
            <w:pPr>
              <w:jc w:val="center"/>
              <w:rPr>
                <w:sz w:val="21"/>
                <w:szCs w:val="21"/>
              </w:rPr>
            </w:pPr>
            <w:r>
              <w:rPr>
                <w:sz w:val="21"/>
                <w:szCs w:val="21"/>
              </w:rPr>
              <w:t>芙蓉村</w:t>
            </w:r>
          </w:p>
        </w:tc>
        <w:tc>
          <w:tcPr>
            <w:tcW w:w="360" w:type="pct"/>
            <w:noWrap w:val="0"/>
            <w:vAlign w:val="center"/>
          </w:tcPr>
          <w:p>
            <w:pPr>
              <w:widowControl/>
              <w:adjustRightInd w:val="0"/>
              <w:snapToGrid w:val="0"/>
              <w:jc w:val="center"/>
              <w:rPr>
                <w:kern w:val="0"/>
                <w:sz w:val="21"/>
                <w:szCs w:val="21"/>
              </w:rPr>
            </w:pPr>
            <w:r>
              <w:rPr>
                <w:kern w:val="0"/>
                <w:sz w:val="21"/>
                <w:szCs w:val="21"/>
              </w:rPr>
              <w:t>SE</w:t>
            </w:r>
          </w:p>
        </w:tc>
        <w:tc>
          <w:tcPr>
            <w:tcW w:w="648" w:type="pct"/>
            <w:noWrap w:val="0"/>
            <w:vAlign w:val="center"/>
          </w:tcPr>
          <w:p>
            <w:pPr>
              <w:widowControl/>
              <w:adjustRightInd w:val="0"/>
              <w:snapToGrid w:val="0"/>
              <w:jc w:val="center"/>
              <w:rPr>
                <w:kern w:val="0"/>
                <w:sz w:val="21"/>
                <w:szCs w:val="21"/>
              </w:rPr>
            </w:pPr>
            <w:r>
              <w:rPr>
                <w:kern w:val="0"/>
                <w:sz w:val="21"/>
                <w:szCs w:val="21"/>
              </w:rPr>
              <w:t>4800</w:t>
            </w:r>
          </w:p>
        </w:tc>
        <w:tc>
          <w:tcPr>
            <w:tcW w:w="1017" w:type="pct"/>
            <w:noWrap w:val="0"/>
            <w:vAlign w:val="center"/>
          </w:tcPr>
          <w:p>
            <w:pPr>
              <w:widowControl/>
              <w:adjustRightInd w:val="0"/>
              <w:snapToGrid w:val="0"/>
              <w:jc w:val="center"/>
              <w:rPr>
                <w:kern w:val="0"/>
                <w:sz w:val="21"/>
                <w:szCs w:val="21"/>
              </w:rPr>
            </w:pPr>
            <w:r>
              <w:rPr>
                <w:kern w:val="0"/>
                <w:sz w:val="21"/>
                <w:szCs w:val="21"/>
              </w:rPr>
              <w:t>居住，约420人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25</w:t>
            </w:r>
          </w:p>
        </w:tc>
        <w:tc>
          <w:tcPr>
            <w:tcW w:w="969" w:type="pct"/>
            <w:noWrap w:val="0"/>
            <w:vAlign w:val="center"/>
          </w:tcPr>
          <w:p>
            <w:pPr>
              <w:jc w:val="center"/>
              <w:rPr>
                <w:sz w:val="21"/>
                <w:szCs w:val="21"/>
              </w:rPr>
            </w:pPr>
            <w:r>
              <w:rPr>
                <w:sz w:val="21"/>
                <w:szCs w:val="21"/>
              </w:rPr>
              <w:t>名山村</w:t>
            </w:r>
          </w:p>
        </w:tc>
        <w:tc>
          <w:tcPr>
            <w:tcW w:w="360" w:type="pct"/>
            <w:noWrap w:val="0"/>
            <w:vAlign w:val="center"/>
          </w:tcPr>
          <w:p>
            <w:pPr>
              <w:widowControl/>
              <w:adjustRightInd w:val="0"/>
              <w:snapToGrid w:val="0"/>
              <w:jc w:val="center"/>
              <w:rPr>
                <w:kern w:val="0"/>
                <w:sz w:val="21"/>
                <w:szCs w:val="21"/>
              </w:rPr>
            </w:pPr>
            <w:r>
              <w:rPr>
                <w:kern w:val="0"/>
                <w:sz w:val="21"/>
                <w:szCs w:val="21"/>
              </w:rPr>
              <w:t>SE</w:t>
            </w:r>
          </w:p>
        </w:tc>
        <w:tc>
          <w:tcPr>
            <w:tcW w:w="648" w:type="pct"/>
            <w:noWrap w:val="0"/>
            <w:vAlign w:val="center"/>
          </w:tcPr>
          <w:p>
            <w:pPr>
              <w:widowControl/>
              <w:adjustRightInd w:val="0"/>
              <w:snapToGrid w:val="0"/>
              <w:jc w:val="center"/>
              <w:rPr>
                <w:kern w:val="0"/>
                <w:sz w:val="21"/>
                <w:szCs w:val="21"/>
              </w:rPr>
            </w:pPr>
            <w:r>
              <w:rPr>
                <w:kern w:val="0"/>
                <w:sz w:val="21"/>
                <w:szCs w:val="21"/>
              </w:rPr>
              <w:t>2565</w:t>
            </w:r>
          </w:p>
        </w:tc>
        <w:tc>
          <w:tcPr>
            <w:tcW w:w="1017" w:type="pct"/>
            <w:noWrap w:val="0"/>
            <w:vAlign w:val="center"/>
          </w:tcPr>
          <w:p>
            <w:pPr>
              <w:widowControl/>
              <w:adjustRightInd w:val="0"/>
              <w:snapToGrid w:val="0"/>
              <w:jc w:val="center"/>
              <w:rPr>
                <w:kern w:val="0"/>
                <w:sz w:val="21"/>
                <w:szCs w:val="21"/>
              </w:rPr>
            </w:pPr>
            <w:r>
              <w:rPr>
                <w:kern w:val="0"/>
                <w:sz w:val="21"/>
                <w:szCs w:val="21"/>
              </w:rPr>
              <w:t>居住，约350人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26</w:t>
            </w:r>
          </w:p>
        </w:tc>
        <w:tc>
          <w:tcPr>
            <w:tcW w:w="969" w:type="pct"/>
            <w:noWrap w:val="0"/>
            <w:vAlign w:val="center"/>
          </w:tcPr>
          <w:p>
            <w:pPr>
              <w:jc w:val="center"/>
              <w:rPr>
                <w:sz w:val="21"/>
                <w:szCs w:val="21"/>
              </w:rPr>
            </w:pPr>
            <w:r>
              <w:rPr>
                <w:sz w:val="21"/>
                <w:szCs w:val="21"/>
              </w:rPr>
              <w:t>沙湖村</w:t>
            </w:r>
          </w:p>
        </w:tc>
        <w:tc>
          <w:tcPr>
            <w:tcW w:w="360" w:type="pct"/>
            <w:noWrap w:val="0"/>
            <w:vAlign w:val="center"/>
          </w:tcPr>
          <w:p>
            <w:pPr>
              <w:widowControl/>
              <w:adjustRightInd w:val="0"/>
              <w:snapToGrid w:val="0"/>
              <w:jc w:val="center"/>
              <w:rPr>
                <w:kern w:val="0"/>
                <w:sz w:val="21"/>
                <w:szCs w:val="21"/>
              </w:rPr>
            </w:pPr>
            <w:r>
              <w:rPr>
                <w:kern w:val="0"/>
                <w:sz w:val="21"/>
                <w:szCs w:val="21"/>
              </w:rPr>
              <w:t>S</w:t>
            </w:r>
          </w:p>
        </w:tc>
        <w:tc>
          <w:tcPr>
            <w:tcW w:w="648" w:type="pct"/>
            <w:noWrap w:val="0"/>
            <w:vAlign w:val="center"/>
          </w:tcPr>
          <w:p>
            <w:pPr>
              <w:widowControl/>
              <w:adjustRightInd w:val="0"/>
              <w:snapToGrid w:val="0"/>
              <w:jc w:val="center"/>
              <w:rPr>
                <w:kern w:val="0"/>
                <w:sz w:val="21"/>
                <w:szCs w:val="21"/>
              </w:rPr>
            </w:pPr>
            <w:r>
              <w:rPr>
                <w:kern w:val="0"/>
                <w:sz w:val="21"/>
                <w:szCs w:val="21"/>
              </w:rPr>
              <w:t>3715</w:t>
            </w:r>
          </w:p>
        </w:tc>
        <w:tc>
          <w:tcPr>
            <w:tcW w:w="1017" w:type="pct"/>
            <w:noWrap w:val="0"/>
            <w:vAlign w:val="center"/>
          </w:tcPr>
          <w:p>
            <w:pPr>
              <w:widowControl/>
              <w:adjustRightInd w:val="0"/>
              <w:snapToGrid w:val="0"/>
              <w:jc w:val="center"/>
              <w:rPr>
                <w:kern w:val="0"/>
                <w:sz w:val="21"/>
                <w:szCs w:val="21"/>
              </w:rPr>
            </w:pPr>
            <w:r>
              <w:rPr>
                <w:kern w:val="0"/>
                <w:sz w:val="21"/>
                <w:szCs w:val="21"/>
              </w:rPr>
              <w:t>居住，约400人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27</w:t>
            </w:r>
          </w:p>
        </w:tc>
        <w:tc>
          <w:tcPr>
            <w:tcW w:w="969" w:type="pct"/>
            <w:noWrap w:val="0"/>
            <w:vAlign w:val="center"/>
          </w:tcPr>
          <w:p>
            <w:pPr>
              <w:jc w:val="center"/>
              <w:rPr>
                <w:sz w:val="21"/>
                <w:szCs w:val="21"/>
              </w:rPr>
            </w:pPr>
            <w:r>
              <w:rPr>
                <w:sz w:val="21"/>
                <w:szCs w:val="21"/>
              </w:rPr>
              <w:t>罗塘村</w:t>
            </w:r>
          </w:p>
        </w:tc>
        <w:tc>
          <w:tcPr>
            <w:tcW w:w="360" w:type="pct"/>
            <w:noWrap w:val="0"/>
            <w:vAlign w:val="center"/>
          </w:tcPr>
          <w:p>
            <w:pPr>
              <w:widowControl/>
              <w:adjustRightInd w:val="0"/>
              <w:snapToGrid w:val="0"/>
              <w:jc w:val="center"/>
              <w:rPr>
                <w:kern w:val="0"/>
                <w:sz w:val="21"/>
                <w:szCs w:val="21"/>
              </w:rPr>
            </w:pPr>
            <w:r>
              <w:rPr>
                <w:kern w:val="0"/>
                <w:sz w:val="21"/>
                <w:szCs w:val="21"/>
              </w:rPr>
              <w:t>S</w:t>
            </w:r>
          </w:p>
        </w:tc>
        <w:tc>
          <w:tcPr>
            <w:tcW w:w="648" w:type="pct"/>
            <w:noWrap w:val="0"/>
            <w:vAlign w:val="center"/>
          </w:tcPr>
          <w:p>
            <w:pPr>
              <w:widowControl/>
              <w:adjustRightInd w:val="0"/>
              <w:snapToGrid w:val="0"/>
              <w:jc w:val="center"/>
              <w:rPr>
                <w:kern w:val="0"/>
                <w:sz w:val="21"/>
                <w:szCs w:val="21"/>
              </w:rPr>
            </w:pPr>
            <w:r>
              <w:rPr>
                <w:kern w:val="0"/>
                <w:sz w:val="21"/>
                <w:szCs w:val="21"/>
              </w:rPr>
              <w:t>4180</w:t>
            </w:r>
          </w:p>
        </w:tc>
        <w:tc>
          <w:tcPr>
            <w:tcW w:w="1017" w:type="pct"/>
            <w:noWrap w:val="0"/>
            <w:vAlign w:val="center"/>
          </w:tcPr>
          <w:p>
            <w:pPr>
              <w:widowControl/>
              <w:adjustRightInd w:val="0"/>
              <w:snapToGrid w:val="0"/>
              <w:jc w:val="center"/>
              <w:rPr>
                <w:kern w:val="0"/>
                <w:sz w:val="21"/>
                <w:szCs w:val="21"/>
              </w:rPr>
            </w:pPr>
            <w:r>
              <w:rPr>
                <w:kern w:val="0"/>
                <w:sz w:val="21"/>
                <w:szCs w:val="21"/>
              </w:rPr>
              <w:t>居住，约650人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28</w:t>
            </w:r>
          </w:p>
        </w:tc>
        <w:tc>
          <w:tcPr>
            <w:tcW w:w="969" w:type="pct"/>
            <w:noWrap w:val="0"/>
            <w:vAlign w:val="center"/>
          </w:tcPr>
          <w:p>
            <w:pPr>
              <w:jc w:val="center"/>
              <w:rPr>
                <w:sz w:val="21"/>
                <w:szCs w:val="21"/>
              </w:rPr>
            </w:pPr>
            <w:r>
              <w:rPr>
                <w:sz w:val="21"/>
                <w:szCs w:val="21"/>
              </w:rPr>
              <w:t>青云村</w:t>
            </w:r>
          </w:p>
        </w:tc>
        <w:tc>
          <w:tcPr>
            <w:tcW w:w="360" w:type="pct"/>
            <w:noWrap w:val="0"/>
            <w:vAlign w:val="center"/>
          </w:tcPr>
          <w:p>
            <w:pPr>
              <w:widowControl/>
              <w:adjustRightInd w:val="0"/>
              <w:snapToGrid w:val="0"/>
              <w:jc w:val="center"/>
              <w:rPr>
                <w:kern w:val="0"/>
                <w:sz w:val="21"/>
                <w:szCs w:val="21"/>
              </w:rPr>
            </w:pPr>
            <w:r>
              <w:rPr>
                <w:kern w:val="0"/>
                <w:sz w:val="21"/>
                <w:szCs w:val="21"/>
              </w:rPr>
              <w:t>SW</w:t>
            </w:r>
          </w:p>
        </w:tc>
        <w:tc>
          <w:tcPr>
            <w:tcW w:w="648" w:type="pct"/>
            <w:noWrap w:val="0"/>
            <w:vAlign w:val="center"/>
          </w:tcPr>
          <w:p>
            <w:pPr>
              <w:widowControl/>
              <w:adjustRightInd w:val="0"/>
              <w:snapToGrid w:val="0"/>
              <w:jc w:val="center"/>
              <w:rPr>
                <w:kern w:val="0"/>
                <w:sz w:val="21"/>
                <w:szCs w:val="21"/>
              </w:rPr>
            </w:pPr>
            <w:r>
              <w:rPr>
                <w:kern w:val="0"/>
                <w:sz w:val="21"/>
                <w:szCs w:val="21"/>
              </w:rPr>
              <w:t>4850</w:t>
            </w:r>
          </w:p>
        </w:tc>
        <w:tc>
          <w:tcPr>
            <w:tcW w:w="1017" w:type="pct"/>
            <w:noWrap w:val="0"/>
            <w:vAlign w:val="center"/>
          </w:tcPr>
          <w:p>
            <w:pPr>
              <w:widowControl/>
              <w:adjustRightInd w:val="0"/>
              <w:snapToGrid w:val="0"/>
              <w:jc w:val="center"/>
              <w:rPr>
                <w:kern w:val="0"/>
                <w:sz w:val="21"/>
                <w:szCs w:val="21"/>
              </w:rPr>
            </w:pPr>
            <w:r>
              <w:rPr>
                <w:kern w:val="0"/>
                <w:sz w:val="21"/>
                <w:szCs w:val="21"/>
              </w:rPr>
              <w:t>居住，约400人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29</w:t>
            </w:r>
          </w:p>
        </w:tc>
        <w:tc>
          <w:tcPr>
            <w:tcW w:w="969" w:type="pct"/>
            <w:noWrap w:val="0"/>
            <w:vAlign w:val="center"/>
          </w:tcPr>
          <w:p>
            <w:pPr>
              <w:jc w:val="center"/>
              <w:rPr>
                <w:sz w:val="21"/>
                <w:szCs w:val="21"/>
              </w:rPr>
            </w:pPr>
            <w:r>
              <w:rPr>
                <w:sz w:val="21"/>
                <w:szCs w:val="21"/>
              </w:rPr>
              <w:t>紫花村</w:t>
            </w:r>
          </w:p>
        </w:tc>
        <w:tc>
          <w:tcPr>
            <w:tcW w:w="360" w:type="pct"/>
            <w:noWrap w:val="0"/>
            <w:vAlign w:val="center"/>
          </w:tcPr>
          <w:p>
            <w:pPr>
              <w:widowControl/>
              <w:adjustRightInd w:val="0"/>
              <w:snapToGrid w:val="0"/>
              <w:jc w:val="center"/>
              <w:rPr>
                <w:kern w:val="0"/>
                <w:sz w:val="21"/>
                <w:szCs w:val="21"/>
              </w:rPr>
            </w:pPr>
            <w:r>
              <w:rPr>
                <w:kern w:val="0"/>
                <w:sz w:val="21"/>
                <w:szCs w:val="21"/>
              </w:rPr>
              <w:t>SW</w:t>
            </w:r>
          </w:p>
        </w:tc>
        <w:tc>
          <w:tcPr>
            <w:tcW w:w="648" w:type="pct"/>
            <w:noWrap w:val="0"/>
            <w:vAlign w:val="center"/>
          </w:tcPr>
          <w:p>
            <w:pPr>
              <w:widowControl/>
              <w:adjustRightInd w:val="0"/>
              <w:snapToGrid w:val="0"/>
              <w:jc w:val="center"/>
              <w:rPr>
                <w:kern w:val="0"/>
                <w:sz w:val="21"/>
                <w:szCs w:val="21"/>
              </w:rPr>
            </w:pPr>
            <w:r>
              <w:rPr>
                <w:kern w:val="0"/>
                <w:sz w:val="21"/>
                <w:szCs w:val="21"/>
              </w:rPr>
              <w:t>2640</w:t>
            </w:r>
          </w:p>
        </w:tc>
        <w:tc>
          <w:tcPr>
            <w:tcW w:w="1017" w:type="pct"/>
            <w:noWrap w:val="0"/>
            <w:vAlign w:val="center"/>
          </w:tcPr>
          <w:p>
            <w:pPr>
              <w:widowControl/>
              <w:adjustRightInd w:val="0"/>
              <w:snapToGrid w:val="0"/>
              <w:jc w:val="center"/>
              <w:rPr>
                <w:kern w:val="0"/>
                <w:sz w:val="21"/>
                <w:szCs w:val="21"/>
              </w:rPr>
            </w:pPr>
            <w:r>
              <w:rPr>
                <w:kern w:val="0"/>
                <w:sz w:val="21"/>
                <w:szCs w:val="21"/>
              </w:rPr>
              <w:t>居住，约700人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30</w:t>
            </w:r>
          </w:p>
        </w:tc>
        <w:tc>
          <w:tcPr>
            <w:tcW w:w="969" w:type="pct"/>
            <w:noWrap w:val="0"/>
            <w:vAlign w:val="center"/>
          </w:tcPr>
          <w:p>
            <w:pPr>
              <w:jc w:val="center"/>
              <w:rPr>
                <w:sz w:val="21"/>
                <w:szCs w:val="21"/>
              </w:rPr>
            </w:pPr>
            <w:r>
              <w:rPr>
                <w:sz w:val="21"/>
                <w:szCs w:val="21"/>
              </w:rPr>
              <w:t>紫花学校</w:t>
            </w:r>
          </w:p>
        </w:tc>
        <w:tc>
          <w:tcPr>
            <w:tcW w:w="360" w:type="pct"/>
            <w:noWrap w:val="0"/>
            <w:vAlign w:val="center"/>
          </w:tcPr>
          <w:p>
            <w:pPr>
              <w:widowControl/>
              <w:adjustRightInd w:val="0"/>
              <w:snapToGrid w:val="0"/>
              <w:jc w:val="center"/>
              <w:rPr>
                <w:kern w:val="0"/>
                <w:sz w:val="21"/>
                <w:szCs w:val="21"/>
              </w:rPr>
            </w:pPr>
            <w:r>
              <w:rPr>
                <w:kern w:val="0"/>
                <w:sz w:val="21"/>
                <w:szCs w:val="21"/>
              </w:rPr>
              <w:t>SW</w:t>
            </w:r>
          </w:p>
        </w:tc>
        <w:tc>
          <w:tcPr>
            <w:tcW w:w="648" w:type="pct"/>
            <w:noWrap w:val="0"/>
            <w:vAlign w:val="center"/>
          </w:tcPr>
          <w:p>
            <w:pPr>
              <w:widowControl/>
              <w:adjustRightInd w:val="0"/>
              <w:snapToGrid w:val="0"/>
              <w:jc w:val="center"/>
              <w:rPr>
                <w:kern w:val="0"/>
                <w:sz w:val="21"/>
                <w:szCs w:val="21"/>
              </w:rPr>
            </w:pPr>
            <w:r>
              <w:rPr>
                <w:kern w:val="0"/>
                <w:sz w:val="21"/>
                <w:szCs w:val="21"/>
              </w:rPr>
              <w:t>2680</w:t>
            </w:r>
          </w:p>
        </w:tc>
        <w:tc>
          <w:tcPr>
            <w:tcW w:w="1017" w:type="pct"/>
            <w:noWrap w:val="0"/>
            <w:vAlign w:val="center"/>
          </w:tcPr>
          <w:p>
            <w:pPr>
              <w:widowControl/>
              <w:adjustRightInd w:val="0"/>
              <w:snapToGrid w:val="0"/>
              <w:jc w:val="center"/>
              <w:rPr>
                <w:kern w:val="0"/>
                <w:sz w:val="21"/>
                <w:szCs w:val="21"/>
              </w:rPr>
            </w:pPr>
            <w:r>
              <w:rPr>
                <w:kern w:val="0"/>
                <w:sz w:val="21"/>
                <w:szCs w:val="21"/>
              </w:rPr>
              <w:t>文教，约300人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31</w:t>
            </w:r>
          </w:p>
        </w:tc>
        <w:tc>
          <w:tcPr>
            <w:tcW w:w="969" w:type="pct"/>
            <w:noWrap w:val="0"/>
            <w:vAlign w:val="center"/>
          </w:tcPr>
          <w:p>
            <w:pPr>
              <w:jc w:val="center"/>
              <w:rPr>
                <w:sz w:val="21"/>
                <w:szCs w:val="21"/>
              </w:rPr>
            </w:pPr>
            <w:r>
              <w:rPr>
                <w:sz w:val="21"/>
                <w:szCs w:val="21"/>
              </w:rPr>
              <w:t>南泉社区</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3710</w:t>
            </w:r>
          </w:p>
        </w:tc>
        <w:tc>
          <w:tcPr>
            <w:tcW w:w="1017" w:type="pct"/>
            <w:noWrap w:val="0"/>
            <w:vAlign w:val="center"/>
          </w:tcPr>
          <w:p>
            <w:pPr>
              <w:widowControl/>
              <w:adjustRightInd w:val="0"/>
              <w:snapToGrid w:val="0"/>
              <w:jc w:val="center"/>
              <w:rPr>
                <w:kern w:val="0"/>
                <w:sz w:val="21"/>
                <w:szCs w:val="21"/>
              </w:rPr>
            </w:pPr>
            <w:r>
              <w:rPr>
                <w:kern w:val="0"/>
                <w:sz w:val="21"/>
                <w:szCs w:val="21"/>
              </w:rPr>
              <w:t>居住，约2200人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32</w:t>
            </w:r>
          </w:p>
        </w:tc>
        <w:tc>
          <w:tcPr>
            <w:tcW w:w="969" w:type="pct"/>
            <w:noWrap w:val="0"/>
            <w:vAlign w:val="center"/>
          </w:tcPr>
          <w:p>
            <w:pPr>
              <w:jc w:val="center"/>
              <w:rPr>
                <w:sz w:val="21"/>
                <w:szCs w:val="21"/>
              </w:rPr>
            </w:pPr>
            <w:r>
              <w:rPr>
                <w:sz w:val="21"/>
                <w:szCs w:val="21"/>
              </w:rPr>
              <w:t>湘阴县中山职业技术学校</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3800</w:t>
            </w:r>
          </w:p>
        </w:tc>
        <w:tc>
          <w:tcPr>
            <w:tcW w:w="1017" w:type="pct"/>
            <w:noWrap w:val="0"/>
            <w:vAlign w:val="center"/>
          </w:tcPr>
          <w:p>
            <w:pPr>
              <w:widowControl/>
              <w:adjustRightInd w:val="0"/>
              <w:snapToGrid w:val="0"/>
              <w:jc w:val="center"/>
              <w:rPr>
                <w:kern w:val="0"/>
                <w:sz w:val="21"/>
                <w:szCs w:val="21"/>
              </w:rPr>
            </w:pPr>
            <w:r>
              <w:rPr>
                <w:kern w:val="0"/>
                <w:sz w:val="21"/>
                <w:szCs w:val="21"/>
              </w:rPr>
              <w:t>文教，约1200人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33</w:t>
            </w:r>
          </w:p>
        </w:tc>
        <w:tc>
          <w:tcPr>
            <w:tcW w:w="969" w:type="pct"/>
            <w:noWrap w:val="0"/>
            <w:vAlign w:val="center"/>
          </w:tcPr>
          <w:p>
            <w:pPr>
              <w:jc w:val="center"/>
              <w:rPr>
                <w:sz w:val="21"/>
                <w:szCs w:val="21"/>
              </w:rPr>
            </w:pPr>
            <w:r>
              <w:rPr>
                <w:sz w:val="21"/>
                <w:szCs w:val="21"/>
              </w:rPr>
              <w:t>瓦窑湾社区</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3960</w:t>
            </w:r>
          </w:p>
        </w:tc>
        <w:tc>
          <w:tcPr>
            <w:tcW w:w="1017" w:type="pct"/>
            <w:noWrap w:val="0"/>
            <w:vAlign w:val="center"/>
          </w:tcPr>
          <w:p>
            <w:pPr>
              <w:widowControl/>
              <w:adjustRightInd w:val="0"/>
              <w:snapToGrid w:val="0"/>
              <w:jc w:val="center"/>
              <w:rPr>
                <w:kern w:val="0"/>
                <w:sz w:val="21"/>
                <w:szCs w:val="21"/>
              </w:rPr>
            </w:pPr>
            <w:r>
              <w:rPr>
                <w:kern w:val="0"/>
                <w:sz w:val="21"/>
                <w:szCs w:val="21"/>
              </w:rPr>
              <w:t>居住，约2000人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34</w:t>
            </w:r>
          </w:p>
        </w:tc>
        <w:tc>
          <w:tcPr>
            <w:tcW w:w="969" w:type="pct"/>
            <w:noWrap w:val="0"/>
            <w:vAlign w:val="center"/>
          </w:tcPr>
          <w:p>
            <w:pPr>
              <w:jc w:val="center"/>
              <w:rPr>
                <w:sz w:val="21"/>
                <w:szCs w:val="21"/>
              </w:rPr>
            </w:pPr>
            <w:r>
              <w:rPr>
                <w:sz w:val="21"/>
                <w:szCs w:val="21"/>
              </w:rPr>
              <w:t>东山社区</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3840</w:t>
            </w:r>
          </w:p>
        </w:tc>
        <w:tc>
          <w:tcPr>
            <w:tcW w:w="1017" w:type="pct"/>
            <w:noWrap w:val="0"/>
            <w:vAlign w:val="center"/>
          </w:tcPr>
          <w:p>
            <w:pPr>
              <w:widowControl/>
              <w:adjustRightInd w:val="0"/>
              <w:snapToGrid w:val="0"/>
              <w:jc w:val="center"/>
              <w:rPr>
                <w:kern w:val="0"/>
                <w:sz w:val="21"/>
                <w:szCs w:val="21"/>
              </w:rPr>
            </w:pPr>
            <w:r>
              <w:rPr>
                <w:kern w:val="0"/>
                <w:sz w:val="21"/>
                <w:szCs w:val="21"/>
              </w:rPr>
              <w:t>居住，约2800人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35</w:t>
            </w:r>
          </w:p>
        </w:tc>
        <w:tc>
          <w:tcPr>
            <w:tcW w:w="969" w:type="pct"/>
            <w:noWrap w:val="0"/>
            <w:vAlign w:val="center"/>
          </w:tcPr>
          <w:p>
            <w:pPr>
              <w:jc w:val="center"/>
              <w:rPr>
                <w:sz w:val="21"/>
                <w:szCs w:val="21"/>
              </w:rPr>
            </w:pPr>
            <w:r>
              <w:rPr>
                <w:sz w:val="21"/>
                <w:szCs w:val="21"/>
              </w:rPr>
              <w:t>望滨社区</w:t>
            </w:r>
          </w:p>
        </w:tc>
        <w:tc>
          <w:tcPr>
            <w:tcW w:w="360" w:type="pct"/>
            <w:noWrap w:val="0"/>
            <w:vAlign w:val="center"/>
          </w:tcPr>
          <w:p>
            <w:pPr>
              <w:widowControl/>
              <w:adjustRightInd w:val="0"/>
              <w:snapToGrid w:val="0"/>
              <w:jc w:val="center"/>
              <w:rPr>
                <w:kern w:val="0"/>
                <w:sz w:val="21"/>
                <w:szCs w:val="21"/>
              </w:rPr>
            </w:pPr>
            <w:r>
              <w:rPr>
                <w:kern w:val="0"/>
                <w:sz w:val="21"/>
                <w:szCs w:val="21"/>
              </w:rPr>
              <w:t>N</w:t>
            </w:r>
          </w:p>
        </w:tc>
        <w:tc>
          <w:tcPr>
            <w:tcW w:w="648" w:type="pct"/>
            <w:noWrap w:val="0"/>
            <w:vAlign w:val="center"/>
          </w:tcPr>
          <w:p>
            <w:pPr>
              <w:widowControl/>
              <w:adjustRightInd w:val="0"/>
              <w:snapToGrid w:val="0"/>
              <w:jc w:val="center"/>
              <w:rPr>
                <w:kern w:val="0"/>
                <w:sz w:val="21"/>
                <w:szCs w:val="21"/>
              </w:rPr>
            </w:pPr>
            <w:r>
              <w:rPr>
                <w:kern w:val="0"/>
                <w:sz w:val="21"/>
                <w:szCs w:val="21"/>
              </w:rPr>
              <w:t>3670</w:t>
            </w:r>
          </w:p>
        </w:tc>
        <w:tc>
          <w:tcPr>
            <w:tcW w:w="1017" w:type="pct"/>
            <w:noWrap w:val="0"/>
            <w:vAlign w:val="center"/>
          </w:tcPr>
          <w:p>
            <w:pPr>
              <w:widowControl/>
              <w:adjustRightInd w:val="0"/>
              <w:snapToGrid w:val="0"/>
              <w:jc w:val="center"/>
              <w:rPr>
                <w:kern w:val="0"/>
                <w:sz w:val="21"/>
                <w:szCs w:val="21"/>
              </w:rPr>
            </w:pPr>
            <w:r>
              <w:rPr>
                <w:kern w:val="0"/>
                <w:sz w:val="21"/>
                <w:szCs w:val="21"/>
              </w:rPr>
              <w:t>居住，约2000人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36</w:t>
            </w:r>
          </w:p>
        </w:tc>
        <w:tc>
          <w:tcPr>
            <w:tcW w:w="969" w:type="pct"/>
            <w:noWrap w:val="0"/>
            <w:vAlign w:val="center"/>
          </w:tcPr>
          <w:p>
            <w:pPr>
              <w:jc w:val="center"/>
              <w:rPr>
                <w:sz w:val="21"/>
                <w:szCs w:val="21"/>
              </w:rPr>
            </w:pPr>
            <w:r>
              <w:rPr>
                <w:sz w:val="21"/>
                <w:szCs w:val="21"/>
              </w:rPr>
              <w:t>琪瑞学校</w:t>
            </w:r>
          </w:p>
        </w:tc>
        <w:tc>
          <w:tcPr>
            <w:tcW w:w="360" w:type="pct"/>
            <w:noWrap w:val="0"/>
            <w:vAlign w:val="center"/>
          </w:tcPr>
          <w:p>
            <w:pPr>
              <w:widowControl/>
              <w:adjustRightInd w:val="0"/>
              <w:snapToGrid w:val="0"/>
              <w:jc w:val="center"/>
              <w:rPr>
                <w:kern w:val="0"/>
                <w:sz w:val="21"/>
                <w:szCs w:val="21"/>
              </w:rPr>
            </w:pPr>
            <w:r>
              <w:rPr>
                <w:kern w:val="0"/>
                <w:sz w:val="21"/>
                <w:szCs w:val="21"/>
              </w:rPr>
              <w:t>N</w:t>
            </w:r>
          </w:p>
        </w:tc>
        <w:tc>
          <w:tcPr>
            <w:tcW w:w="648" w:type="pct"/>
            <w:noWrap w:val="0"/>
            <w:vAlign w:val="center"/>
          </w:tcPr>
          <w:p>
            <w:pPr>
              <w:widowControl/>
              <w:adjustRightInd w:val="0"/>
              <w:snapToGrid w:val="0"/>
              <w:jc w:val="center"/>
              <w:rPr>
                <w:kern w:val="0"/>
                <w:sz w:val="21"/>
                <w:szCs w:val="21"/>
              </w:rPr>
            </w:pPr>
            <w:r>
              <w:rPr>
                <w:kern w:val="0"/>
                <w:sz w:val="21"/>
                <w:szCs w:val="21"/>
              </w:rPr>
              <w:t>3650</w:t>
            </w:r>
          </w:p>
        </w:tc>
        <w:tc>
          <w:tcPr>
            <w:tcW w:w="1017" w:type="pct"/>
            <w:noWrap w:val="0"/>
            <w:vAlign w:val="center"/>
          </w:tcPr>
          <w:p>
            <w:pPr>
              <w:widowControl/>
              <w:adjustRightInd w:val="0"/>
              <w:snapToGrid w:val="0"/>
              <w:jc w:val="center"/>
              <w:rPr>
                <w:kern w:val="0"/>
                <w:sz w:val="21"/>
                <w:szCs w:val="21"/>
              </w:rPr>
            </w:pPr>
            <w:r>
              <w:rPr>
                <w:kern w:val="0"/>
                <w:sz w:val="21"/>
                <w:szCs w:val="21"/>
              </w:rPr>
              <w:t>文教，约600人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37</w:t>
            </w:r>
          </w:p>
        </w:tc>
        <w:tc>
          <w:tcPr>
            <w:tcW w:w="969" w:type="pct"/>
            <w:noWrap w:val="0"/>
            <w:vAlign w:val="center"/>
          </w:tcPr>
          <w:p>
            <w:pPr>
              <w:jc w:val="center"/>
              <w:rPr>
                <w:sz w:val="21"/>
                <w:szCs w:val="21"/>
              </w:rPr>
            </w:pPr>
            <w:r>
              <w:rPr>
                <w:sz w:val="21"/>
                <w:szCs w:val="21"/>
              </w:rPr>
              <w:t>黄金村</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2900</w:t>
            </w:r>
          </w:p>
        </w:tc>
        <w:tc>
          <w:tcPr>
            <w:tcW w:w="1017" w:type="pct"/>
            <w:noWrap w:val="0"/>
            <w:vAlign w:val="center"/>
          </w:tcPr>
          <w:p>
            <w:pPr>
              <w:widowControl/>
              <w:adjustRightInd w:val="0"/>
              <w:snapToGrid w:val="0"/>
              <w:jc w:val="center"/>
              <w:rPr>
                <w:kern w:val="0"/>
                <w:sz w:val="21"/>
                <w:szCs w:val="21"/>
              </w:rPr>
            </w:pPr>
            <w:r>
              <w:rPr>
                <w:kern w:val="0"/>
                <w:sz w:val="21"/>
                <w:szCs w:val="21"/>
              </w:rPr>
              <w:t>居住，约500人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38</w:t>
            </w:r>
          </w:p>
        </w:tc>
        <w:tc>
          <w:tcPr>
            <w:tcW w:w="969" w:type="pct"/>
            <w:noWrap w:val="0"/>
            <w:vAlign w:val="center"/>
          </w:tcPr>
          <w:p>
            <w:pPr>
              <w:jc w:val="center"/>
              <w:rPr>
                <w:sz w:val="21"/>
                <w:szCs w:val="21"/>
              </w:rPr>
            </w:pPr>
            <w:r>
              <w:rPr>
                <w:sz w:val="21"/>
                <w:szCs w:val="21"/>
              </w:rPr>
              <w:t>金湖社区</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3380</w:t>
            </w:r>
          </w:p>
        </w:tc>
        <w:tc>
          <w:tcPr>
            <w:tcW w:w="1017" w:type="pct"/>
            <w:noWrap w:val="0"/>
            <w:vAlign w:val="center"/>
          </w:tcPr>
          <w:p>
            <w:pPr>
              <w:widowControl/>
              <w:adjustRightInd w:val="0"/>
              <w:snapToGrid w:val="0"/>
              <w:jc w:val="center"/>
              <w:rPr>
                <w:kern w:val="0"/>
                <w:sz w:val="21"/>
                <w:szCs w:val="21"/>
              </w:rPr>
            </w:pPr>
            <w:r>
              <w:rPr>
                <w:kern w:val="0"/>
                <w:sz w:val="21"/>
                <w:szCs w:val="21"/>
              </w:rPr>
              <w:t>居住，约2400人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39</w:t>
            </w:r>
          </w:p>
        </w:tc>
        <w:tc>
          <w:tcPr>
            <w:tcW w:w="969" w:type="pct"/>
            <w:noWrap w:val="0"/>
            <w:vAlign w:val="center"/>
          </w:tcPr>
          <w:p>
            <w:pPr>
              <w:jc w:val="center"/>
              <w:rPr>
                <w:sz w:val="21"/>
                <w:szCs w:val="21"/>
              </w:rPr>
            </w:pPr>
            <w:r>
              <w:rPr>
                <w:sz w:val="21"/>
                <w:szCs w:val="21"/>
              </w:rPr>
              <w:t>湘阴县文星镇黄金学校</w:t>
            </w:r>
          </w:p>
        </w:tc>
        <w:tc>
          <w:tcPr>
            <w:tcW w:w="360" w:type="pct"/>
            <w:noWrap w:val="0"/>
            <w:vAlign w:val="center"/>
          </w:tcPr>
          <w:p>
            <w:pPr>
              <w:widowControl/>
              <w:adjustRightInd w:val="0"/>
              <w:snapToGrid w:val="0"/>
              <w:jc w:val="center"/>
              <w:rPr>
                <w:kern w:val="0"/>
                <w:sz w:val="21"/>
                <w:szCs w:val="21"/>
              </w:rPr>
            </w:pPr>
            <w:r>
              <w:rPr>
                <w:kern w:val="0"/>
                <w:sz w:val="21"/>
                <w:szCs w:val="21"/>
              </w:rPr>
              <w:t>NW</w:t>
            </w:r>
          </w:p>
        </w:tc>
        <w:tc>
          <w:tcPr>
            <w:tcW w:w="648" w:type="pct"/>
            <w:noWrap w:val="0"/>
            <w:vAlign w:val="center"/>
          </w:tcPr>
          <w:p>
            <w:pPr>
              <w:widowControl/>
              <w:adjustRightInd w:val="0"/>
              <w:snapToGrid w:val="0"/>
              <w:jc w:val="center"/>
              <w:rPr>
                <w:kern w:val="0"/>
                <w:sz w:val="21"/>
                <w:szCs w:val="21"/>
              </w:rPr>
            </w:pPr>
            <w:r>
              <w:rPr>
                <w:kern w:val="0"/>
                <w:sz w:val="21"/>
                <w:szCs w:val="21"/>
              </w:rPr>
              <w:t>3430</w:t>
            </w:r>
          </w:p>
        </w:tc>
        <w:tc>
          <w:tcPr>
            <w:tcW w:w="1017" w:type="pct"/>
            <w:noWrap w:val="0"/>
            <w:vAlign w:val="center"/>
          </w:tcPr>
          <w:p>
            <w:pPr>
              <w:widowControl/>
              <w:adjustRightInd w:val="0"/>
              <w:snapToGrid w:val="0"/>
              <w:jc w:val="center"/>
              <w:rPr>
                <w:kern w:val="0"/>
                <w:sz w:val="21"/>
                <w:szCs w:val="21"/>
              </w:rPr>
            </w:pPr>
            <w:r>
              <w:rPr>
                <w:kern w:val="0"/>
                <w:sz w:val="21"/>
                <w:szCs w:val="21"/>
              </w:rPr>
              <w:t>文教，约700人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40</w:t>
            </w:r>
          </w:p>
        </w:tc>
        <w:tc>
          <w:tcPr>
            <w:tcW w:w="969" w:type="pct"/>
            <w:noWrap w:val="0"/>
            <w:vAlign w:val="center"/>
          </w:tcPr>
          <w:p>
            <w:pPr>
              <w:jc w:val="center"/>
              <w:rPr>
                <w:sz w:val="21"/>
                <w:szCs w:val="21"/>
              </w:rPr>
            </w:pPr>
            <w:r>
              <w:rPr>
                <w:sz w:val="21"/>
                <w:szCs w:val="21"/>
              </w:rPr>
              <w:t>兴源小学</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2610</w:t>
            </w:r>
          </w:p>
        </w:tc>
        <w:tc>
          <w:tcPr>
            <w:tcW w:w="1017" w:type="pct"/>
            <w:noWrap w:val="0"/>
            <w:vAlign w:val="center"/>
          </w:tcPr>
          <w:p>
            <w:pPr>
              <w:widowControl/>
              <w:adjustRightInd w:val="0"/>
              <w:snapToGrid w:val="0"/>
              <w:jc w:val="center"/>
              <w:rPr>
                <w:kern w:val="0"/>
                <w:sz w:val="21"/>
                <w:szCs w:val="21"/>
              </w:rPr>
            </w:pPr>
            <w:r>
              <w:rPr>
                <w:kern w:val="0"/>
                <w:sz w:val="21"/>
                <w:szCs w:val="21"/>
              </w:rPr>
              <w:t>文教，约800人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41</w:t>
            </w:r>
          </w:p>
        </w:tc>
        <w:tc>
          <w:tcPr>
            <w:tcW w:w="969" w:type="pct"/>
            <w:noWrap w:val="0"/>
            <w:vAlign w:val="center"/>
          </w:tcPr>
          <w:p>
            <w:pPr>
              <w:jc w:val="center"/>
              <w:rPr>
                <w:sz w:val="21"/>
                <w:szCs w:val="21"/>
              </w:rPr>
            </w:pPr>
            <w:r>
              <w:rPr>
                <w:sz w:val="21"/>
                <w:szCs w:val="21"/>
              </w:rPr>
              <w:t>友爱村</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2770</w:t>
            </w:r>
          </w:p>
        </w:tc>
        <w:tc>
          <w:tcPr>
            <w:tcW w:w="1017" w:type="pct"/>
            <w:noWrap w:val="0"/>
            <w:vAlign w:val="center"/>
          </w:tcPr>
          <w:p>
            <w:pPr>
              <w:widowControl/>
              <w:adjustRightInd w:val="0"/>
              <w:snapToGrid w:val="0"/>
              <w:jc w:val="center"/>
              <w:rPr>
                <w:kern w:val="0"/>
                <w:sz w:val="21"/>
                <w:szCs w:val="21"/>
              </w:rPr>
            </w:pPr>
            <w:r>
              <w:rPr>
                <w:kern w:val="0"/>
                <w:sz w:val="21"/>
                <w:szCs w:val="21"/>
              </w:rPr>
              <w:t>居住，约450人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42</w:t>
            </w:r>
          </w:p>
        </w:tc>
        <w:tc>
          <w:tcPr>
            <w:tcW w:w="969" w:type="pct"/>
            <w:noWrap w:val="0"/>
            <w:vAlign w:val="center"/>
          </w:tcPr>
          <w:p>
            <w:pPr>
              <w:jc w:val="center"/>
              <w:rPr>
                <w:sz w:val="21"/>
                <w:szCs w:val="21"/>
              </w:rPr>
            </w:pPr>
            <w:r>
              <w:rPr>
                <w:sz w:val="21"/>
                <w:szCs w:val="21"/>
              </w:rPr>
              <w:t>仁山村</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3000</w:t>
            </w:r>
          </w:p>
        </w:tc>
        <w:tc>
          <w:tcPr>
            <w:tcW w:w="1017" w:type="pct"/>
            <w:noWrap w:val="0"/>
            <w:vAlign w:val="center"/>
          </w:tcPr>
          <w:p>
            <w:pPr>
              <w:widowControl/>
              <w:adjustRightInd w:val="0"/>
              <w:snapToGrid w:val="0"/>
              <w:jc w:val="center"/>
              <w:rPr>
                <w:kern w:val="0"/>
                <w:sz w:val="21"/>
                <w:szCs w:val="21"/>
              </w:rPr>
            </w:pPr>
            <w:r>
              <w:rPr>
                <w:kern w:val="0"/>
                <w:sz w:val="21"/>
                <w:szCs w:val="21"/>
              </w:rPr>
              <w:t>居住，约400人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43</w:t>
            </w:r>
          </w:p>
        </w:tc>
        <w:tc>
          <w:tcPr>
            <w:tcW w:w="969" w:type="pct"/>
            <w:noWrap w:val="0"/>
            <w:vAlign w:val="center"/>
          </w:tcPr>
          <w:p>
            <w:pPr>
              <w:jc w:val="center"/>
              <w:rPr>
                <w:sz w:val="21"/>
                <w:szCs w:val="21"/>
              </w:rPr>
            </w:pPr>
            <w:r>
              <w:rPr>
                <w:sz w:val="21"/>
                <w:szCs w:val="21"/>
              </w:rPr>
              <w:t>中山村</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4920</w:t>
            </w:r>
          </w:p>
        </w:tc>
        <w:tc>
          <w:tcPr>
            <w:tcW w:w="1017" w:type="pct"/>
            <w:noWrap w:val="0"/>
            <w:vAlign w:val="center"/>
          </w:tcPr>
          <w:p>
            <w:pPr>
              <w:widowControl/>
              <w:adjustRightInd w:val="0"/>
              <w:snapToGrid w:val="0"/>
              <w:jc w:val="center"/>
              <w:rPr>
                <w:kern w:val="0"/>
                <w:sz w:val="21"/>
                <w:szCs w:val="21"/>
              </w:rPr>
            </w:pPr>
            <w:r>
              <w:rPr>
                <w:kern w:val="0"/>
                <w:sz w:val="21"/>
                <w:szCs w:val="21"/>
              </w:rPr>
              <w:t>居住，约850人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44</w:t>
            </w:r>
          </w:p>
        </w:tc>
        <w:tc>
          <w:tcPr>
            <w:tcW w:w="969" w:type="pct"/>
            <w:noWrap w:val="0"/>
            <w:vAlign w:val="center"/>
          </w:tcPr>
          <w:p>
            <w:pPr>
              <w:jc w:val="center"/>
              <w:rPr>
                <w:sz w:val="21"/>
                <w:szCs w:val="21"/>
              </w:rPr>
            </w:pPr>
            <w:r>
              <w:rPr>
                <w:sz w:val="21"/>
                <w:szCs w:val="21"/>
              </w:rPr>
              <w:t>长康中学</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4725</w:t>
            </w:r>
          </w:p>
        </w:tc>
        <w:tc>
          <w:tcPr>
            <w:tcW w:w="1017" w:type="pct"/>
            <w:noWrap w:val="0"/>
            <w:vAlign w:val="center"/>
          </w:tcPr>
          <w:p>
            <w:pPr>
              <w:widowControl/>
              <w:adjustRightInd w:val="0"/>
              <w:snapToGrid w:val="0"/>
              <w:jc w:val="center"/>
              <w:rPr>
                <w:kern w:val="0"/>
                <w:sz w:val="21"/>
                <w:szCs w:val="21"/>
              </w:rPr>
            </w:pPr>
            <w:r>
              <w:rPr>
                <w:kern w:val="0"/>
                <w:sz w:val="21"/>
                <w:szCs w:val="21"/>
              </w:rPr>
              <w:t>居住，约300人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45</w:t>
            </w:r>
          </w:p>
        </w:tc>
        <w:tc>
          <w:tcPr>
            <w:tcW w:w="969" w:type="pct"/>
            <w:noWrap w:val="0"/>
            <w:vAlign w:val="center"/>
          </w:tcPr>
          <w:p>
            <w:pPr>
              <w:jc w:val="center"/>
              <w:rPr>
                <w:sz w:val="21"/>
                <w:szCs w:val="21"/>
              </w:rPr>
            </w:pPr>
            <w:r>
              <w:rPr>
                <w:sz w:val="21"/>
                <w:szCs w:val="21"/>
              </w:rPr>
              <w:t>花石村</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4060</w:t>
            </w:r>
          </w:p>
        </w:tc>
        <w:tc>
          <w:tcPr>
            <w:tcW w:w="1017" w:type="pct"/>
            <w:noWrap w:val="0"/>
            <w:vAlign w:val="center"/>
          </w:tcPr>
          <w:p>
            <w:pPr>
              <w:widowControl/>
              <w:adjustRightInd w:val="0"/>
              <w:snapToGrid w:val="0"/>
              <w:jc w:val="center"/>
              <w:rPr>
                <w:kern w:val="0"/>
                <w:sz w:val="21"/>
                <w:szCs w:val="21"/>
              </w:rPr>
            </w:pPr>
            <w:r>
              <w:rPr>
                <w:kern w:val="0"/>
                <w:sz w:val="21"/>
                <w:szCs w:val="21"/>
              </w:rPr>
              <w:t>居住，约600人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631" w:type="pct"/>
            <w:noWrap w:val="0"/>
            <w:vAlign w:val="center"/>
          </w:tcPr>
          <w:p>
            <w:pPr>
              <w:jc w:val="center"/>
              <w:rPr>
                <w:rFonts w:hint="default" w:eastAsia="宋体"/>
                <w:sz w:val="21"/>
                <w:szCs w:val="21"/>
                <w:lang w:val="en-US" w:eastAsia="zh-CN"/>
              </w:rPr>
            </w:pPr>
            <w:r>
              <w:rPr>
                <w:rFonts w:hint="eastAsia"/>
                <w:sz w:val="21"/>
                <w:szCs w:val="21"/>
                <w:lang w:val="en-US" w:eastAsia="zh-CN"/>
              </w:rPr>
              <w:t>46</w:t>
            </w:r>
          </w:p>
        </w:tc>
        <w:tc>
          <w:tcPr>
            <w:tcW w:w="969" w:type="pct"/>
            <w:noWrap w:val="0"/>
            <w:vAlign w:val="center"/>
          </w:tcPr>
          <w:p>
            <w:pPr>
              <w:jc w:val="center"/>
              <w:rPr>
                <w:sz w:val="21"/>
                <w:szCs w:val="21"/>
              </w:rPr>
            </w:pPr>
            <w:r>
              <w:rPr>
                <w:sz w:val="21"/>
                <w:szCs w:val="21"/>
              </w:rPr>
              <w:t>花石学校</w:t>
            </w:r>
          </w:p>
        </w:tc>
        <w:tc>
          <w:tcPr>
            <w:tcW w:w="360" w:type="pct"/>
            <w:noWrap w:val="0"/>
            <w:vAlign w:val="center"/>
          </w:tcPr>
          <w:p>
            <w:pPr>
              <w:widowControl/>
              <w:adjustRightInd w:val="0"/>
              <w:snapToGrid w:val="0"/>
              <w:jc w:val="center"/>
              <w:rPr>
                <w:kern w:val="0"/>
                <w:sz w:val="21"/>
                <w:szCs w:val="21"/>
              </w:rPr>
            </w:pPr>
            <w:r>
              <w:rPr>
                <w:kern w:val="0"/>
                <w:sz w:val="21"/>
                <w:szCs w:val="21"/>
              </w:rPr>
              <w:t>NE</w:t>
            </w:r>
          </w:p>
        </w:tc>
        <w:tc>
          <w:tcPr>
            <w:tcW w:w="648" w:type="pct"/>
            <w:noWrap w:val="0"/>
            <w:vAlign w:val="center"/>
          </w:tcPr>
          <w:p>
            <w:pPr>
              <w:widowControl/>
              <w:adjustRightInd w:val="0"/>
              <w:snapToGrid w:val="0"/>
              <w:jc w:val="center"/>
              <w:rPr>
                <w:kern w:val="0"/>
                <w:sz w:val="21"/>
                <w:szCs w:val="21"/>
              </w:rPr>
            </w:pPr>
            <w:r>
              <w:rPr>
                <w:kern w:val="0"/>
                <w:sz w:val="21"/>
                <w:szCs w:val="21"/>
              </w:rPr>
              <w:t>3820</w:t>
            </w:r>
          </w:p>
        </w:tc>
        <w:tc>
          <w:tcPr>
            <w:tcW w:w="1017" w:type="pct"/>
            <w:noWrap w:val="0"/>
            <w:vAlign w:val="center"/>
          </w:tcPr>
          <w:p>
            <w:pPr>
              <w:widowControl/>
              <w:adjustRightInd w:val="0"/>
              <w:snapToGrid w:val="0"/>
              <w:jc w:val="center"/>
              <w:rPr>
                <w:kern w:val="0"/>
                <w:sz w:val="21"/>
                <w:szCs w:val="21"/>
              </w:rPr>
            </w:pPr>
            <w:r>
              <w:rPr>
                <w:kern w:val="0"/>
                <w:sz w:val="21"/>
                <w:szCs w:val="21"/>
              </w:rPr>
              <w:t>文教，约350人</w:t>
            </w:r>
          </w:p>
        </w:tc>
        <w:tc>
          <w:tcPr>
            <w:tcW w:w="940" w:type="pct"/>
            <w:vMerge w:val="continue"/>
            <w:noWrap w:val="0"/>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restart"/>
            <w:noWrap w:val="0"/>
            <w:vAlign w:val="center"/>
          </w:tcPr>
          <w:p>
            <w:pPr>
              <w:widowControl/>
              <w:adjustRightInd w:val="0"/>
              <w:snapToGrid w:val="0"/>
              <w:jc w:val="center"/>
              <w:rPr>
                <w:kern w:val="0"/>
                <w:sz w:val="21"/>
                <w:szCs w:val="21"/>
              </w:rPr>
            </w:pPr>
            <w:r>
              <w:rPr>
                <w:kern w:val="0"/>
                <w:sz w:val="21"/>
                <w:szCs w:val="21"/>
              </w:rPr>
              <w:t>地表水</w:t>
            </w:r>
          </w:p>
          <w:p>
            <w:pPr>
              <w:widowControl/>
              <w:adjustRightInd w:val="0"/>
              <w:snapToGrid w:val="0"/>
              <w:jc w:val="center"/>
              <w:rPr>
                <w:kern w:val="0"/>
                <w:sz w:val="21"/>
                <w:szCs w:val="21"/>
              </w:rPr>
            </w:pPr>
            <w:r>
              <w:rPr>
                <w:kern w:val="0"/>
                <w:sz w:val="21"/>
                <w:szCs w:val="21"/>
              </w:rPr>
              <w:t>环境</w:t>
            </w:r>
          </w:p>
        </w:tc>
        <w:tc>
          <w:tcPr>
            <w:tcW w:w="1600" w:type="pct"/>
            <w:gridSpan w:val="2"/>
            <w:noWrap w:val="0"/>
            <w:vAlign w:val="center"/>
          </w:tcPr>
          <w:p>
            <w:pPr>
              <w:widowControl/>
              <w:adjustRightInd w:val="0"/>
              <w:snapToGrid w:val="0"/>
              <w:jc w:val="center"/>
              <w:rPr>
                <w:kern w:val="0"/>
                <w:sz w:val="21"/>
                <w:szCs w:val="21"/>
              </w:rPr>
            </w:pPr>
            <w:r>
              <w:rPr>
                <w:sz w:val="21"/>
                <w:szCs w:val="21"/>
              </w:rPr>
              <w:t>湘江</w:t>
            </w:r>
          </w:p>
        </w:tc>
        <w:tc>
          <w:tcPr>
            <w:tcW w:w="360" w:type="pct"/>
            <w:noWrap w:val="0"/>
            <w:vAlign w:val="center"/>
          </w:tcPr>
          <w:p>
            <w:pPr>
              <w:widowControl/>
              <w:adjustRightInd w:val="0"/>
              <w:snapToGrid w:val="0"/>
              <w:jc w:val="center"/>
              <w:rPr>
                <w:kern w:val="0"/>
                <w:sz w:val="21"/>
                <w:szCs w:val="21"/>
              </w:rPr>
            </w:pPr>
            <w:r>
              <w:rPr>
                <w:sz w:val="21"/>
                <w:szCs w:val="21"/>
              </w:rPr>
              <w:t>W</w:t>
            </w:r>
          </w:p>
        </w:tc>
        <w:tc>
          <w:tcPr>
            <w:tcW w:w="648" w:type="pct"/>
            <w:noWrap w:val="0"/>
            <w:vAlign w:val="center"/>
          </w:tcPr>
          <w:p>
            <w:pPr>
              <w:widowControl/>
              <w:adjustRightInd w:val="0"/>
              <w:snapToGrid w:val="0"/>
              <w:jc w:val="center"/>
              <w:rPr>
                <w:kern w:val="0"/>
                <w:sz w:val="21"/>
                <w:szCs w:val="21"/>
              </w:rPr>
            </w:pPr>
            <w:r>
              <w:rPr>
                <w:kern w:val="0"/>
                <w:sz w:val="21"/>
                <w:szCs w:val="21"/>
              </w:rPr>
              <w:t>4400</w:t>
            </w:r>
          </w:p>
        </w:tc>
        <w:tc>
          <w:tcPr>
            <w:tcW w:w="1017" w:type="pct"/>
            <w:noWrap w:val="0"/>
            <w:vAlign w:val="center"/>
          </w:tcPr>
          <w:p>
            <w:pPr>
              <w:widowControl/>
              <w:adjustRightInd w:val="0"/>
              <w:snapToGrid w:val="0"/>
              <w:jc w:val="center"/>
              <w:rPr>
                <w:kern w:val="0"/>
                <w:sz w:val="21"/>
                <w:szCs w:val="21"/>
              </w:rPr>
            </w:pPr>
            <w:r>
              <w:rPr>
                <w:kern w:val="0"/>
                <w:sz w:val="21"/>
                <w:szCs w:val="21"/>
              </w:rPr>
              <w:t>大河，农灌、排渍</w:t>
            </w:r>
          </w:p>
        </w:tc>
        <w:tc>
          <w:tcPr>
            <w:tcW w:w="940" w:type="pct"/>
            <w:vMerge w:val="restart"/>
            <w:noWrap w:val="0"/>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sz w:val="21"/>
                <w:szCs w:val="21"/>
              </w:rPr>
              <w:t>《地表水环境质量标准》（GB3838-2002）Ⅲ类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vMerge w:val="continue"/>
            <w:noWrap w:val="0"/>
            <w:vAlign w:val="center"/>
          </w:tcPr>
          <w:p>
            <w:pPr>
              <w:widowControl/>
              <w:jc w:val="left"/>
              <w:rPr>
                <w:kern w:val="0"/>
                <w:sz w:val="21"/>
                <w:szCs w:val="21"/>
              </w:rPr>
            </w:pPr>
          </w:p>
        </w:tc>
        <w:tc>
          <w:tcPr>
            <w:tcW w:w="1600" w:type="pct"/>
            <w:gridSpan w:val="2"/>
            <w:noWrap w:val="0"/>
            <w:vAlign w:val="center"/>
          </w:tcPr>
          <w:p>
            <w:pPr>
              <w:widowControl/>
              <w:adjustRightInd w:val="0"/>
              <w:snapToGrid w:val="0"/>
              <w:jc w:val="center"/>
              <w:rPr>
                <w:sz w:val="21"/>
                <w:szCs w:val="21"/>
              </w:rPr>
            </w:pPr>
            <w:r>
              <w:rPr>
                <w:sz w:val="21"/>
                <w:szCs w:val="21"/>
              </w:rPr>
              <w:t>洋沙湖</w:t>
            </w:r>
          </w:p>
        </w:tc>
        <w:tc>
          <w:tcPr>
            <w:tcW w:w="360" w:type="pct"/>
            <w:noWrap w:val="0"/>
            <w:vAlign w:val="center"/>
          </w:tcPr>
          <w:p>
            <w:pPr>
              <w:widowControl/>
              <w:adjustRightInd w:val="0"/>
              <w:snapToGrid w:val="0"/>
              <w:jc w:val="center"/>
              <w:rPr>
                <w:kern w:val="0"/>
                <w:sz w:val="21"/>
                <w:szCs w:val="21"/>
              </w:rPr>
            </w:pPr>
            <w:r>
              <w:rPr>
                <w:kern w:val="0"/>
                <w:sz w:val="21"/>
                <w:szCs w:val="21"/>
              </w:rPr>
              <w:t>W</w:t>
            </w:r>
          </w:p>
        </w:tc>
        <w:tc>
          <w:tcPr>
            <w:tcW w:w="648" w:type="pct"/>
            <w:noWrap w:val="0"/>
            <w:vAlign w:val="center"/>
          </w:tcPr>
          <w:p>
            <w:pPr>
              <w:widowControl/>
              <w:adjustRightInd w:val="0"/>
              <w:snapToGrid w:val="0"/>
              <w:jc w:val="center"/>
              <w:rPr>
                <w:kern w:val="0"/>
                <w:sz w:val="21"/>
                <w:szCs w:val="21"/>
              </w:rPr>
            </w:pPr>
            <w:r>
              <w:rPr>
                <w:kern w:val="0"/>
                <w:sz w:val="21"/>
                <w:szCs w:val="21"/>
              </w:rPr>
              <w:t>3100</w:t>
            </w:r>
          </w:p>
        </w:tc>
        <w:tc>
          <w:tcPr>
            <w:tcW w:w="1017" w:type="pct"/>
            <w:noWrap w:val="0"/>
            <w:vAlign w:val="center"/>
          </w:tcPr>
          <w:p>
            <w:pPr>
              <w:widowControl/>
              <w:adjustRightInd w:val="0"/>
              <w:snapToGrid w:val="0"/>
              <w:jc w:val="center"/>
              <w:rPr>
                <w:kern w:val="0"/>
                <w:sz w:val="21"/>
                <w:szCs w:val="21"/>
              </w:rPr>
            </w:pPr>
            <w:r>
              <w:rPr>
                <w:kern w:val="0"/>
                <w:sz w:val="21"/>
                <w:szCs w:val="21"/>
              </w:rPr>
              <w:t>大湖，景观、渔业</w:t>
            </w:r>
          </w:p>
        </w:tc>
        <w:tc>
          <w:tcPr>
            <w:tcW w:w="940" w:type="pct"/>
            <w:vMerge w:val="continue"/>
            <w:noWrap w:val="0"/>
            <w:vAlign w:val="center"/>
          </w:tcPr>
          <w:p>
            <w:pPr>
              <w:widowControl/>
              <w:adjustRightInd w:val="0"/>
              <w:snapToGrid w:val="0"/>
              <w:jc w:val="center"/>
              <w:rPr>
                <w:rFonts w:hint="default" w:ascii="Times New Roman" w:hAnsi="Times New Roman"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pPr>
              <w:widowControl/>
              <w:adjustRightInd w:val="0"/>
              <w:snapToGrid w:val="0"/>
              <w:jc w:val="center"/>
              <w:rPr>
                <w:kern w:val="0"/>
                <w:sz w:val="21"/>
                <w:szCs w:val="21"/>
              </w:rPr>
            </w:pPr>
            <w:r>
              <w:rPr>
                <w:kern w:val="0"/>
                <w:sz w:val="21"/>
                <w:szCs w:val="21"/>
              </w:rPr>
              <w:t>地下水</w:t>
            </w:r>
          </w:p>
          <w:p>
            <w:pPr>
              <w:widowControl/>
              <w:adjustRightInd w:val="0"/>
              <w:snapToGrid w:val="0"/>
              <w:jc w:val="center"/>
              <w:rPr>
                <w:kern w:val="0"/>
                <w:sz w:val="21"/>
                <w:szCs w:val="21"/>
              </w:rPr>
            </w:pPr>
            <w:r>
              <w:rPr>
                <w:kern w:val="0"/>
                <w:sz w:val="21"/>
                <w:szCs w:val="21"/>
              </w:rPr>
              <w:t>环境</w:t>
            </w:r>
          </w:p>
        </w:tc>
        <w:tc>
          <w:tcPr>
            <w:tcW w:w="3626" w:type="pct"/>
            <w:gridSpan w:val="5"/>
            <w:noWrap w:val="0"/>
            <w:vAlign w:val="center"/>
          </w:tcPr>
          <w:p>
            <w:pPr>
              <w:widowControl/>
              <w:adjustRightInd w:val="0"/>
              <w:snapToGrid w:val="0"/>
              <w:jc w:val="center"/>
              <w:rPr>
                <w:kern w:val="0"/>
                <w:sz w:val="21"/>
                <w:szCs w:val="21"/>
              </w:rPr>
            </w:pPr>
            <w:r>
              <w:rPr>
                <w:kern w:val="0"/>
                <w:sz w:val="21"/>
                <w:szCs w:val="21"/>
              </w:rPr>
              <w:t>评价范围内潜水含水层：沿区域地下水流向，以场地边界为起点，以河流、湖泊为边界的一个完整的水文地质单元（约18km</w:t>
            </w:r>
            <w:r>
              <w:rPr>
                <w:kern w:val="0"/>
                <w:sz w:val="21"/>
                <w:szCs w:val="21"/>
                <w:vertAlign w:val="superscript"/>
              </w:rPr>
              <w:t>2</w:t>
            </w:r>
            <w:r>
              <w:rPr>
                <w:kern w:val="0"/>
                <w:sz w:val="21"/>
                <w:szCs w:val="21"/>
              </w:rPr>
              <w:t>）</w:t>
            </w:r>
          </w:p>
        </w:tc>
        <w:tc>
          <w:tcPr>
            <w:tcW w:w="940" w:type="pct"/>
            <w:noWrap w:val="0"/>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《地下水环境质量标准》（GB14848-2017）Ⅲ类</w:t>
            </w:r>
          </w:p>
        </w:tc>
      </w:tr>
    </w:tbl>
    <w:p>
      <w:pPr>
        <w:bidi w:val="0"/>
        <w:rPr>
          <w:rFonts w:hint="eastAsia" w:eastAsia="宋体"/>
          <w:lang w:eastAsia="zh-CN"/>
        </w:rPr>
      </w:pPr>
      <w:r>
        <w:rPr>
          <w:rFonts w:hint="eastAsia" w:eastAsia="宋体"/>
          <w:lang w:eastAsia="zh-CN"/>
        </w:rPr>
        <w:drawing>
          <wp:inline distT="0" distB="0" distL="114300" distR="114300">
            <wp:extent cx="5740400" cy="5374005"/>
            <wp:effectExtent l="0" t="0" r="12700" b="17145"/>
            <wp:docPr id="173" name="图片 173" descr="环境风险保护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环境风险保护图"/>
                    <pic:cNvPicPr>
                      <a:picLocks noChangeAspect="1"/>
                    </pic:cNvPicPr>
                  </pic:nvPicPr>
                  <pic:blipFill>
                    <a:blip r:embed="rId69"/>
                    <a:stretch>
                      <a:fillRect/>
                    </a:stretch>
                  </pic:blipFill>
                  <pic:spPr>
                    <a:xfrm>
                      <a:off x="0" y="0"/>
                      <a:ext cx="5740400" cy="5374005"/>
                    </a:xfrm>
                    <a:prstGeom prst="rect">
                      <a:avLst/>
                    </a:prstGeom>
                  </pic:spPr>
                </pic:pic>
              </a:graphicData>
            </a:graphic>
          </wp:inline>
        </w:drawing>
      </w:r>
    </w:p>
    <w:p>
      <w:pPr>
        <w:bidi w:val="0"/>
        <w:jc w:val="center"/>
        <w:rPr>
          <w:rFonts w:hint="default"/>
          <w:b/>
          <w:bCs/>
          <w:sz w:val="24"/>
          <w:szCs w:val="24"/>
          <w:lang w:val="en-US" w:eastAsia="zh-CN"/>
        </w:rPr>
      </w:pPr>
      <w:r>
        <w:rPr>
          <w:rFonts w:hint="eastAsia"/>
          <w:b/>
          <w:bCs/>
          <w:sz w:val="24"/>
          <w:szCs w:val="24"/>
          <w:lang w:val="en-US" w:eastAsia="zh-CN"/>
        </w:rPr>
        <w:t>图3.2-1  环境风险敏感目标分布图</w:t>
      </w:r>
    </w:p>
    <w:p>
      <w:pPr>
        <w:pStyle w:val="5"/>
        <w:bidi w:val="0"/>
        <w:rPr>
          <w:lang w:val="en-US" w:eastAsia="zh-CN"/>
        </w:rPr>
      </w:pPr>
      <w:bookmarkStart w:id="145" w:name="_Toc12201"/>
      <w:bookmarkStart w:id="146" w:name="_Toc17202"/>
      <w:bookmarkStart w:id="147" w:name="_Toc22725"/>
      <w:bookmarkStart w:id="148" w:name="_Toc30604"/>
      <w:r>
        <w:rPr>
          <w:rFonts w:hint="eastAsia"/>
          <w:lang w:val="en-US" w:eastAsia="zh-CN"/>
        </w:rPr>
        <w:t>4</w:t>
      </w:r>
      <w:r>
        <w:rPr>
          <w:lang w:val="en-US" w:eastAsia="zh-CN"/>
        </w:rPr>
        <w:t>环境风险潜势初判及评价等级确定</w:t>
      </w:r>
      <w:bookmarkEnd w:id="141"/>
      <w:bookmarkEnd w:id="142"/>
      <w:bookmarkEnd w:id="143"/>
      <w:bookmarkEnd w:id="144"/>
      <w:bookmarkEnd w:id="145"/>
      <w:bookmarkEnd w:id="146"/>
      <w:bookmarkEnd w:id="147"/>
      <w:bookmarkEnd w:id="148"/>
    </w:p>
    <w:p>
      <w:pPr>
        <w:pStyle w:val="6"/>
        <w:bidi w:val="0"/>
        <w:rPr>
          <w:lang w:val="en-US" w:eastAsia="zh-CN"/>
        </w:rPr>
      </w:pPr>
      <w:bookmarkStart w:id="149" w:name="_Toc17566"/>
      <w:r>
        <w:rPr>
          <w:rFonts w:hint="eastAsia"/>
          <w:lang w:val="en-US" w:eastAsia="zh-CN"/>
        </w:rPr>
        <w:t>4</w:t>
      </w:r>
      <w:r>
        <w:rPr>
          <w:lang w:val="en-US" w:eastAsia="zh-CN"/>
        </w:rPr>
        <w:t>.1环境风险潜势初判</w:t>
      </w:r>
      <w:bookmarkEnd w:id="149"/>
    </w:p>
    <w:p>
      <w:pPr>
        <w:bidi w:val="0"/>
        <w:spacing w:line="360" w:lineRule="auto"/>
        <w:ind w:firstLine="480" w:firstLineChars="20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根据《建设项目环境风险评价技术导则》（HJ/T169－2018），危险物质及工艺系统危害性（P）应根据危险物质数量与临界量的比值（Q）和行业及生产工艺（M）确定。</w:t>
      </w:r>
    </w:p>
    <w:p>
      <w:pPr>
        <w:bidi w:val="0"/>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（1）Q值的确定</w:t>
      </w:r>
    </w:p>
    <w:p>
      <w:pPr>
        <w:bidi w:val="0"/>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u w:val="single"/>
        </w:rPr>
        <w:t>经初步调查，</w:t>
      </w:r>
      <w:r>
        <w:rPr>
          <w:rFonts w:hint="eastAsia" w:ascii="Times New Roman" w:hAnsi="Times New Roman" w:cs="Times New Roman"/>
          <w:sz w:val="24"/>
          <w:szCs w:val="24"/>
          <w:highlight w:val="none"/>
          <w:u w:val="single"/>
          <w:lang w:val="en-US" w:eastAsia="zh-CN"/>
        </w:rPr>
        <w:t>本项目</w:t>
      </w:r>
      <w:r>
        <w:rPr>
          <w:rFonts w:ascii="Times New Roman" w:hAnsi="Times New Roman" w:eastAsia="宋体" w:cs="Times New Roman"/>
          <w:sz w:val="24"/>
          <w:szCs w:val="24"/>
          <w:highlight w:val="none"/>
          <w:u w:val="single"/>
        </w:rPr>
        <w:t>涉及的</w:t>
      </w:r>
      <w:r>
        <w:rPr>
          <w:rFonts w:hint="eastAsia" w:ascii="Times New Roman" w:hAnsi="Times New Roman" w:eastAsia="宋体" w:cs="Times New Roman"/>
          <w:sz w:val="24"/>
          <w:szCs w:val="24"/>
          <w:highlight w:val="none"/>
          <w:u w:val="single"/>
        </w:rPr>
        <w:t>危险</w:t>
      </w:r>
      <w:r>
        <w:rPr>
          <w:rFonts w:ascii="Times New Roman" w:hAnsi="Times New Roman" w:eastAsia="宋体" w:cs="Times New Roman"/>
          <w:sz w:val="24"/>
          <w:szCs w:val="24"/>
          <w:highlight w:val="none"/>
          <w:u w:val="single"/>
        </w:rPr>
        <w:t>物质</w:t>
      </w:r>
      <w:r>
        <w:rPr>
          <w:rFonts w:hint="eastAsia" w:cs="Times New Roman"/>
          <w:sz w:val="24"/>
          <w:szCs w:val="24"/>
          <w:highlight w:val="none"/>
          <w:u w:val="single"/>
          <w:lang w:val="en-US" w:eastAsia="zh-CN"/>
        </w:rPr>
        <w:t>矿物油、</w:t>
      </w:r>
      <w:r>
        <w:rPr>
          <w:rFonts w:hint="eastAsia" w:ascii="Times New Roman" w:hAnsi="Times New Roman" w:cs="Times New Roman"/>
          <w:sz w:val="24"/>
          <w:szCs w:val="24"/>
          <w:highlight w:val="none"/>
          <w:u w:val="single"/>
          <w:lang w:val="en-US" w:eastAsia="zh-CN"/>
        </w:rPr>
        <w:t>NMP废液、NMP成品</w:t>
      </w:r>
      <w:r>
        <w:rPr>
          <w:rFonts w:hint="eastAsia" w:cs="Times New Roman"/>
          <w:sz w:val="24"/>
          <w:szCs w:val="24"/>
          <w:highlight w:val="none"/>
          <w:u w:val="single"/>
          <w:lang w:val="en-US" w:eastAsia="zh-CN"/>
        </w:rPr>
        <w:t>、危险废物</w:t>
      </w:r>
      <w:r>
        <w:rPr>
          <w:rFonts w:hint="eastAsia" w:ascii="Times New Roman" w:hAnsi="Times New Roman" w:eastAsia="宋体" w:cs="Times New Roman"/>
          <w:sz w:val="24"/>
          <w:szCs w:val="24"/>
          <w:highlight w:val="none"/>
          <w:u w:val="single"/>
          <w:lang w:val="en-US" w:eastAsia="zh-CN"/>
        </w:rPr>
        <w:t>（添加剂包装桶、废活性炭</w:t>
      </w:r>
      <w:r>
        <w:rPr>
          <w:rFonts w:hint="eastAsia" w:cs="Times New Roman"/>
          <w:sz w:val="24"/>
          <w:szCs w:val="24"/>
          <w:highlight w:val="none"/>
          <w:u w:val="single"/>
          <w:lang w:val="en-US" w:eastAsia="zh-CN"/>
        </w:rPr>
        <w:t>、</w:t>
      </w:r>
      <w:r>
        <w:rPr>
          <w:rFonts w:hint="eastAsia" w:ascii="Times New Roman" w:hAnsi="Times New Roman" w:eastAsia="宋体" w:cs="Times New Roman"/>
          <w:sz w:val="24"/>
          <w:szCs w:val="24"/>
          <w:highlight w:val="none"/>
          <w:u w:val="single"/>
          <w:lang w:val="en-US" w:eastAsia="zh-CN"/>
        </w:rPr>
        <w:t>精馏残渣</w:t>
      </w:r>
      <w:r>
        <w:rPr>
          <w:rFonts w:hint="eastAsia" w:cs="Times New Roman"/>
          <w:sz w:val="24"/>
          <w:szCs w:val="24"/>
          <w:highlight w:val="none"/>
          <w:u w:val="single"/>
          <w:lang w:val="en-US" w:eastAsia="zh-CN"/>
        </w:rPr>
        <w:t>、</w:t>
      </w:r>
      <w:r>
        <w:rPr>
          <w:rFonts w:hint="eastAsia" w:ascii="Times New Roman" w:hAnsi="Times New Roman" w:eastAsia="宋体" w:cs="Times New Roman"/>
          <w:sz w:val="24"/>
          <w:szCs w:val="24"/>
          <w:highlight w:val="none"/>
          <w:u w:val="single"/>
          <w:lang w:val="en-US" w:eastAsia="zh-CN"/>
        </w:rPr>
        <w:t>污水处理站污泥）</w:t>
      </w:r>
      <w:r>
        <w:rPr>
          <w:rFonts w:hint="eastAsia" w:ascii="Times New Roman" w:hAnsi="Times New Roman" w:cs="Times New Roman"/>
          <w:sz w:val="24"/>
          <w:szCs w:val="24"/>
          <w:highlight w:val="none"/>
          <w:u w:val="single"/>
          <w:lang w:val="en-US" w:eastAsia="zh-CN"/>
        </w:rPr>
        <w:t>和天然气</w:t>
      </w:r>
      <w:r>
        <w:rPr>
          <w:rFonts w:ascii="Times New Roman" w:hAnsi="Times New Roman" w:eastAsia="宋体" w:cs="Times New Roman"/>
          <w:sz w:val="24"/>
          <w:szCs w:val="24"/>
          <w:highlight w:val="none"/>
          <w:u w:val="single"/>
        </w:rPr>
        <w:t>。根据《建设项目环境风险评价技术导则》（HJ169-2018）附录C的要求，危险物质数量与临界量比值（Q）按如下原则计算</w:t>
      </w:r>
      <w:r>
        <w:rPr>
          <w:rFonts w:ascii="Times New Roman" w:hAnsi="Times New Roman" w:eastAsia="宋体" w:cs="Times New Roman"/>
          <w:sz w:val="24"/>
          <w:szCs w:val="24"/>
          <w:highlight w:val="none"/>
        </w:rPr>
        <w:t>：</w:t>
      </w:r>
    </w:p>
    <w:p>
      <w:pPr>
        <w:spacing w:line="360" w:lineRule="auto"/>
        <w:ind w:firstLine="482"/>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a、当只涉及一种危险物质时，计算该物质的总量与其临界量比值，即为Q；</w:t>
      </w:r>
    </w:p>
    <w:p>
      <w:pPr>
        <w:spacing w:line="360" w:lineRule="auto"/>
        <w:ind w:firstLine="482"/>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drawing>
          <wp:anchor distT="0" distB="0" distL="114300" distR="114300" simplePos="0" relativeHeight="251663360" behindDoc="0" locked="0" layoutInCell="1" allowOverlap="1">
            <wp:simplePos x="0" y="0"/>
            <wp:positionH relativeFrom="column">
              <wp:posOffset>1837690</wp:posOffset>
            </wp:positionH>
            <wp:positionV relativeFrom="paragraph">
              <wp:posOffset>381000</wp:posOffset>
            </wp:positionV>
            <wp:extent cx="1590040" cy="381635"/>
            <wp:effectExtent l="0" t="0" r="10160" b="18415"/>
            <wp:wrapTopAndBottom/>
            <wp:docPr id="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1"/>
                    <pic:cNvPicPr>
                      <a:picLocks noChangeAspect="1"/>
                    </pic:cNvPicPr>
                  </pic:nvPicPr>
                  <pic:blipFill>
                    <a:blip r:embed="rId70"/>
                    <a:stretch>
                      <a:fillRect/>
                    </a:stretch>
                  </pic:blipFill>
                  <pic:spPr>
                    <a:xfrm>
                      <a:off x="0" y="0"/>
                      <a:ext cx="1590040" cy="381635"/>
                    </a:xfrm>
                    <a:prstGeom prst="rect">
                      <a:avLst/>
                    </a:prstGeom>
                    <a:noFill/>
                    <a:ln>
                      <a:noFill/>
                    </a:ln>
                  </pic:spPr>
                </pic:pic>
              </a:graphicData>
            </a:graphic>
          </wp:anchor>
        </w:drawing>
      </w:r>
      <w:r>
        <w:rPr>
          <w:rFonts w:ascii="Times New Roman" w:hAnsi="Times New Roman" w:eastAsia="宋体" w:cs="Times New Roman"/>
          <w:color w:val="auto"/>
          <w:sz w:val="24"/>
          <w:szCs w:val="24"/>
          <w:highlight w:val="none"/>
        </w:rPr>
        <w:t>b、当存在多种危险物质时，则按下式计算物质总量与其临界量比值（Q）：</w:t>
      </w:r>
    </w:p>
    <w:p>
      <w:pPr>
        <w:bidi w:val="0"/>
        <w:spacing w:line="360" w:lineRule="auto"/>
        <w:ind w:firstLine="480" w:firstLineChars="200"/>
        <w:rPr>
          <w:sz w:val="24"/>
          <w:szCs w:val="24"/>
        </w:rPr>
      </w:pPr>
      <w:r>
        <w:rPr>
          <w:sz w:val="24"/>
          <w:szCs w:val="24"/>
        </w:rPr>
        <w:t>式中：q</w:t>
      </w:r>
      <w:r>
        <w:rPr>
          <w:sz w:val="24"/>
          <w:szCs w:val="24"/>
          <w:vertAlign w:val="subscript"/>
        </w:rPr>
        <w:t>1</w:t>
      </w:r>
      <w:r>
        <w:rPr>
          <w:sz w:val="24"/>
          <w:szCs w:val="24"/>
        </w:rPr>
        <w:t>，q</w:t>
      </w:r>
      <w:r>
        <w:rPr>
          <w:sz w:val="24"/>
          <w:szCs w:val="24"/>
          <w:vertAlign w:val="subscript"/>
        </w:rPr>
        <w:t>2</w:t>
      </w:r>
      <w:r>
        <w:rPr>
          <w:sz w:val="24"/>
          <w:szCs w:val="24"/>
        </w:rPr>
        <w:t>……qn——每种危险物质的最大存在总量，t；</w:t>
      </w:r>
    </w:p>
    <w:p>
      <w:pPr>
        <w:bidi w:val="0"/>
        <w:spacing w:line="360" w:lineRule="auto"/>
        <w:ind w:firstLine="480" w:firstLineChars="200"/>
        <w:rPr>
          <w:sz w:val="24"/>
          <w:szCs w:val="24"/>
        </w:rPr>
      </w:pPr>
      <w:bookmarkStart w:id="150" w:name="_Toc6622_WPSOffice_Level1"/>
      <w:r>
        <w:rPr>
          <w:sz w:val="24"/>
          <w:szCs w:val="24"/>
        </w:rPr>
        <w:t>Q</w:t>
      </w:r>
      <w:r>
        <w:rPr>
          <w:sz w:val="24"/>
          <w:szCs w:val="24"/>
          <w:vertAlign w:val="subscript"/>
        </w:rPr>
        <w:t>1</w:t>
      </w:r>
      <w:r>
        <w:rPr>
          <w:sz w:val="24"/>
          <w:szCs w:val="24"/>
        </w:rPr>
        <w:t>，Q</w:t>
      </w:r>
      <w:r>
        <w:rPr>
          <w:sz w:val="24"/>
          <w:szCs w:val="24"/>
          <w:vertAlign w:val="subscript"/>
        </w:rPr>
        <w:t>2</w:t>
      </w:r>
      <w:r>
        <w:rPr>
          <w:sz w:val="24"/>
          <w:szCs w:val="24"/>
        </w:rPr>
        <w:t>……Qn——每种危险物质的临界量，t。</w:t>
      </w:r>
      <w:bookmarkEnd w:id="150"/>
    </w:p>
    <w:p>
      <w:pPr>
        <w:bidi w:val="0"/>
        <w:spacing w:line="360" w:lineRule="auto"/>
        <w:ind w:firstLine="480" w:firstLineChars="200"/>
        <w:rPr>
          <w:rFonts w:hint="eastAsia"/>
          <w:sz w:val="24"/>
          <w:szCs w:val="24"/>
          <w:lang w:eastAsia="zh-CN"/>
        </w:rPr>
      </w:pPr>
      <w:r>
        <w:rPr>
          <w:sz w:val="24"/>
          <w:szCs w:val="24"/>
        </w:rPr>
        <w:t>当Q&lt;1时，该项目的环境风险潜势为Ⅰ；</w:t>
      </w:r>
    </w:p>
    <w:p>
      <w:pPr>
        <w:bidi w:val="0"/>
        <w:spacing w:line="360" w:lineRule="auto"/>
        <w:ind w:firstLine="480" w:firstLineChars="200"/>
        <w:rPr>
          <w:sz w:val="24"/>
          <w:szCs w:val="24"/>
          <w:lang w:val="en-US" w:eastAsia="zh-CN"/>
        </w:rPr>
      </w:pPr>
      <w:r>
        <w:rPr>
          <w:sz w:val="24"/>
          <w:szCs w:val="24"/>
          <w:lang w:val="en-US" w:eastAsia="zh-CN"/>
        </w:rPr>
        <w:t>当Q≥1，将Q值划分为：（1）：1≤Q&lt;10；（2）10≤Q&lt;100；（3）Q≥100。</w:t>
      </w:r>
    </w:p>
    <w:p>
      <w:pPr>
        <w:bidi w:val="0"/>
        <w:spacing w:line="360" w:lineRule="auto"/>
        <w:rPr>
          <w:sz w:val="24"/>
          <w:szCs w:val="24"/>
        </w:rPr>
      </w:pPr>
      <w:r>
        <w:rPr>
          <w:sz w:val="24"/>
          <w:szCs w:val="24"/>
        </w:rPr>
        <w:t>项目危险物质数量与临界量比值（Q）情况见</w:t>
      </w:r>
      <w:r>
        <w:rPr>
          <w:rFonts w:hint="eastAsia"/>
          <w:sz w:val="24"/>
          <w:szCs w:val="24"/>
          <w:lang w:eastAsia="zh-CN"/>
        </w:rPr>
        <w:t>下</w:t>
      </w:r>
      <w:r>
        <w:rPr>
          <w:sz w:val="24"/>
          <w:szCs w:val="24"/>
        </w:rPr>
        <w:t>表。</w:t>
      </w:r>
    </w:p>
    <w:p>
      <w:pPr>
        <w:bidi w:val="0"/>
        <w:jc w:val="center"/>
        <w:rPr>
          <w:rFonts w:hint="default"/>
          <w:b/>
          <w:bCs/>
          <w:lang w:val="en-US" w:eastAsia="zh-CN"/>
        </w:rPr>
      </w:pPr>
      <w:r>
        <w:rPr>
          <w:rFonts w:hint="default"/>
          <w:b/>
          <w:bCs/>
          <w:lang w:val="en-US" w:eastAsia="zh-CN"/>
        </w:rPr>
        <w:t>表</w:t>
      </w:r>
      <w:r>
        <w:rPr>
          <w:rFonts w:hint="eastAsia"/>
          <w:b/>
          <w:bCs/>
          <w:lang w:val="en-US" w:eastAsia="zh-CN"/>
        </w:rPr>
        <w:t>4.1</w:t>
      </w:r>
      <w:r>
        <w:rPr>
          <w:rFonts w:hint="default"/>
          <w:b/>
          <w:bCs/>
          <w:lang w:val="en-US" w:eastAsia="zh-CN"/>
        </w:rPr>
        <w:t>-</w:t>
      </w:r>
      <w:r>
        <w:rPr>
          <w:rFonts w:hint="eastAsia"/>
          <w:b/>
          <w:bCs/>
          <w:lang w:val="en-US" w:eastAsia="zh-CN"/>
        </w:rPr>
        <w:t xml:space="preserve">1  </w:t>
      </w:r>
      <w:r>
        <w:rPr>
          <w:rFonts w:hint="default"/>
          <w:b/>
          <w:bCs/>
          <w:lang w:val="en-US" w:eastAsia="zh-CN"/>
        </w:rPr>
        <w:t>建设项目Q值确定表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522"/>
        <w:gridCol w:w="1391"/>
        <w:gridCol w:w="2235"/>
        <w:gridCol w:w="2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序号</w:t>
            </w:r>
          </w:p>
        </w:tc>
        <w:tc>
          <w:tcPr>
            <w:tcW w:w="139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物质名称</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临界量</w:t>
            </w:r>
            <w:r>
              <w:rPr>
                <w:rFonts w:hint="eastAsia" w:ascii="Times New Roman" w:hAnsi="Times New Roman" w:eastAsia="宋体" w:cs="Times New Roman"/>
                <w:b w:val="0"/>
                <w:bCs w:val="0"/>
                <w:color w:val="auto"/>
                <w:kern w:val="2"/>
                <w:sz w:val="21"/>
                <w:szCs w:val="21"/>
                <w:highlight w:val="none"/>
                <w:u w:val="none" w:color="auto"/>
                <w:lang w:val="en-US" w:eastAsia="zh-CN" w:bidi="ar-SA"/>
              </w:rPr>
              <w:t>（</w:t>
            </w:r>
            <w:r>
              <w:rPr>
                <w:rFonts w:hint="default" w:ascii="Times New Roman" w:hAnsi="Times New Roman" w:eastAsia="宋体" w:cs="Times New Roman"/>
                <w:b w:val="0"/>
                <w:bCs w:val="0"/>
                <w:color w:val="auto"/>
                <w:kern w:val="2"/>
                <w:sz w:val="21"/>
                <w:szCs w:val="21"/>
                <w:highlight w:val="none"/>
                <w:u w:val="none" w:color="auto"/>
                <w:lang w:val="en-US" w:eastAsia="zh-CN" w:bidi="ar-SA"/>
              </w:rPr>
              <w:t>t</w:t>
            </w:r>
            <w:r>
              <w:rPr>
                <w:rFonts w:hint="eastAsia" w:ascii="Times New Roman" w:hAnsi="Times New Roman" w:eastAsia="宋体" w:cs="Times New Roman"/>
                <w:b w:val="0"/>
                <w:bCs w:val="0"/>
                <w:color w:val="auto"/>
                <w:kern w:val="2"/>
                <w:sz w:val="21"/>
                <w:szCs w:val="21"/>
                <w:highlight w:val="none"/>
                <w:u w:val="none" w:color="auto"/>
                <w:lang w:val="en-US" w:eastAsia="zh-CN" w:bidi="ar-SA"/>
              </w:rPr>
              <w:t>）</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实际最大存储量（t）</w:t>
            </w:r>
          </w:p>
        </w:tc>
        <w:tc>
          <w:tcPr>
            <w:tcW w:w="119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w:t>
            </w:r>
          </w:p>
        </w:tc>
        <w:tc>
          <w:tcPr>
            <w:tcW w:w="139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（NMP废液、NMP成品</w:t>
            </w:r>
            <w:r>
              <w:rPr>
                <w:rFonts w:hint="eastAsia" w:cs="Times New Roman"/>
                <w:b w:val="0"/>
                <w:bCs w:val="0"/>
                <w:color w:val="auto"/>
                <w:kern w:val="2"/>
                <w:sz w:val="21"/>
                <w:szCs w:val="21"/>
                <w:highlight w:val="none"/>
                <w:u w:val="none" w:color="auto"/>
                <w:lang w:val="en-US" w:eastAsia="zh-CN" w:bidi="ar-SA"/>
              </w:rPr>
              <w:t>（COD</w:t>
            </w:r>
            <w:r>
              <w:rPr>
                <w:rFonts w:hint="eastAsia" w:cs="Times New Roman"/>
                <w:b w:val="0"/>
                <w:bCs w:val="0"/>
                <w:color w:val="auto"/>
                <w:kern w:val="2"/>
                <w:sz w:val="21"/>
                <w:szCs w:val="21"/>
                <w:highlight w:val="none"/>
                <w:u w:val="none" w:color="auto"/>
                <w:vertAlign w:val="subscript"/>
                <w:lang w:val="en-US" w:eastAsia="zh-CN" w:bidi="ar-SA"/>
              </w:rPr>
              <w:t>Cr</w:t>
            </w:r>
            <w:r>
              <w:rPr>
                <w:rFonts w:hint="eastAsia" w:cs="Times New Roman"/>
                <w:b w:val="0"/>
                <w:bCs w:val="0"/>
                <w:color w:val="auto"/>
                <w:kern w:val="2"/>
                <w:sz w:val="21"/>
                <w:szCs w:val="21"/>
                <w:highlight w:val="none"/>
                <w:u w:val="none" w:color="auto"/>
                <w:lang w:val="en-US" w:eastAsia="zh-CN" w:bidi="ar-SA"/>
              </w:rPr>
              <w:t>≥10000mg/L)</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10</w:t>
            </w:r>
            <w:r>
              <w:rPr>
                <w:rFonts w:hint="eastAsia" w:cs="Times New Roman"/>
                <w:b w:val="0"/>
                <w:bCs w:val="0"/>
                <w:color w:val="auto"/>
                <w:kern w:val="2"/>
                <w:sz w:val="21"/>
                <w:szCs w:val="21"/>
                <w:highlight w:val="none"/>
                <w:u w:val="none" w:color="auto"/>
                <w:lang w:val="en-US" w:eastAsia="zh-CN" w:bidi="ar-SA"/>
              </w:rPr>
              <w:t>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1600.00</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i w:val="0"/>
                <w:iCs w:val="0"/>
                <w:snapToGrid w:val="0"/>
                <w:color w:val="000000"/>
                <w:kern w:val="0"/>
                <w:sz w:val="21"/>
                <w:szCs w:val="21"/>
                <w:u w:val="none"/>
                <w:lang w:val="en-US" w:eastAsia="zh-CN" w:bidi="ar"/>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w:t>
            </w:r>
          </w:p>
        </w:tc>
        <w:tc>
          <w:tcPr>
            <w:tcW w:w="139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矿物油</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2500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7500.00</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snapToGrid w:val="0"/>
                <w:color w:val="000000"/>
                <w:kern w:val="0"/>
                <w:sz w:val="21"/>
                <w:szCs w:val="21"/>
                <w:u w:val="none"/>
                <w:lang w:val="en-US" w:eastAsia="zh-CN" w:bidi="ar"/>
              </w:rPr>
            </w:pPr>
            <w:r>
              <w:rPr>
                <w:rFonts w:hint="eastAsia" w:cs="Times New Roman"/>
                <w:i w:val="0"/>
                <w:iCs w:val="0"/>
                <w:snapToGrid w:val="0"/>
                <w:color w:val="000000"/>
                <w:kern w:val="0"/>
                <w:sz w:val="21"/>
                <w:szCs w:val="21"/>
                <w:u w:val="none"/>
                <w:lang w:val="en-US" w:eastAsia="zh-CN"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3</w:t>
            </w:r>
          </w:p>
        </w:tc>
        <w:tc>
          <w:tcPr>
            <w:tcW w:w="139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天然气</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10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cs="Times New Roman"/>
                <w:b w:val="0"/>
                <w:bCs w:val="0"/>
                <w:color w:val="auto"/>
                <w:kern w:val="2"/>
                <w:sz w:val="21"/>
                <w:szCs w:val="21"/>
                <w:highlight w:val="none"/>
                <w:u w:val="none" w:color="auto"/>
                <w:lang w:val="en-US" w:eastAsia="zh-CN" w:bidi="ar-SA"/>
              </w:rPr>
              <w:t>0.5</w:t>
            </w:r>
            <w:r>
              <w:rPr>
                <w:rFonts w:hint="eastAsia" w:cs="Times New Roman"/>
                <w:b w:val="0"/>
                <w:bCs w:val="0"/>
                <w:color w:val="auto"/>
                <w:kern w:val="2"/>
                <w:sz w:val="21"/>
                <w:szCs w:val="21"/>
                <w:highlight w:val="none"/>
                <w:u w:val="none" w:color="auto"/>
                <w:lang w:val="en-US" w:eastAsia="zh-CN" w:bidi="ar-SA"/>
              </w:rPr>
              <w:t>（管道存在）</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vertAlign w:val="baseline"/>
                <w:lang w:val="en-US" w:eastAsia="zh-CN"/>
              </w:rPr>
              <w:t>4</w:t>
            </w:r>
          </w:p>
        </w:tc>
        <w:tc>
          <w:tcPr>
            <w:tcW w:w="25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sz w:val="21"/>
                <w:szCs w:val="21"/>
                <w:u w:val="single" w:color="auto"/>
                <w:vertAlign w:val="baseline"/>
                <w:lang w:val="en-US" w:eastAsia="zh-CN"/>
              </w:rPr>
              <w:t>添加剂包装桶</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1.0</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single" w:color="auto"/>
                <w:lang w:val="en-US" w:eastAsia="zh-CN" w:bidi="ar"/>
              </w:rPr>
            </w:pPr>
            <w:r>
              <w:rPr>
                <w:rFonts w:hint="eastAsia" w:cs="Times New Roman"/>
                <w:i w:val="0"/>
                <w:iCs w:val="0"/>
                <w:snapToGrid w:val="0"/>
                <w:color w:val="000000"/>
                <w:kern w:val="0"/>
                <w:sz w:val="21"/>
                <w:szCs w:val="21"/>
                <w:u w:val="single" w:color="auto"/>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vertAlign w:val="baseline"/>
                <w:lang w:val="en-US" w:eastAsia="zh-CN"/>
              </w:rPr>
              <w:t>5</w:t>
            </w:r>
          </w:p>
        </w:tc>
        <w:tc>
          <w:tcPr>
            <w:tcW w:w="25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sz w:val="21"/>
                <w:szCs w:val="21"/>
                <w:u w:val="single" w:color="auto"/>
                <w:vertAlign w:val="baseline"/>
                <w:lang w:val="en-US" w:eastAsia="zh-CN"/>
              </w:rPr>
              <w:t>废活性炭</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12</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single" w:color="auto"/>
                <w:lang w:val="en-US" w:eastAsia="zh-CN" w:bidi="ar"/>
              </w:rPr>
            </w:pPr>
            <w:r>
              <w:rPr>
                <w:rFonts w:hint="eastAsia" w:cs="Times New Roman"/>
                <w:i w:val="0"/>
                <w:iCs w:val="0"/>
                <w:snapToGrid w:val="0"/>
                <w:color w:val="000000"/>
                <w:kern w:val="0"/>
                <w:sz w:val="21"/>
                <w:szCs w:val="21"/>
                <w:u w:val="single" w:color="auto"/>
                <w:lang w:val="en-US" w:eastAsia="zh-CN" w:bidi="ar"/>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vertAlign w:val="baseline"/>
                <w:lang w:val="en-US" w:eastAsia="zh-CN"/>
              </w:rPr>
              <w:t>6</w:t>
            </w:r>
          </w:p>
        </w:tc>
        <w:tc>
          <w:tcPr>
            <w:tcW w:w="25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sz w:val="21"/>
                <w:szCs w:val="21"/>
                <w:u w:val="single" w:color="auto"/>
                <w:vertAlign w:val="baseline"/>
                <w:lang w:val="en-US" w:eastAsia="zh-CN"/>
              </w:rPr>
              <w:t>精馏残渣</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45</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single" w:color="auto"/>
                <w:lang w:val="en-US" w:eastAsia="zh-CN" w:bidi="ar"/>
              </w:rPr>
            </w:pPr>
            <w:r>
              <w:rPr>
                <w:rFonts w:hint="eastAsia" w:cs="Times New Roman"/>
                <w:i w:val="0"/>
                <w:iCs w:val="0"/>
                <w:snapToGrid w:val="0"/>
                <w:color w:val="000000"/>
                <w:kern w:val="0"/>
                <w:sz w:val="21"/>
                <w:szCs w:val="21"/>
                <w:u w:val="single" w:color="auto"/>
                <w:lang w:val="en-US" w:eastAsia="zh-CN" w:bidi="ar"/>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vertAlign w:val="baseline"/>
                <w:lang w:val="en-US" w:eastAsia="zh-CN"/>
              </w:rPr>
              <w:t>7</w:t>
            </w:r>
          </w:p>
        </w:tc>
        <w:tc>
          <w:tcPr>
            <w:tcW w:w="25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sz w:val="21"/>
                <w:szCs w:val="21"/>
                <w:u w:val="single" w:color="auto"/>
                <w:vertAlign w:val="baseline"/>
                <w:lang w:val="en-US" w:eastAsia="zh-CN"/>
              </w:rPr>
              <w:t>污水处理站污泥</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0.5</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single" w:color="auto"/>
                <w:lang w:val="en-US" w:eastAsia="zh-CN" w:bidi="ar"/>
              </w:rPr>
            </w:pPr>
            <w:r>
              <w:rPr>
                <w:rFonts w:hint="eastAsia" w:cs="Times New Roman"/>
                <w:i w:val="0"/>
                <w:iCs w:val="0"/>
                <w:snapToGrid w:val="0"/>
                <w:color w:val="000000"/>
                <w:kern w:val="0"/>
                <w:sz w:val="21"/>
                <w:szCs w:val="21"/>
                <w:u w:val="single" w:color="auto"/>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pct"/>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ascii="Times New Roman" w:hAnsi="Times New Roman" w:eastAsia="宋体" w:cs="Times New Roman"/>
                <w:b w:val="0"/>
                <w:bCs w:val="0"/>
                <w:color w:val="auto"/>
                <w:kern w:val="2"/>
                <w:sz w:val="21"/>
                <w:szCs w:val="21"/>
                <w:highlight w:val="none"/>
                <w:u w:val="single" w:color="auto"/>
                <w:lang w:val="en-US" w:eastAsia="zh-CN" w:bidi="ar-SA"/>
              </w:rPr>
              <w:t>合计</w:t>
            </w:r>
          </w:p>
        </w:tc>
        <w:tc>
          <w:tcPr>
            <w:tcW w:w="76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ascii="Times New Roman" w:hAnsi="Times New Roman" w:eastAsia="宋体" w:cs="Times New Roman"/>
                <w:b w:val="0"/>
                <w:bCs w:val="0"/>
                <w:color w:val="auto"/>
                <w:kern w:val="2"/>
                <w:sz w:val="21"/>
                <w:szCs w:val="21"/>
                <w:highlight w:val="none"/>
                <w:u w:val="single" w:color="auto"/>
                <w:lang w:val="en-US" w:eastAsia="zh-CN" w:bidi="ar-SA"/>
              </w:rPr>
              <w:t>/</w:t>
            </w:r>
          </w:p>
        </w:tc>
        <w:tc>
          <w:tcPr>
            <w:tcW w:w="123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default" w:ascii="Times New Roman" w:hAnsi="Times New Roman" w:eastAsia="宋体" w:cs="Times New Roman"/>
                <w:b w:val="0"/>
                <w:bCs w:val="0"/>
                <w:color w:val="auto"/>
                <w:kern w:val="2"/>
                <w:sz w:val="21"/>
                <w:szCs w:val="21"/>
                <w:highlight w:val="none"/>
                <w:u w:val="single" w:color="auto"/>
                <w:lang w:val="en-US" w:eastAsia="zh-CN" w:bidi="ar-SA"/>
              </w:rPr>
              <w:t>/</w:t>
            </w:r>
          </w:p>
        </w:tc>
        <w:tc>
          <w:tcPr>
            <w:tcW w:w="119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i w:val="0"/>
                <w:iCs w:val="0"/>
                <w:snapToGrid w:val="0"/>
                <w:color w:val="000000"/>
                <w:kern w:val="0"/>
                <w:sz w:val="21"/>
                <w:szCs w:val="21"/>
                <w:u w:val="single" w:color="auto"/>
                <w:lang w:val="en-US" w:eastAsia="zh-CN" w:bidi="ar"/>
              </w:rPr>
              <w:t>20.22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备注</w:t>
            </w:r>
          </w:p>
        </w:tc>
        <w:tc>
          <w:tcPr>
            <w:tcW w:w="4588" w:type="pct"/>
            <w:gridSpan w:val="4"/>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临界量来源于《建设项目环境风险评价技术导则》（HJ/T169－2018）附录B</w:t>
            </w:r>
            <w:r>
              <w:rPr>
                <w:rFonts w:hint="eastAsia" w:ascii="Times New Roman" w:hAnsi="Times New Roman" w:eastAsia="宋体" w:cs="Times New Roman"/>
                <w:b w:val="0"/>
                <w:bCs w:val="0"/>
                <w:color w:val="auto"/>
                <w:kern w:val="2"/>
                <w:sz w:val="21"/>
                <w:szCs w:val="21"/>
                <w:highlight w:val="none"/>
                <w:u w:val="none" w:color="auto"/>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before="104" w:beforeLines="30" w:line="360" w:lineRule="auto"/>
        <w:ind w:left="0" w:leftChars="0" w:firstLine="480" w:firstLineChars="200"/>
        <w:textAlignment w:val="auto"/>
        <w:rPr>
          <w:rFonts w:hint="eastAsia" w:ascii="Times New Roman" w:hAnsi="Times New Roman" w:eastAsia="宋体" w:cs="Times New Roman"/>
          <w:color w:val="auto"/>
          <w:sz w:val="24"/>
          <w:szCs w:val="24"/>
          <w:highlight w:val="none"/>
          <w:u w:val="single"/>
          <w:lang w:eastAsia="zh-CN"/>
        </w:rPr>
      </w:pPr>
      <w:r>
        <w:rPr>
          <w:rFonts w:hint="eastAsia" w:ascii="Times New Roman" w:hAnsi="Times New Roman" w:eastAsia="宋体" w:cs="Times New Roman"/>
          <w:color w:val="auto"/>
          <w:sz w:val="24"/>
          <w:szCs w:val="24"/>
          <w:highlight w:val="none"/>
          <w:u w:val="single"/>
          <w:lang w:eastAsia="zh-CN"/>
        </w:rPr>
        <w:t>经计算本项目Q值为</w:t>
      </w:r>
      <w:r>
        <w:rPr>
          <w:rFonts w:hint="eastAsia" w:cs="Times New Roman"/>
          <w:color w:val="auto"/>
          <w:sz w:val="24"/>
          <w:szCs w:val="24"/>
          <w:highlight w:val="none"/>
          <w:u w:val="single"/>
          <w:lang w:val="en-US" w:eastAsia="zh-CN"/>
        </w:rPr>
        <w:t>20.22</w:t>
      </w:r>
      <w:r>
        <w:rPr>
          <w:rFonts w:hint="eastAsia" w:ascii="Times New Roman" w:hAnsi="Times New Roman" w:eastAsia="宋体" w:cs="Times New Roman"/>
          <w:color w:val="auto"/>
          <w:sz w:val="24"/>
          <w:szCs w:val="24"/>
          <w:highlight w:val="none"/>
          <w:u w:val="single"/>
          <w:lang w:eastAsia="zh-CN"/>
        </w:rPr>
        <w:t>，</w:t>
      </w:r>
      <w:r>
        <w:rPr>
          <w:rFonts w:hint="eastAsia" w:ascii="Times New Roman" w:hAnsi="Times New Roman" w:eastAsia="宋体" w:cs="Times New Roman"/>
          <w:color w:val="auto"/>
          <w:sz w:val="24"/>
          <w:szCs w:val="24"/>
          <w:highlight w:val="none"/>
          <w:u w:val="single"/>
          <w:lang w:val="en-US" w:eastAsia="zh-CN"/>
        </w:rPr>
        <w:t>Q</w:t>
      </w:r>
      <w:r>
        <w:rPr>
          <w:rFonts w:hint="eastAsia" w:ascii="Times New Roman" w:hAnsi="Times New Roman" w:eastAsia="宋体" w:cs="Times New Roman"/>
          <w:color w:val="auto"/>
          <w:sz w:val="24"/>
          <w:szCs w:val="24"/>
          <w:highlight w:val="none"/>
          <w:u w:val="single"/>
          <w:lang w:eastAsia="zh-CN"/>
        </w:rPr>
        <w:t>＜</w:t>
      </w:r>
      <w:r>
        <w:rPr>
          <w:rFonts w:hint="eastAsia" w:ascii="Times New Roman" w:hAnsi="Times New Roman" w:eastAsia="宋体" w:cs="Times New Roman"/>
          <w:color w:val="auto"/>
          <w:sz w:val="24"/>
          <w:szCs w:val="24"/>
          <w:highlight w:val="none"/>
          <w:u w:val="single"/>
          <w:lang w:val="en-US" w:eastAsia="zh-CN"/>
        </w:rPr>
        <w:t>100</w:t>
      </w:r>
      <w:r>
        <w:rPr>
          <w:rFonts w:hint="eastAsia" w:cs="Times New Roman"/>
          <w:color w:val="auto"/>
          <w:sz w:val="24"/>
          <w:szCs w:val="24"/>
          <w:highlight w:val="none"/>
          <w:u w:val="single"/>
          <w:lang w:val="en-US" w:eastAsia="zh-CN"/>
        </w:rPr>
        <w:t>，属于Q2类水平</w:t>
      </w:r>
      <w:r>
        <w:rPr>
          <w:rFonts w:hint="eastAsia" w:ascii="Times New Roman" w:hAnsi="Times New Roman" w:eastAsia="宋体" w:cs="Times New Roman"/>
          <w:color w:val="auto"/>
          <w:sz w:val="24"/>
          <w:szCs w:val="24"/>
          <w:highlight w:val="none"/>
          <w:u w:val="single"/>
          <w:lang w:eastAsia="zh-CN"/>
        </w:rPr>
        <w:t>。</w:t>
      </w:r>
    </w:p>
    <w:p>
      <w:pPr>
        <w:spacing w:line="360" w:lineRule="auto"/>
        <w:ind w:firstLine="48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（2）M值的确定</w:t>
      </w:r>
    </w:p>
    <w:p>
      <w:pPr>
        <w:spacing w:line="360" w:lineRule="auto"/>
        <w:ind w:firstLine="48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建设项目环境风险评价技术导则》（HJ/T169－2018）附录C，行业及生产工艺（M）确定依据项目所属行业及生产工艺特点，采用评分法确定M值。具有多套工艺单元的项目，对每套生产工艺分别评分并求和。将M划分为（1）M&gt;20；（2）10＜M≤20；（3）5＜M≤10；（4）M=5，分别以M1、M2、M3和M4表示，具体见下表。</w:t>
      </w:r>
    </w:p>
    <w:p>
      <w:pPr>
        <w:bidi w:val="0"/>
        <w:jc w:val="center"/>
        <w:rPr>
          <w:rFonts w:hint="default"/>
          <w:b/>
          <w:bCs/>
          <w:lang w:val="en-US" w:eastAsia="zh-CN"/>
        </w:rPr>
      </w:pPr>
      <w:r>
        <w:rPr>
          <w:rFonts w:hint="default"/>
          <w:b/>
          <w:bCs/>
          <w:lang w:val="en-US" w:eastAsia="zh-CN"/>
        </w:rPr>
        <w:t>表</w:t>
      </w:r>
      <w:r>
        <w:rPr>
          <w:rFonts w:hint="eastAsia"/>
          <w:b/>
          <w:bCs/>
          <w:lang w:val="en-US" w:eastAsia="zh-CN"/>
        </w:rPr>
        <w:t>4.1</w:t>
      </w:r>
      <w:r>
        <w:rPr>
          <w:rFonts w:hint="default"/>
          <w:b/>
          <w:bCs/>
          <w:lang w:val="en-US" w:eastAsia="zh-CN"/>
        </w:rPr>
        <w:t>-</w:t>
      </w:r>
      <w:r>
        <w:rPr>
          <w:rFonts w:hint="eastAsia"/>
          <w:b/>
          <w:bCs/>
          <w:lang w:val="en-US" w:eastAsia="zh-CN"/>
        </w:rPr>
        <w:t xml:space="preserve">2  </w:t>
      </w:r>
      <w:r>
        <w:rPr>
          <w:rFonts w:hint="default"/>
          <w:b/>
          <w:bCs/>
          <w:lang w:val="en-US" w:eastAsia="zh-CN"/>
        </w:rPr>
        <w:t>行业及生产工艺</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6434"/>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noWrap w:val="0"/>
            <w:vAlign w:val="center"/>
          </w:tcPr>
          <w:p>
            <w:pPr>
              <w:bidi w:val="0"/>
              <w:jc w:val="center"/>
              <w:rPr>
                <w:rFonts w:hint="eastAsia"/>
                <w:lang w:val="en-US" w:eastAsia="zh-CN"/>
              </w:rPr>
            </w:pPr>
            <w:bookmarkStart w:id="151" w:name="_Toc14634_WPSOffice_Level2"/>
            <w:r>
              <w:rPr>
                <w:rFonts w:hint="eastAsia"/>
                <w:lang w:val="en-US" w:eastAsia="zh-CN"/>
              </w:rPr>
              <w:t>行业</w:t>
            </w:r>
          </w:p>
        </w:tc>
        <w:tc>
          <w:tcPr>
            <w:tcW w:w="5880" w:type="dxa"/>
            <w:tcBorders>
              <w:tl2br w:val="nil"/>
              <w:tr2bl w:val="nil"/>
            </w:tcBorders>
            <w:noWrap w:val="0"/>
            <w:vAlign w:val="center"/>
          </w:tcPr>
          <w:p>
            <w:pPr>
              <w:bidi w:val="0"/>
              <w:jc w:val="center"/>
              <w:rPr>
                <w:rFonts w:hint="eastAsia"/>
                <w:lang w:val="en-US" w:eastAsia="zh-CN"/>
              </w:rPr>
            </w:pPr>
            <w:r>
              <w:rPr>
                <w:rFonts w:hint="eastAsia"/>
                <w:lang w:val="en-US" w:eastAsia="zh-CN"/>
              </w:rPr>
              <w:t>评估依据</w:t>
            </w:r>
          </w:p>
        </w:tc>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restart"/>
            <w:tcBorders>
              <w:tl2br w:val="nil"/>
              <w:tr2bl w:val="nil"/>
            </w:tcBorders>
            <w:noWrap w:val="0"/>
            <w:vAlign w:val="center"/>
          </w:tcPr>
          <w:p>
            <w:pPr>
              <w:bidi w:val="0"/>
              <w:jc w:val="center"/>
              <w:rPr>
                <w:rFonts w:hint="eastAsia"/>
                <w:lang w:val="en-US" w:eastAsia="zh-CN"/>
              </w:rPr>
            </w:pPr>
            <w:r>
              <w:rPr>
                <w:rFonts w:hint="eastAsia"/>
                <w:lang w:val="en-US" w:eastAsia="zh-CN"/>
              </w:rPr>
              <w:t>石化、化工、医药、轻工、化纤、有色冶炼等</w:t>
            </w:r>
          </w:p>
        </w:tc>
        <w:tc>
          <w:tcPr>
            <w:tcW w:w="5880" w:type="dxa"/>
            <w:vMerge w:val="restart"/>
            <w:tcBorders>
              <w:tl2br w:val="nil"/>
              <w:tr2bl w:val="nil"/>
            </w:tcBorders>
            <w:noWrap w:val="0"/>
            <w:vAlign w:val="center"/>
          </w:tcPr>
          <w:p>
            <w:pPr>
              <w:bidi w:val="0"/>
              <w:jc w:val="center"/>
              <w:rPr>
                <w:rFonts w:hint="eastAsia"/>
                <w:lang w:val="en-US" w:eastAsia="zh-CN"/>
              </w:rPr>
            </w:pPr>
            <w:r>
              <w:rPr>
                <w:rFonts w:hint="eastAsia"/>
                <w:lang w:val="en-US" w:eastAsia="zh-CN"/>
              </w:rPr>
              <w:t>涉及光气及光化学工艺、电解工艺（氯碱）、氯化工艺、硝化工艺、合成氨工艺、裂解（裂化）工艺、氟化工艺、加氢工艺、重氮化工艺、氧化工艺、过氧化工艺、胺基化工艺、磺化工艺、聚合工艺、烷基化工艺、新型煤化工工艺、电石生产工艺、偶氮化工艺。无机酸制酸工艺、焦化工艺。</w:t>
            </w:r>
          </w:p>
        </w:tc>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10/每套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continue"/>
            <w:tcBorders>
              <w:tl2br w:val="nil"/>
              <w:tr2bl w:val="nil"/>
            </w:tcBorders>
            <w:noWrap w:val="0"/>
            <w:vAlign w:val="center"/>
          </w:tcPr>
          <w:p>
            <w:pPr>
              <w:bidi w:val="0"/>
              <w:jc w:val="center"/>
              <w:rPr>
                <w:rFonts w:hint="eastAsia"/>
                <w:lang w:val="en-US" w:eastAsia="zh-CN"/>
              </w:rPr>
            </w:pPr>
          </w:p>
        </w:tc>
        <w:tc>
          <w:tcPr>
            <w:tcW w:w="5880" w:type="dxa"/>
            <w:vMerge w:val="continue"/>
            <w:tcBorders>
              <w:tl2br w:val="nil"/>
              <w:tr2bl w:val="nil"/>
            </w:tcBorders>
            <w:noWrap w:val="0"/>
            <w:vAlign w:val="center"/>
          </w:tcPr>
          <w:p>
            <w:pPr>
              <w:bidi w:val="0"/>
              <w:jc w:val="center"/>
              <w:rPr>
                <w:rFonts w:hint="eastAsia"/>
                <w:lang w:val="en-US" w:eastAsia="zh-CN"/>
              </w:rPr>
            </w:pPr>
          </w:p>
        </w:tc>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5/每套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continue"/>
            <w:tcBorders>
              <w:tl2br w:val="nil"/>
              <w:tr2bl w:val="nil"/>
            </w:tcBorders>
            <w:noWrap w:val="0"/>
            <w:vAlign w:val="center"/>
          </w:tcPr>
          <w:p>
            <w:pPr>
              <w:bidi w:val="0"/>
              <w:jc w:val="center"/>
              <w:rPr>
                <w:rFonts w:hint="eastAsia"/>
                <w:lang w:val="en-US" w:eastAsia="zh-CN"/>
              </w:rPr>
            </w:pPr>
          </w:p>
        </w:tc>
        <w:tc>
          <w:tcPr>
            <w:tcW w:w="5880" w:type="dxa"/>
            <w:tcBorders>
              <w:tl2br w:val="nil"/>
              <w:tr2bl w:val="nil"/>
            </w:tcBorders>
            <w:noWrap w:val="0"/>
            <w:vAlign w:val="center"/>
          </w:tcPr>
          <w:p>
            <w:pPr>
              <w:bidi w:val="0"/>
              <w:jc w:val="center"/>
              <w:rPr>
                <w:rFonts w:hint="eastAsia"/>
                <w:lang w:val="en-US" w:eastAsia="zh-CN"/>
              </w:rPr>
            </w:pPr>
            <w:r>
              <w:rPr>
                <w:rFonts w:hint="eastAsia"/>
                <w:lang w:val="en-US" w:eastAsia="zh-CN"/>
              </w:rPr>
              <w:t>其他高温或高压且涉及危险物质的工艺过程a、危险物质贮存罐区。</w:t>
            </w:r>
          </w:p>
        </w:tc>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5/每套（罐区）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管道、港口/码头等</w:t>
            </w:r>
          </w:p>
        </w:tc>
        <w:tc>
          <w:tcPr>
            <w:tcW w:w="5880" w:type="dxa"/>
            <w:tcBorders>
              <w:tl2br w:val="nil"/>
              <w:tr2bl w:val="nil"/>
            </w:tcBorders>
            <w:noWrap w:val="0"/>
            <w:vAlign w:val="center"/>
          </w:tcPr>
          <w:p>
            <w:pPr>
              <w:bidi w:val="0"/>
              <w:jc w:val="center"/>
              <w:rPr>
                <w:rFonts w:hint="eastAsia"/>
                <w:lang w:val="en-US" w:eastAsia="zh-CN"/>
              </w:rPr>
            </w:pPr>
            <w:r>
              <w:rPr>
                <w:rFonts w:hint="eastAsia"/>
                <w:lang w:val="en-US" w:eastAsia="zh-CN"/>
              </w:rPr>
              <w:t>涉及危险物质管道运输项目、港口码头等</w:t>
            </w:r>
          </w:p>
        </w:tc>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石油天然气</w:t>
            </w:r>
          </w:p>
        </w:tc>
        <w:tc>
          <w:tcPr>
            <w:tcW w:w="5880" w:type="dxa"/>
            <w:tcBorders>
              <w:tl2br w:val="nil"/>
              <w:tr2bl w:val="nil"/>
            </w:tcBorders>
            <w:noWrap w:val="0"/>
            <w:vAlign w:val="center"/>
          </w:tcPr>
          <w:p>
            <w:pPr>
              <w:bidi w:val="0"/>
              <w:jc w:val="center"/>
              <w:rPr>
                <w:rFonts w:hint="eastAsia"/>
                <w:lang w:val="en-US" w:eastAsia="zh-CN"/>
              </w:rPr>
            </w:pPr>
            <w:r>
              <w:rPr>
                <w:rFonts w:hint="eastAsia"/>
                <w:lang w:val="en-US" w:eastAsia="zh-CN"/>
              </w:rPr>
              <w:t>石油、天然气、页岩气开采（含净化）气库（不含加气站的气库），油库（不含加气站油库）、油气管线b（不含城镇燃气管线）。</w:t>
            </w:r>
          </w:p>
        </w:tc>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其他</w:t>
            </w:r>
          </w:p>
        </w:tc>
        <w:tc>
          <w:tcPr>
            <w:tcW w:w="5880" w:type="dxa"/>
            <w:tcBorders>
              <w:tl2br w:val="nil"/>
              <w:tr2bl w:val="nil"/>
            </w:tcBorders>
            <w:noWrap w:val="0"/>
            <w:vAlign w:val="center"/>
          </w:tcPr>
          <w:p>
            <w:pPr>
              <w:bidi w:val="0"/>
              <w:jc w:val="center"/>
              <w:rPr>
                <w:rFonts w:hint="eastAsia"/>
                <w:lang w:val="en-US" w:eastAsia="zh-CN"/>
              </w:rPr>
            </w:pPr>
            <w:r>
              <w:rPr>
                <w:rFonts w:hint="eastAsia"/>
                <w:lang w:val="en-US" w:eastAsia="zh-CN"/>
              </w:rPr>
              <w:t>涉及危险物质使用、贮存的项目。</w:t>
            </w:r>
          </w:p>
        </w:tc>
        <w:tc>
          <w:tcPr>
            <w:tcW w:w="1200" w:type="dxa"/>
            <w:tcBorders>
              <w:tl2br w:val="nil"/>
              <w:tr2bl w:val="nil"/>
            </w:tcBorders>
            <w:noWrap w:val="0"/>
            <w:vAlign w:val="center"/>
          </w:tcPr>
          <w:p>
            <w:pPr>
              <w:bidi w:val="0"/>
              <w:jc w:val="center"/>
              <w:rPr>
                <w:rFonts w:hint="eastAsia"/>
                <w:lang w:val="en-US" w:eastAsia="zh-CN"/>
              </w:rPr>
            </w:pPr>
            <w:r>
              <w:rPr>
                <w:rFonts w:hint="eastAsia"/>
                <w:lang w:val="en-US" w:eastAsia="zh-CN"/>
              </w:rPr>
              <w:t>5</w:t>
            </w:r>
          </w:p>
        </w:tc>
      </w:tr>
    </w:tbl>
    <w:p>
      <w:pPr>
        <w:bidi w:val="0"/>
        <w:jc w:val="center"/>
        <w:rPr>
          <w:rFonts w:hint="default"/>
          <w:b/>
          <w:bCs/>
          <w:lang w:val="en-US" w:eastAsia="zh-CN"/>
        </w:rPr>
      </w:pPr>
      <w:r>
        <w:rPr>
          <w:rFonts w:hint="eastAsia"/>
          <w:b/>
          <w:bCs/>
          <w:lang w:val="en-US" w:eastAsia="zh-CN"/>
        </w:rPr>
        <w:t>表4.1-3  行业及生产工艺类型划分</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511"/>
        <w:gridCol w:w="45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01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工艺与环境风险控制水平值（M）</w:t>
            </w:r>
          </w:p>
        </w:tc>
        <w:tc>
          <w:tcPr>
            <w:tcW w:w="404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工艺过程与环境风险控制水平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M&gt;20</w:t>
            </w:r>
          </w:p>
        </w:tc>
        <w:tc>
          <w:tcPr>
            <w:tcW w:w="404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M1类水平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01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10&lt;M&lt;20</w:t>
            </w:r>
          </w:p>
        </w:tc>
        <w:tc>
          <w:tcPr>
            <w:tcW w:w="4045" w:type="dxa"/>
            <w:tcBorders>
              <w:tl2br w:val="nil"/>
              <w:tr2bl w:val="nil"/>
            </w:tcBorders>
            <w:shd w:val="clear" w:color="auto" w:fill="FFFF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M2类水平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5&lt;M≤10</w:t>
            </w:r>
          </w:p>
        </w:tc>
        <w:tc>
          <w:tcPr>
            <w:tcW w:w="404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M3类水平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M=5</w:t>
            </w:r>
          </w:p>
        </w:tc>
        <w:tc>
          <w:tcPr>
            <w:tcW w:w="404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M4类水平</w:t>
            </w:r>
          </w:p>
        </w:tc>
      </w:tr>
    </w:tbl>
    <w:p>
      <w:pPr>
        <w:bidi w:val="0"/>
        <w:jc w:val="center"/>
        <w:rPr>
          <w:rFonts w:hint="default"/>
          <w:b/>
          <w:bCs/>
          <w:lang w:val="en-US" w:eastAsia="zh-CN"/>
        </w:rPr>
      </w:pPr>
      <w:r>
        <w:rPr>
          <w:rFonts w:hint="eastAsia"/>
          <w:b/>
          <w:bCs/>
          <w:lang w:val="en-US" w:eastAsia="zh-CN"/>
        </w:rPr>
        <w:t>表4.1-4  建设项目M值确定表</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12"/>
        <w:gridCol w:w="1718"/>
        <w:gridCol w:w="3652"/>
        <w:gridCol w:w="1445"/>
        <w:gridCol w:w="11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7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5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工艺单元名称</w:t>
            </w:r>
          </w:p>
        </w:tc>
        <w:tc>
          <w:tcPr>
            <w:tcW w:w="3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生产工艺</w:t>
            </w:r>
          </w:p>
        </w:tc>
        <w:tc>
          <w:tcPr>
            <w:tcW w:w="12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数量/套</w:t>
            </w:r>
          </w:p>
        </w:tc>
        <w:tc>
          <w:tcPr>
            <w:tcW w:w="99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5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储罐区</w:t>
            </w:r>
          </w:p>
        </w:tc>
        <w:tc>
          <w:tcPr>
            <w:tcW w:w="3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危险物质贮存罐区</w:t>
            </w:r>
          </w:p>
        </w:tc>
        <w:tc>
          <w:tcPr>
            <w:tcW w:w="12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w:t>
            </w:r>
          </w:p>
        </w:tc>
        <w:tc>
          <w:tcPr>
            <w:tcW w:w="99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58"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项目M值∑</w:t>
            </w:r>
          </w:p>
        </w:tc>
        <w:tc>
          <w:tcPr>
            <w:tcW w:w="99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r>
    </w:tbl>
    <w:p>
      <w:pPr>
        <w:bidi w:val="0"/>
        <w:spacing w:line="360" w:lineRule="auto"/>
        <w:ind w:firstLine="480" w:firstLineChars="200"/>
        <w:rPr>
          <w:rFonts w:hint="eastAsia"/>
          <w:sz w:val="24"/>
          <w:szCs w:val="24"/>
          <w:lang w:val="en-US" w:eastAsia="zh-CN"/>
        </w:rPr>
      </w:pPr>
      <w:r>
        <w:rPr>
          <w:rFonts w:hint="eastAsia"/>
          <w:sz w:val="24"/>
          <w:szCs w:val="24"/>
          <w:lang w:val="en-US" w:eastAsia="zh-CN"/>
        </w:rPr>
        <w:t>经计算本项目M值为15，属于M2类水平。</w:t>
      </w:r>
    </w:p>
    <w:p>
      <w:pPr>
        <w:bidi w:val="0"/>
        <w:spacing w:line="360" w:lineRule="auto"/>
        <w:rPr>
          <w:rFonts w:hint="eastAsia"/>
          <w:sz w:val="24"/>
          <w:szCs w:val="24"/>
          <w:lang w:val="en-US" w:eastAsia="zh-CN"/>
        </w:rPr>
      </w:pPr>
      <w:r>
        <w:rPr>
          <w:rFonts w:hint="eastAsia"/>
          <w:sz w:val="24"/>
          <w:szCs w:val="24"/>
          <w:lang w:val="en-US" w:eastAsia="zh-CN"/>
        </w:rPr>
        <w:t>（3）P值的确定</w:t>
      </w:r>
    </w:p>
    <w:p>
      <w:pPr>
        <w:bidi w:val="0"/>
        <w:spacing w:line="360" w:lineRule="auto"/>
        <w:ind w:firstLine="480" w:firstLineChars="200"/>
        <w:rPr>
          <w:rFonts w:hint="eastAsia"/>
          <w:sz w:val="24"/>
          <w:szCs w:val="24"/>
          <w:lang w:val="en-US" w:eastAsia="zh-CN"/>
        </w:rPr>
      </w:pPr>
      <w:r>
        <w:rPr>
          <w:rFonts w:hint="eastAsia"/>
          <w:sz w:val="24"/>
          <w:szCs w:val="24"/>
          <w:lang w:val="en-US" w:eastAsia="zh-CN"/>
        </w:rPr>
        <w:t>项目危险物质及工艺系统危险性等级判断（P）判定如下表所示：</w:t>
      </w:r>
    </w:p>
    <w:p>
      <w:pPr>
        <w:bidi w:val="0"/>
        <w:jc w:val="center"/>
        <w:rPr>
          <w:rFonts w:hint="eastAsia"/>
          <w:b/>
          <w:bCs/>
          <w:lang w:val="en-US" w:eastAsia="zh-CN"/>
        </w:rPr>
      </w:pPr>
      <w:r>
        <w:rPr>
          <w:rFonts w:hint="eastAsia"/>
          <w:b/>
          <w:bCs/>
          <w:lang w:val="en-US" w:eastAsia="zh-CN"/>
        </w:rPr>
        <w:t>表4.1-5  危险物质及工艺系统危险性等级判断（P）</w:t>
      </w:r>
    </w:p>
    <w:tbl>
      <w:tblPr>
        <w:tblStyle w:val="29"/>
        <w:tblW w:w="50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168"/>
        <w:gridCol w:w="1685"/>
        <w:gridCol w:w="1685"/>
        <w:gridCol w:w="1685"/>
        <w:gridCol w:w="16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8" w:type="pct"/>
            <w:vMerge w:val="restart"/>
            <w:tcBorders>
              <w:tl2br w:val="nil"/>
              <w:tr2bl w:val="nil"/>
            </w:tcBorders>
            <w:noWrap w:val="0"/>
            <w:vAlign w:val="center"/>
          </w:tcPr>
          <w:p>
            <w:pPr>
              <w:bidi w:val="0"/>
              <w:jc w:val="center"/>
              <w:rPr>
                <w:rFonts w:hint="eastAsia"/>
                <w:lang w:val="en-US" w:eastAsia="zh-CN"/>
              </w:rPr>
            </w:pPr>
            <w:r>
              <w:rPr>
                <w:rFonts w:hint="eastAsia"/>
                <w:lang w:val="en-US" w:eastAsia="zh-CN"/>
              </w:rPr>
              <w:t>危险物质数量与临界量比值（Q）</w:t>
            </w:r>
          </w:p>
        </w:tc>
        <w:tc>
          <w:tcPr>
            <w:tcW w:w="3781"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行业及生产工艺（M）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8" w:type="pct"/>
            <w:vMerge w:val="continue"/>
            <w:tcBorders>
              <w:tl2br w:val="nil"/>
              <w:tr2bl w:val="nil"/>
            </w:tcBorders>
            <w:noWrap w:val="0"/>
            <w:vAlign w:val="center"/>
          </w:tcPr>
          <w:p>
            <w:pPr>
              <w:bidi w:val="0"/>
              <w:jc w:val="center"/>
              <w:rPr>
                <w:rFonts w:hint="eastAsia"/>
                <w:lang w:val="en-US" w:eastAsia="zh-CN"/>
              </w:rPr>
            </w:pPr>
          </w:p>
        </w:tc>
        <w:tc>
          <w:tcPr>
            <w:tcW w:w="946" w:type="pct"/>
            <w:tcBorders>
              <w:tl2br w:val="nil"/>
              <w:tr2bl w:val="nil"/>
            </w:tcBorders>
            <w:noWrap w:val="0"/>
            <w:vAlign w:val="center"/>
          </w:tcPr>
          <w:p>
            <w:pPr>
              <w:bidi w:val="0"/>
              <w:jc w:val="center"/>
              <w:rPr>
                <w:rFonts w:hint="eastAsia"/>
                <w:lang w:val="en-US" w:eastAsia="zh-CN"/>
              </w:rPr>
            </w:pPr>
            <w:r>
              <w:rPr>
                <w:rFonts w:hint="eastAsia"/>
                <w:lang w:val="en-US" w:eastAsia="zh-CN"/>
              </w:rPr>
              <w:t>M1</w:t>
            </w:r>
          </w:p>
        </w:tc>
        <w:tc>
          <w:tcPr>
            <w:tcW w:w="946" w:type="pct"/>
            <w:tcBorders>
              <w:tl2br w:val="nil"/>
              <w:tr2bl w:val="nil"/>
            </w:tcBorders>
            <w:noWrap w:val="0"/>
            <w:vAlign w:val="center"/>
          </w:tcPr>
          <w:p>
            <w:pPr>
              <w:bidi w:val="0"/>
              <w:jc w:val="center"/>
              <w:rPr>
                <w:rFonts w:hint="eastAsia"/>
                <w:lang w:val="en-US" w:eastAsia="zh-CN"/>
              </w:rPr>
            </w:pPr>
            <w:r>
              <w:rPr>
                <w:rFonts w:hint="eastAsia"/>
                <w:lang w:val="en-US" w:eastAsia="zh-CN"/>
              </w:rPr>
              <w:t>M2</w:t>
            </w:r>
          </w:p>
        </w:tc>
        <w:tc>
          <w:tcPr>
            <w:tcW w:w="946" w:type="pct"/>
            <w:tcBorders>
              <w:tl2br w:val="nil"/>
              <w:tr2bl w:val="nil"/>
            </w:tcBorders>
            <w:noWrap w:val="0"/>
            <w:vAlign w:val="center"/>
          </w:tcPr>
          <w:p>
            <w:pPr>
              <w:bidi w:val="0"/>
              <w:jc w:val="center"/>
              <w:rPr>
                <w:rFonts w:hint="eastAsia"/>
                <w:lang w:val="en-US" w:eastAsia="zh-CN"/>
              </w:rPr>
            </w:pPr>
            <w:r>
              <w:rPr>
                <w:rFonts w:hint="eastAsia"/>
                <w:lang w:val="en-US" w:eastAsia="zh-CN"/>
              </w:rPr>
              <w:t>M3</w:t>
            </w:r>
          </w:p>
        </w:tc>
        <w:tc>
          <w:tcPr>
            <w:tcW w:w="943" w:type="pct"/>
            <w:tcBorders>
              <w:tl2br w:val="nil"/>
              <w:tr2bl w:val="nil"/>
            </w:tcBorders>
            <w:noWrap w:val="0"/>
            <w:vAlign w:val="center"/>
          </w:tcPr>
          <w:p>
            <w:pPr>
              <w:bidi w:val="0"/>
              <w:jc w:val="center"/>
              <w:rPr>
                <w:rFonts w:hint="eastAsia"/>
                <w:lang w:val="en-US" w:eastAsia="zh-CN"/>
              </w:rPr>
            </w:pPr>
            <w:r>
              <w:rPr>
                <w:rFonts w:hint="eastAsia"/>
                <w:lang w:val="en-US" w:eastAsia="zh-CN"/>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8" w:type="pct"/>
            <w:tcBorders>
              <w:tl2br w:val="nil"/>
              <w:tr2bl w:val="nil"/>
            </w:tcBorders>
            <w:noWrap w:val="0"/>
            <w:vAlign w:val="center"/>
          </w:tcPr>
          <w:p>
            <w:pPr>
              <w:bidi w:val="0"/>
              <w:jc w:val="center"/>
              <w:rPr>
                <w:rFonts w:hint="eastAsia"/>
                <w:lang w:val="en-US" w:eastAsia="zh-CN"/>
              </w:rPr>
            </w:pPr>
            <w:r>
              <w:rPr>
                <w:rFonts w:hint="eastAsia"/>
                <w:lang w:val="en-US" w:eastAsia="zh-CN"/>
              </w:rPr>
              <w:t>Q≥100</w:t>
            </w:r>
          </w:p>
        </w:tc>
        <w:tc>
          <w:tcPr>
            <w:tcW w:w="946" w:type="pct"/>
            <w:tcBorders>
              <w:tl2br w:val="nil"/>
              <w:tr2bl w:val="nil"/>
            </w:tcBorders>
            <w:shd w:val="clear" w:color="auto" w:fill="auto"/>
            <w:noWrap w:val="0"/>
            <w:vAlign w:val="center"/>
          </w:tcPr>
          <w:p>
            <w:pPr>
              <w:bidi w:val="0"/>
              <w:jc w:val="center"/>
              <w:rPr>
                <w:rFonts w:hint="eastAsia"/>
                <w:color w:val="auto"/>
                <w:highlight w:val="none"/>
                <w:lang w:val="en-US" w:eastAsia="zh-CN"/>
              </w:rPr>
            </w:pPr>
            <w:r>
              <w:rPr>
                <w:rFonts w:hint="eastAsia"/>
                <w:color w:val="auto"/>
                <w:highlight w:val="none"/>
                <w:lang w:val="en-US" w:eastAsia="zh-CN"/>
              </w:rPr>
              <w:t>P1</w:t>
            </w:r>
          </w:p>
        </w:tc>
        <w:tc>
          <w:tcPr>
            <w:tcW w:w="946" w:type="pct"/>
            <w:tcBorders>
              <w:tl2br w:val="nil"/>
              <w:tr2bl w:val="nil"/>
            </w:tcBorders>
            <w:shd w:val="clear" w:color="auto" w:fill="FFFFFF" w:themeFill="background1"/>
            <w:noWrap w:val="0"/>
            <w:vAlign w:val="center"/>
          </w:tcPr>
          <w:p>
            <w:pPr>
              <w:bidi w:val="0"/>
              <w:jc w:val="center"/>
              <w:rPr>
                <w:rFonts w:hint="eastAsia"/>
                <w:color w:val="auto"/>
                <w:highlight w:val="none"/>
                <w:lang w:val="en-US" w:eastAsia="zh-CN"/>
              </w:rPr>
            </w:pPr>
            <w:r>
              <w:rPr>
                <w:rFonts w:hint="eastAsia"/>
                <w:color w:val="auto"/>
                <w:highlight w:val="none"/>
                <w:lang w:val="en-US" w:eastAsia="zh-CN"/>
              </w:rPr>
              <w:t>P1</w:t>
            </w:r>
          </w:p>
        </w:tc>
        <w:tc>
          <w:tcPr>
            <w:tcW w:w="946" w:type="pct"/>
            <w:tcBorders>
              <w:tl2br w:val="nil"/>
              <w:tr2bl w:val="nil"/>
            </w:tcBorders>
            <w:shd w:val="clear" w:color="auto" w:fill="auto"/>
            <w:noWrap w:val="0"/>
            <w:vAlign w:val="center"/>
          </w:tcPr>
          <w:p>
            <w:pPr>
              <w:bidi w:val="0"/>
              <w:jc w:val="center"/>
              <w:rPr>
                <w:rFonts w:hint="eastAsia"/>
                <w:color w:val="auto"/>
                <w:lang w:val="en-US" w:eastAsia="zh-CN"/>
              </w:rPr>
            </w:pPr>
            <w:r>
              <w:rPr>
                <w:rFonts w:hint="eastAsia"/>
                <w:color w:val="auto"/>
                <w:lang w:val="en-US" w:eastAsia="zh-CN"/>
              </w:rPr>
              <w:t>P2</w:t>
            </w:r>
          </w:p>
        </w:tc>
        <w:tc>
          <w:tcPr>
            <w:tcW w:w="943" w:type="pct"/>
            <w:tcBorders>
              <w:tl2br w:val="nil"/>
              <w:tr2bl w:val="nil"/>
            </w:tcBorders>
            <w:noWrap w:val="0"/>
            <w:vAlign w:val="center"/>
          </w:tcPr>
          <w:p>
            <w:pPr>
              <w:bidi w:val="0"/>
              <w:jc w:val="center"/>
              <w:rPr>
                <w:rFonts w:hint="eastAsia"/>
                <w:lang w:val="en-US" w:eastAsia="zh-CN"/>
              </w:rPr>
            </w:pPr>
            <w:r>
              <w:rPr>
                <w:rFonts w:hint="eastAsia"/>
                <w:lang w:val="en-US" w:eastAsia="zh-CN"/>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8" w:type="pct"/>
            <w:tcBorders>
              <w:tl2br w:val="nil"/>
              <w:tr2bl w:val="nil"/>
            </w:tcBorders>
            <w:shd w:val="clear" w:color="auto" w:fill="auto"/>
            <w:noWrap w:val="0"/>
            <w:vAlign w:val="center"/>
          </w:tcPr>
          <w:p>
            <w:pPr>
              <w:bidi w:val="0"/>
              <w:jc w:val="center"/>
              <w:rPr>
                <w:rFonts w:hint="eastAsia"/>
                <w:lang w:val="en-US" w:eastAsia="zh-CN"/>
              </w:rPr>
            </w:pPr>
            <w:r>
              <w:rPr>
                <w:rFonts w:hint="eastAsia"/>
                <w:lang w:val="en-US" w:eastAsia="zh-CN"/>
              </w:rPr>
              <w:t>10≤Q＜100</w:t>
            </w:r>
          </w:p>
        </w:tc>
        <w:tc>
          <w:tcPr>
            <w:tcW w:w="946" w:type="pct"/>
            <w:tcBorders>
              <w:tl2br w:val="nil"/>
              <w:tr2bl w:val="nil"/>
            </w:tcBorders>
            <w:shd w:val="clear" w:color="auto" w:fill="auto"/>
            <w:noWrap w:val="0"/>
            <w:vAlign w:val="center"/>
          </w:tcPr>
          <w:p>
            <w:pPr>
              <w:bidi w:val="0"/>
              <w:jc w:val="center"/>
              <w:rPr>
                <w:rFonts w:hint="eastAsia"/>
                <w:lang w:val="en-US" w:eastAsia="zh-CN"/>
              </w:rPr>
            </w:pPr>
            <w:r>
              <w:rPr>
                <w:rFonts w:hint="eastAsia"/>
                <w:lang w:val="en-US" w:eastAsia="zh-CN"/>
              </w:rPr>
              <w:t>P1</w:t>
            </w:r>
          </w:p>
        </w:tc>
        <w:tc>
          <w:tcPr>
            <w:tcW w:w="946" w:type="pct"/>
            <w:tcBorders>
              <w:tl2br w:val="nil"/>
              <w:tr2bl w:val="nil"/>
            </w:tcBorders>
            <w:shd w:val="clear" w:color="auto" w:fill="FFFF00"/>
            <w:noWrap w:val="0"/>
            <w:vAlign w:val="center"/>
          </w:tcPr>
          <w:p>
            <w:pPr>
              <w:bidi w:val="0"/>
              <w:jc w:val="center"/>
              <w:rPr>
                <w:rFonts w:hint="eastAsia"/>
                <w:lang w:val="en-US" w:eastAsia="zh-CN"/>
              </w:rPr>
            </w:pPr>
            <w:r>
              <w:rPr>
                <w:rFonts w:hint="eastAsia"/>
                <w:lang w:val="en-US" w:eastAsia="zh-CN"/>
              </w:rPr>
              <w:t>P2</w:t>
            </w:r>
          </w:p>
        </w:tc>
        <w:tc>
          <w:tcPr>
            <w:tcW w:w="946" w:type="pct"/>
            <w:tcBorders>
              <w:tl2br w:val="nil"/>
              <w:tr2bl w:val="nil"/>
            </w:tcBorders>
            <w:shd w:val="clear" w:color="auto" w:fill="auto"/>
            <w:noWrap w:val="0"/>
            <w:vAlign w:val="center"/>
          </w:tcPr>
          <w:p>
            <w:pPr>
              <w:bidi w:val="0"/>
              <w:jc w:val="center"/>
              <w:rPr>
                <w:rFonts w:hint="eastAsia"/>
                <w:lang w:val="en-US" w:eastAsia="zh-CN"/>
              </w:rPr>
            </w:pPr>
            <w:r>
              <w:rPr>
                <w:rFonts w:hint="eastAsia"/>
                <w:lang w:val="en-US" w:eastAsia="zh-CN"/>
              </w:rPr>
              <w:t>P3</w:t>
            </w:r>
          </w:p>
        </w:tc>
        <w:tc>
          <w:tcPr>
            <w:tcW w:w="943" w:type="pct"/>
            <w:tcBorders>
              <w:tl2br w:val="nil"/>
              <w:tr2bl w:val="nil"/>
            </w:tcBorders>
            <w:noWrap w:val="0"/>
            <w:vAlign w:val="center"/>
          </w:tcPr>
          <w:p>
            <w:pPr>
              <w:bidi w:val="0"/>
              <w:jc w:val="center"/>
              <w:rPr>
                <w:rFonts w:hint="eastAsia"/>
                <w:lang w:val="en-US" w:eastAsia="zh-CN"/>
              </w:rPr>
            </w:pPr>
            <w:r>
              <w:rPr>
                <w:rFonts w:hint="eastAsia"/>
                <w:lang w:val="en-US" w:eastAsia="zh-CN"/>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8" w:type="pct"/>
            <w:tcBorders>
              <w:tl2br w:val="nil"/>
              <w:tr2bl w:val="nil"/>
            </w:tcBorders>
            <w:noWrap w:val="0"/>
            <w:vAlign w:val="center"/>
          </w:tcPr>
          <w:p>
            <w:pPr>
              <w:bidi w:val="0"/>
              <w:jc w:val="center"/>
              <w:rPr>
                <w:rFonts w:hint="eastAsia"/>
                <w:lang w:val="en-US" w:eastAsia="zh-CN"/>
              </w:rPr>
            </w:pPr>
            <w:r>
              <w:rPr>
                <w:rFonts w:hint="eastAsia"/>
                <w:lang w:val="en-US" w:eastAsia="zh-CN"/>
              </w:rPr>
              <w:t>1≤Q＜10</w:t>
            </w:r>
          </w:p>
        </w:tc>
        <w:tc>
          <w:tcPr>
            <w:tcW w:w="946" w:type="pct"/>
            <w:tcBorders>
              <w:tl2br w:val="nil"/>
              <w:tr2bl w:val="nil"/>
            </w:tcBorders>
            <w:noWrap w:val="0"/>
            <w:vAlign w:val="center"/>
          </w:tcPr>
          <w:p>
            <w:pPr>
              <w:bidi w:val="0"/>
              <w:jc w:val="center"/>
              <w:rPr>
                <w:rFonts w:hint="eastAsia"/>
                <w:lang w:val="en-US" w:eastAsia="zh-CN"/>
              </w:rPr>
            </w:pPr>
            <w:r>
              <w:rPr>
                <w:rFonts w:hint="eastAsia"/>
                <w:lang w:val="en-US" w:eastAsia="zh-CN"/>
              </w:rPr>
              <w:t>P2</w:t>
            </w:r>
          </w:p>
        </w:tc>
        <w:tc>
          <w:tcPr>
            <w:tcW w:w="946" w:type="pct"/>
            <w:tcBorders>
              <w:tl2br w:val="nil"/>
              <w:tr2bl w:val="nil"/>
            </w:tcBorders>
            <w:noWrap w:val="0"/>
            <w:vAlign w:val="center"/>
          </w:tcPr>
          <w:p>
            <w:pPr>
              <w:bidi w:val="0"/>
              <w:jc w:val="center"/>
              <w:rPr>
                <w:rFonts w:hint="eastAsia"/>
                <w:lang w:val="en-US" w:eastAsia="zh-CN"/>
              </w:rPr>
            </w:pPr>
            <w:r>
              <w:rPr>
                <w:rFonts w:hint="eastAsia"/>
                <w:lang w:val="en-US" w:eastAsia="zh-CN"/>
              </w:rPr>
              <w:t>P3</w:t>
            </w:r>
          </w:p>
        </w:tc>
        <w:tc>
          <w:tcPr>
            <w:tcW w:w="946" w:type="pct"/>
            <w:tcBorders>
              <w:tl2br w:val="nil"/>
              <w:tr2bl w:val="nil"/>
            </w:tcBorders>
            <w:noWrap w:val="0"/>
            <w:vAlign w:val="center"/>
          </w:tcPr>
          <w:p>
            <w:pPr>
              <w:bidi w:val="0"/>
              <w:jc w:val="center"/>
              <w:rPr>
                <w:rFonts w:hint="eastAsia"/>
                <w:lang w:val="en-US" w:eastAsia="zh-CN"/>
              </w:rPr>
            </w:pPr>
            <w:r>
              <w:rPr>
                <w:rFonts w:hint="eastAsia"/>
                <w:lang w:val="en-US" w:eastAsia="zh-CN"/>
              </w:rPr>
              <w:t>P4</w:t>
            </w:r>
          </w:p>
        </w:tc>
        <w:tc>
          <w:tcPr>
            <w:tcW w:w="943" w:type="pct"/>
            <w:tcBorders>
              <w:tl2br w:val="nil"/>
              <w:tr2bl w:val="nil"/>
            </w:tcBorders>
            <w:noWrap w:val="0"/>
            <w:vAlign w:val="center"/>
          </w:tcPr>
          <w:p>
            <w:pPr>
              <w:bidi w:val="0"/>
              <w:jc w:val="center"/>
              <w:rPr>
                <w:rFonts w:hint="eastAsia"/>
                <w:lang w:val="en-US" w:eastAsia="zh-CN"/>
              </w:rPr>
            </w:pPr>
            <w:r>
              <w:rPr>
                <w:rFonts w:hint="eastAsia"/>
                <w:lang w:val="en-US" w:eastAsia="zh-CN"/>
              </w:rPr>
              <w:t>P4</w:t>
            </w:r>
          </w:p>
        </w:tc>
      </w:tr>
    </w:tbl>
    <w:p>
      <w:pPr>
        <w:bidi w:val="0"/>
        <w:spacing w:line="360" w:lineRule="auto"/>
        <w:ind w:firstLine="480" w:firstLineChars="200"/>
        <w:rPr>
          <w:rFonts w:hint="eastAsia"/>
          <w:sz w:val="24"/>
          <w:szCs w:val="24"/>
          <w:lang w:val="en-US" w:eastAsia="zh-CN"/>
        </w:rPr>
      </w:pPr>
      <w:r>
        <w:rPr>
          <w:rFonts w:hint="eastAsia"/>
          <w:sz w:val="24"/>
          <w:szCs w:val="24"/>
          <w:lang w:val="en-US" w:eastAsia="zh-CN"/>
        </w:rPr>
        <w:t>根据《建设项目环境风险评价技术导则》（HJ/T169－2018）附录C中P的确定依据，项目危险物质及工艺系统危害性（P）的等级为P2。</w:t>
      </w:r>
    </w:p>
    <w:p>
      <w:pPr>
        <w:spacing w:line="360" w:lineRule="auto"/>
        <w:rPr>
          <w:rFonts w:hint="eastAsia"/>
          <w:sz w:val="24"/>
          <w:szCs w:val="24"/>
          <w:lang w:val="en-US" w:eastAsia="zh-CN"/>
        </w:rPr>
      </w:pPr>
      <w:r>
        <w:rPr>
          <w:rFonts w:hint="eastAsia"/>
          <w:sz w:val="24"/>
          <w:szCs w:val="24"/>
          <w:lang w:val="en-US" w:eastAsia="zh-CN"/>
        </w:rPr>
        <w:t>（4）E的分级确定</w:t>
      </w:r>
    </w:p>
    <w:p>
      <w:pPr>
        <w:bidi w:val="0"/>
        <w:spacing w:line="360" w:lineRule="auto"/>
        <w:ind w:firstLine="480" w:firstLineChars="200"/>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1 \* GB3 \* MERGEFORMAT </w:instrText>
      </w:r>
      <w:r>
        <w:rPr>
          <w:rFonts w:hint="eastAsia"/>
          <w:sz w:val="24"/>
          <w:szCs w:val="24"/>
          <w:lang w:val="en-US" w:eastAsia="zh-CN"/>
        </w:rPr>
        <w:fldChar w:fldCharType="separate"/>
      </w:r>
      <w:r>
        <w:rPr>
          <w:sz w:val="24"/>
          <w:szCs w:val="24"/>
        </w:rPr>
        <w:t>①</w:t>
      </w:r>
      <w:r>
        <w:rPr>
          <w:rFonts w:hint="eastAsia"/>
          <w:sz w:val="24"/>
          <w:szCs w:val="24"/>
          <w:lang w:val="en-US" w:eastAsia="zh-CN"/>
        </w:rPr>
        <w:fldChar w:fldCharType="end"/>
      </w:r>
      <w:r>
        <w:rPr>
          <w:rFonts w:hint="eastAsia"/>
          <w:sz w:val="24"/>
          <w:szCs w:val="24"/>
          <w:lang w:val="en-US" w:eastAsia="zh-CN"/>
        </w:rPr>
        <w:t>大气环境</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根据《建设项目环境风险评价技术导则》（HJ/T169－2018），大气环境风险受体敏感程度类型依据环境敏感目标环境敏感性及人口密度划分环境风险受体的敏感性，共分为三种类型，E1为环境高度敏感区，E2为环境中度敏感区，E3为环境低度敏感区表示，分级原则见表2.2-6。</w:t>
      </w:r>
    </w:p>
    <w:p>
      <w:pPr>
        <w:bidi w:val="0"/>
        <w:jc w:val="center"/>
        <w:rPr>
          <w:rFonts w:hint="eastAsia"/>
          <w:b/>
          <w:bCs/>
          <w:lang w:val="en-US" w:eastAsia="zh-CN"/>
        </w:rPr>
      </w:pPr>
      <w:r>
        <w:rPr>
          <w:rFonts w:hint="eastAsia"/>
          <w:b/>
          <w:bCs/>
          <w:lang w:val="en-US" w:eastAsia="zh-CN"/>
        </w:rPr>
        <w:t>表4.1-6  大气环境风险受体敏感程度类型划分</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05"/>
        <w:gridCol w:w="78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9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敏感程度类型</w:t>
            </w:r>
          </w:p>
        </w:tc>
        <w:tc>
          <w:tcPr>
            <w:tcW w:w="648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大气环境风险受体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9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E1</w:t>
            </w:r>
          </w:p>
        </w:tc>
        <w:tc>
          <w:tcPr>
            <w:tcW w:w="648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周边5km范围内居住区、医疗卫生、文化教育、科研、行政机关等机构人口总数5万人以上，或其他需要特殊保护区域；或周边500m范围内人口总数1000人以上；油气、化学品输送管线段周边200m范围内，每千米管段人口数大于200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E2</w:t>
            </w:r>
          </w:p>
        </w:tc>
        <w:tc>
          <w:tcPr>
            <w:tcW w:w="648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周边5km范围内居住区、医疗卫生、文化教育、科研等机构人口总数大于1万人，小于5万人；或周边500m范围内人口总数大于500人，小于1000人；油气、化学品输送管线段周边200m范围内，每千米管段人口数大于100人，小于200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E3</w:t>
            </w:r>
          </w:p>
        </w:tc>
        <w:tc>
          <w:tcPr>
            <w:tcW w:w="648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周边5km范围内居住区、医疗卫生、文化教育、科研、行政机关等机构人口总数小于1万人；或周边500m范围内人口总数小于500人；油气、化学品输送管线段周边200m范围内，每千米管段人口数小于100人。</w:t>
            </w:r>
          </w:p>
        </w:tc>
      </w:tr>
    </w:tbl>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位于湘阴高新技术产业开发区顺天大道以北，根据现场踏勘及查阅资料，本项目周边5km范围内居住区、医疗卫生、文化教育、科研、行政办公等机构人口总数大于5万人；周边500m范围内人口总数小于500人，确定本项目大气环境风险敏感性为E1。</w:t>
      </w:r>
    </w:p>
    <w:p>
      <w:pPr>
        <w:bidi w:val="0"/>
        <w:spacing w:line="360" w:lineRule="auto"/>
        <w:ind w:firstLine="480" w:firstLineChars="200"/>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2 \* GB3 \* MERGEFORMAT </w:instrText>
      </w:r>
      <w:r>
        <w:rPr>
          <w:rFonts w:hint="eastAsia"/>
          <w:sz w:val="24"/>
          <w:szCs w:val="24"/>
          <w:lang w:val="en-US" w:eastAsia="zh-CN"/>
        </w:rPr>
        <w:fldChar w:fldCharType="separate"/>
      </w:r>
      <w:r>
        <w:rPr>
          <w:rFonts w:hint="eastAsia"/>
          <w:sz w:val="24"/>
          <w:szCs w:val="24"/>
          <w:lang w:val="en-US" w:eastAsia="zh-CN"/>
        </w:rPr>
        <w:t>②</w:t>
      </w:r>
      <w:r>
        <w:rPr>
          <w:rFonts w:hint="eastAsia"/>
          <w:sz w:val="24"/>
          <w:szCs w:val="24"/>
          <w:lang w:val="en-US" w:eastAsia="zh-CN"/>
        </w:rPr>
        <w:fldChar w:fldCharType="end"/>
      </w:r>
      <w:r>
        <w:rPr>
          <w:rFonts w:hint="eastAsia"/>
          <w:sz w:val="24"/>
          <w:szCs w:val="24"/>
          <w:lang w:val="en-US" w:eastAsia="zh-CN"/>
        </w:rPr>
        <w:t>地表水环境</w:t>
      </w:r>
    </w:p>
    <w:p>
      <w:pPr>
        <w:bidi w:val="0"/>
        <w:spacing w:line="360" w:lineRule="auto"/>
        <w:ind w:firstLine="480" w:firstLineChars="200"/>
        <w:rPr>
          <w:rFonts w:hint="eastAsia"/>
          <w:sz w:val="24"/>
          <w:szCs w:val="24"/>
          <w:lang w:val="en-US" w:eastAsia="zh-CN"/>
        </w:rPr>
      </w:pPr>
      <w:r>
        <w:rPr>
          <w:rFonts w:hint="eastAsia"/>
          <w:sz w:val="24"/>
          <w:szCs w:val="24"/>
          <w:lang w:val="en-US" w:eastAsia="zh-CN"/>
        </w:rPr>
        <w:t>依据事故情况下危险物质泄漏到水体的排放点受纳地表水体功能敏感性，与下游环境敏感目标情况，共分为三种类型，E1为环境高度敏感区，E2为环境中度敏感区，E3为环境低度敏感区，分级原则见表4.1-7。其中地表水功能敏感性分区和环境敏感目标分级分别见表4.1-8和表4.1-9。</w:t>
      </w:r>
    </w:p>
    <w:p>
      <w:pPr>
        <w:bidi w:val="0"/>
        <w:jc w:val="center"/>
        <w:rPr>
          <w:rFonts w:hint="eastAsia"/>
          <w:b/>
          <w:bCs/>
          <w:lang w:val="en-US" w:eastAsia="zh-CN"/>
        </w:rPr>
      </w:pPr>
      <w:r>
        <w:rPr>
          <w:rFonts w:hint="eastAsia"/>
          <w:b/>
          <w:bCs/>
          <w:lang w:val="en-US" w:eastAsia="zh-CN"/>
        </w:rPr>
        <w:t>表4.1-7  地表水环境敏感程度分级</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634"/>
        <w:gridCol w:w="2072"/>
        <w:gridCol w:w="2220"/>
        <w:gridCol w:w="21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497"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环境敏感目标</w:t>
            </w:r>
          </w:p>
        </w:tc>
        <w:tc>
          <w:tcPr>
            <w:tcW w:w="8416" w:type="dxa"/>
            <w:gridSpan w:val="3"/>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地表水功能敏感性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49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p>
        </w:tc>
        <w:tc>
          <w:tcPr>
            <w:tcW w:w="270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FI</w:t>
            </w:r>
          </w:p>
        </w:tc>
        <w:tc>
          <w:tcPr>
            <w:tcW w:w="291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F2</w:t>
            </w:r>
          </w:p>
        </w:tc>
        <w:tc>
          <w:tcPr>
            <w:tcW w:w="279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F3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49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S1</w:t>
            </w:r>
          </w:p>
        </w:tc>
        <w:tc>
          <w:tcPr>
            <w:tcW w:w="270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EI</w:t>
            </w:r>
          </w:p>
        </w:tc>
        <w:tc>
          <w:tcPr>
            <w:tcW w:w="2914" w:type="dxa"/>
            <w:tcBorders>
              <w:tl2br w:val="nil"/>
              <w:tr2bl w:val="nil"/>
            </w:tcBorders>
            <w:shd w:val="clear" w:color="auto" w:fill="FFFF0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E1</w:t>
            </w:r>
          </w:p>
        </w:tc>
        <w:tc>
          <w:tcPr>
            <w:tcW w:w="279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49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S2</w:t>
            </w:r>
          </w:p>
        </w:tc>
        <w:tc>
          <w:tcPr>
            <w:tcW w:w="270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E1</w:t>
            </w:r>
          </w:p>
        </w:tc>
        <w:tc>
          <w:tcPr>
            <w:tcW w:w="291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E2</w:t>
            </w:r>
          </w:p>
        </w:tc>
        <w:tc>
          <w:tcPr>
            <w:tcW w:w="279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49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S3</w:t>
            </w:r>
          </w:p>
        </w:tc>
        <w:tc>
          <w:tcPr>
            <w:tcW w:w="270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EI</w:t>
            </w:r>
          </w:p>
        </w:tc>
        <w:tc>
          <w:tcPr>
            <w:tcW w:w="291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E2</w:t>
            </w:r>
          </w:p>
        </w:tc>
        <w:tc>
          <w:tcPr>
            <w:tcW w:w="2794"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E3</w:t>
            </w:r>
          </w:p>
        </w:tc>
      </w:tr>
    </w:tbl>
    <w:p>
      <w:pPr>
        <w:bidi w:val="0"/>
        <w:jc w:val="center"/>
        <w:rPr>
          <w:rFonts w:hint="eastAsia"/>
          <w:b/>
          <w:bCs/>
          <w:lang w:val="en-US" w:eastAsia="zh-CN"/>
        </w:rPr>
      </w:pPr>
      <w:r>
        <w:rPr>
          <w:rFonts w:hint="eastAsia"/>
          <w:b/>
          <w:bCs/>
          <w:lang w:val="en-US" w:eastAsia="zh-CN"/>
        </w:rPr>
        <w:t>表4.1-8  地表水功能敏感性分区</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34"/>
        <w:gridCol w:w="76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40" w:hRule="atLeast"/>
          <w:jc w:val="center"/>
        </w:trPr>
        <w:tc>
          <w:tcPr>
            <w:tcW w:w="150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敏感性</w:t>
            </w:r>
          </w:p>
        </w:tc>
        <w:tc>
          <w:tcPr>
            <w:tcW w:w="8143" w:type="dxa"/>
            <w:tcBorders>
              <w:tl2br w:val="nil"/>
              <w:tr2bl w:val="nil"/>
            </w:tcBorders>
            <w:shd w:val="clear" w:color="auto" w:fill="auto"/>
            <w:vAlign w:val="center"/>
          </w:tcPr>
          <w:p>
            <w:pPr>
              <w:keepNext w:val="0"/>
              <w:keepLines w:val="0"/>
              <w:pageBreakBefore w:val="0"/>
              <w:widowControl w:val="0"/>
              <w:tabs>
                <w:tab w:val="left" w:pos="2345"/>
                <w:tab w:val="center" w:pos="3765"/>
              </w:tabs>
              <w:kinsoku/>
              <w:wordWrap/>
              <w:overflowPunct/>
              <w:topLinePunct w:val="0"/>
              <w:bidi w:val="0"/>
              <w:adjustRightInd w:val="0"/>
              <w:snapToGrid w:val="0"/>
              <w:spacing w:line="240" w:lineRule="auto"/>
              <w:ind w:left="0" w:leftChars="0" w:firstLine="0" w:firstLineChars="0"/>
              <w:jc w:val="left"/>
              <w:textAlignment w:val="auto"/>
              <w:rPr>
                <w:rFonts w:hint="eastAsia"/>
                <w:b w:val="0"/>
                <w:bCs w:val="0"/>
                <w:sz w:val="21"/>
                <w:szCs w:val="21"/>
                <w:lang w:val="en-US" w:eastAsia="zh-CN"/>
              </w:rPr>
            </w:pPr>
            <w:r>
              <w:rPr>
                <w:rFonts w:hint="eastAsia"/>
                <w:b w:val="0"/>
                <w:bCs w:val="0"/>
                <w:sz w:val="21"/>
                <w:szCs w:val="21"/>
                <w:lang w:val="en-US" w:eastAsia="zh-CN"/>
              </w:rPr>
              <w:tab/>
            </w:r>
            <w:r>
              <w:rPr>
                <w:rFonts w:hint="eastAsia"/>
                <w:b w:val="0"/>
                <w:bCs w:val="0"/>
                <w:sz w:val="21"/>
                <w:szCs w:val="21"/>
                <w:lang w:val="en-US" w:eastAsia="zh-CN"/>
              </w:rPr>
              <w:t>地表水环境敏感特征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40" w:hRule="atLeast"/>
          <w:jc w:val="center"/>
        </w:trPr>
        <w:tc>
          <w:tcPr>
            <w:tcW w:w="150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敏感F1</w:t>
            </w:r>
          </w:p>
        </w:tc>
        <w:tc>
          <w:tcPr>
            <w:tcW w:w="8143"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排放点进入地表水水域环境功能为Ⅱ类及以上，或海水水质分类第一类；或已发生事故时，危险物质泄漏到水体的排放点算起，排放进入受纳河流最大流速时，24h流经范围内涉跨国界的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50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较敏感F2</w:t>
            </w:r>
          </w:p>
        </w:tc>
        <w:tc>
          <w:tcPr>
            <w:tcW w:w="8143"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排放点进入地表水水域环境功能为Ⅲ类，或海水水质分类第二类；或已发生事故时，危险物质泄漏到水体的排放点算起，排放进入受纳河流最大流速时，24h流经范围内涉跨省界的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0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低敏感F3</w:t>
            </w:r>
          </w:p>
        </w:tc>
        <w:tc>
          <w:tcPr>
            <w:tcW w:w="8143"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上述地区之外的其他地区</w:t>
            </w:r>
          </w:p>
        </w:tc>
      </w:tr>
    </w:tbl>
    <w:p>
      <w:pPr>
        <w:bidi w:val="0"/>
        <w:jc w:val="center"/>
        <w:rPr>
          <w:rFonts w:hint="eastAsia"/>
          <w:b/>
          <w:bCs/>
          <w:lang w:val="en-US" w:eastAsia="zh-CN"/>
        </w:rPr>
      </w:pPr>
      <w:r>
        <w:rPr>
          <w:rFonts w:hint="eastAsia"/>
          <w:b/>
          <w:bCs/>
          <w:lang w:val="en-US" w:eastAsia="zh-CN"/>
        </w:rPr>
        <w:t>表4.1-9  环境敏感目标分级</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93"/>
        <w:gridCol w:w="776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38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S1</w:t>
            </w:r>
          </w:p>
        </w:tc>
        <w:tc>
          <w:tcPr>
            <w:tcW w:w="853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38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S2</w:t>
            </w:r>
          </w:p>
        </w:tc>
        <w:tc>
          <w:tcPr>
            <w:tcW w:w="853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388"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S3</w:t>
            </w:r>
          </w:p>
        </w:tc>
        <w:tc>
          <w:tcPr>
            <w:tcW w:w="853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排放点下游（顺水流向）10km范围、近岸海域一个潮周期水质点可能达到的最大水平距离的两倍范围内无上述类型1和类型2包括的敏感保护目标</w:t>
            </w:r>
          </w:p>
        </w:tc>
      </w:tr>
    </w:tbl>
    <w:p>
      <w:pPr>
        <w:bidi w:val="0"/>
        <w:spacing w:line="360" w:lineRule="auto"/>
        <w:ind w:firstLine="480" w:firstLineChars="200"/>
        <w:rPr>
          <w:rFonts w:hint="default"/>
          <w:sz w:val="24"/>
          <w:szCs w:val="24"/>
          <w:lang w:val="en-US" w:eastAsia="zh-CN"/>
        </w:rPr>
      </w:pPr>
      <w:r>
        <w:rPr>
          <w:rFonts w:hint="eastAsia"/>
          <w:sz w:val="24"/>
          <w:szCs w:val="24"/>
          <w:lang w:val="en-US" w:eastAsia="zh-CN"/>
        </w:rPr>
        <w:t>本项目外排废水经厂区污水处理站处理后排入湘江，纳污水体为湘江地表水水域，地表水水域环境功能为</w:t>
      </w:r>
      <w:r>
        <w:rPr>
          <w:rFonts w:hint="default" w:ascii="Times New Roman" w:hAnsi="Times New Roman" w:eastAsia="宋体" w:cs="Times New Roman"/>
          <w:sz w:val="24"/>
          <w:szCs w:val="24"/>
          <w:lang w:val="en-US" w:eastAsia="zh-CN"/>
        </w:rPr>
        <w:t>Ⅲ</w:t>
      </w:r>
      <w:r>
        <w:rPr>
          <w:rFonts w:hint="eastAsia"/>
          <w:sz w:val="24"/>
          <w:szCs w:val="24"/>
          <w:lang w:val="en-US" w:eastAsia="zh-CN"/>
        </w:rPr>
        <w:t>类，地表水敏感性为F2，园区污水处理厂外排湘江内陆水体排放点下游10km范围内有环境风险受体洋沙湖-东湖国家级湿地公园，环境敏感目标分级为S1，因此地表水环境敏感程度分级为E1。</w:t>
      </w:r>
    </w:p>
    <w:p>
      <w:pPr>
        <w:bidi w:val="0"/>
        <w:spacing w:line="360" w:lineRule="auto"/>
        <w:ind w:firstLine="480" w:firstLineChars="200"/>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3 \* GB3 \* MERGEFORMAT </w:instrText>
      </w:r>
      <w:r>
        <w:rPr>
          <w:rFonts w:hint="eastAsia"/>
          <w:sz w:val="24"/>
          <w:szCs w:val="24"/>
          <w:lang w:val="en-US" w:eastAsia="zh-CN"/>
        </w:rPr>
        <w:fldChar w:fldCharType="separate"/>
      </w:r>
      <w:r>
        <w:rPr>
          <w:sz w:val="24"/>
          <w:szCs w:val="24"/>
        </w:rPr>
        <w:t>③</w:t>
      </w:r>
      <w:r>
        <w:rPr>
          <w:rFonts w:hint="eastAsia"/>
          <w:sz w:val="24"/>
          <w:szCs w:val="24"/>
          <w:lang w:val="en-US" w:eastAsia="zh-CN"/>
        </w:rPr>
        <w:fldChar w:fldCharType="end"/>
      </w:r>
      <w:r>
        <w:rPr>
          <w:rFonts w:hint="eastAsia"/>
          <w:sz w:val="24"/>
          <w:szCs w:val="24"/>
          <w:lang w:val="en-US" w:eastAsia="zh-CN"/>
        </w:rPr>
        <w:t>地下水环境</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根据《建设项目环境风险评价技术导则》（HJ/T169－2018），地下水环境敏感程度分级依据地下水功能敏感性与包气带防污性能，共分为三种类型，G1为环境高度敏感区，G2为环境中度敏感区，G3为环境低度敏感区，分级原则见表4.1-10。其中地下水功能敏感性分区和包气带防污性能分级分别见表4.1-10和表4.1-11。</w:t>
      </w:r>
    </w:p>
    <w:p>
      <w:pPr>
        <w:bidi w:val="0"/>
        <w:jc w:val="center"/>
        <w:rPr>
          <w:rFonts w:hint="eastAsia"/>
          <w:b/>
          <w:bCs/>
          <w:lang w:val="en-US" w:eastAsia="zh-CN"/>
        </w:rPr>
      </w:pPr>
      <w:r>
        <w:rPr>
          <w:rFonts w:hint="eastAsia"/>
          <w:b/>
          <w:bCs/>
          <w:lang w:val="en-US" w:eastAsia="zh-CN"/>
        </w:rPr>
        <w:t>表4.1-10  地下水功能敏感性分区</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34"/>
        <w:gridCol w:w="78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256" w:type="dxa"/>
            <w:tcBorders>
              <w:tl2br w:val="nil"/>
              <w:tr2bl w:val="nil"/>
            </w:tcBorders>
            <w:shd w:val="clear" w:color="auto" w:fill="auto"/>
            <w:vAlign w:val="center"/>
          </w:tcPr>
          <w:p>
            <w:pPr>
              <w:bidi w:val="0"/>
              <w:rPr>
                <w:rFonts w:hint="eastAsia"/>
                <w:lang w:val="en-US" w:eastAsia="zh-CN"/>
              </w:rPr>
            </w:pPr>
            <w:r>
              <w:rPr>
                <w:rFonts w:hint="eastAsia"/>
                <w:lang w:val="en-US" w:eastAsia="zh-CN"/>
              </w:rPr>
              <w:t>敏感程度</w:t>
            </w:r>
          </w:p>
        </w:tc>
        <w:tc>
          <w:tcPr>
            <w:tcW w:w="8032" w:type="dxa"/>
            <w:tcBorders>
              <w:tl2br w:val="nil"/>
              <w:tr2bl w:val="nil"/>
            </w:tcBorders>
            <w:shd w:val="clear" w:color="auto" w:fill="auto"/>
            <w:vAlign w:val="center"/>
          </w:tcPr>
          <w:p>
            <w:pPr>
              <w:bidi w:val="0"/>
              <w:rPr>
                <w:rFonts w:hint="eastAsia"/>
                <w:lang w:val="en-US" w:eastAsia="zh-CN"/>
              </w:rPr>
            </w:pPr>
            <w:r>
              <w:rPr>
                <w:rFonts w:hint="eastAsia"/>
                <w:lang w:val="en-US" w:eastAsia="zh-CN"/>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6" w:type="dxa"/>
            <w:tcBorders>
              <w:tl2br w:val="nil"/>
              <w:tr2bl w:val="nil"/>
            </w:tcBorders>
            <w:shd w:val="clear" w:color="auto" w:fill="auto"/>
            <w:vAlign w:val="center"/>
          </w:tcPr>
          <w:p>
            <w:pPr>
              <w:bidi w:val="0"/>
              <w:rPr>
                <w:rFonts w:hint="eastAsia"/>
                <w:lang w:val="en-US" w:eastAsia="zh-CN"/>
              </w:rPr>
            </w:pPr>
            <w:r>
              <w:rPr>
                <w:rFonts w:hint="eastAsia"/>
                <w:lang w:val="en-US" w:eastAsia="zh-CN"/>
              </w:rPr>
              <w:t>敏感G1</w:t>
            </w:r>
          </w:p>
        </w:tc>
        <w:tc>
          <w:tcPr>
            <w:tcW w:w="8032" w:type="dxa"/>
            <w:tcBorders>
              <w:tl2br w:val="nil"/>
              <w:tr2bl w:val="nil"/>
            </w:tcBorders>
            <w:shd w:val="clear" w:color="auto" w:fill="auto"/>
            <w:vAlign w:val="center"/>
          </w:tcPr>
          <w:p>
            <w:pPr>
              <w:bidi w:val="0"/>
              <w:rPr>
                <w:rFonts w:hint="eastAsia"/>
                <w:lang w:val="en-US" w:eastAsia="zh-CN"/>
              </w:rPr>
            </w:pPr>
            <w:r>
              <w:rPr>
                <w:rFonts w:hint="eastAsia"/>
                <w:lang w:val="en-US" w:eastAsia="zh-CN"/>
              </w:rPr>
              <w:t>集中式饮用水源（包括已建成的在用、备用、应急水源，在建和规划的饮用水源）准保护区；除集中式饮用水源以外的国家或地方政府设定的与地下水环境相关的其他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256" w:type="dxa"/>
            <w:tcBorders>
              <w:tl2br w:val="nil"/>
              <w:tr2bl w:val="nil"/>
            </w:tcBorders>
            <w:shd w:val="clear" w:color="auto" w:fill="auto"/>
            <w:vAlign w:val="center"/>
          </w:tcPr>
          <w:p>
            <w:pPr>
              <w:bidi w:val="0"/>
              <w:rPr>
                <w:rFonts w:hint="eastAsia"/>
                <w:lang w:val="en-US" w:eastAsia="zh-CN"/>
              </w:rPr>
            </w:pPr>
            <w:r>
              <w:rPr>
                <w:rFonts w:hint="eastAsia"/>
                <w:lang w:val="en-US" w:eastAsia="zh-CN"/>
              </w:rPr>
              <w:t>较敏感G2</w:t>
            </w:r>
          </w:p>
        </w:tc>
        <w:tc>
          <w:tcPr>
            <w:tcW w:w="8032" w:type="dxa"/>
            <w:tcBorders>
              <w:tl2br w:val="nil"/>
              <w:tr2bl w:val="nil"/>
            </w:tcBorders>
            <w:shd w:val="clear" w:color="auto" w:fill="auto"/>
            <w:vAlign w:val="center"/>
          </w:tcPr>
          <w:p>
            <w:pPr>
              <w:bidi w:val="0"/>
              <w:rPr>
                <w:rFonts w:hint="eastAsia"/>
                <w:lang w:val="en-US" w:eastAsia="zh-CN"/>
              </w:rPr>
            </w:pPr>
            <w:r>
              <w:rPr>
                <w:rFonts w:hint="eastAsia"/>
                <w:lang w:val="en-US" w:eastAsia="zh-CN"/>
              </w:rPr>
              <w:t>集中式饮用水源（包括已建成的在用、备用、应急水源，在建和规划的饮用水源）准保护区以外的补给径流；未划定准保护区的集中式饮用水源，其保护区以外的补给径流区；分散式饮用水源地；特殊地下水资源（矿泉水、温泉等）保护区以外的分布区等其他未列入上述敏感分级的环境敏感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6" w:type="dxa"/>
            <w:tcBorders>
              <w:tl2br w:val="nil"/>
              <w:tr2bl w:val="nil"/>
            </w:tcBorders>
            <w:shd w:val="clear" w:color="auto" w:fill="auto"/>
            <w:vAlign w:val="center"/>
          </w:tcPr>
          <w:p>
            <w:pPr>
              <w:bidi w:val="0"/>
              <w:rPr>
                <w:rFonts w:hint="eastAsia"/>
                <w:lang w:val="en-US" w:eastAsia="zh-CN"/>
              </w:rPr>
            </w:pPr>
            <w:r>
              <w:rPr>
                <w:rFonts w:hint="eastAsia"/>
                <w:lang w:val="en-US" w:eastAsia="zh-CN"/>
              </w:rPr>
              <w:t>不敏感G3</w:t>
            </w:r>
          </w:p>
        </w:tc>
        <w:tc>
          <w:tcPr>
            <w:tcW w:w="8032" w:type="dxa"/>
            <w:tcBorders>
              <w:tl2br w:val="nil"/>
              <w:tr2bl w:val="nil"/>
            </w:tcBorders>
            <w:shd w:val="clear" w:color="auto" w:fill="auto"/>
            <w:vAlign w:val="center"/>
          </w:tcPr>
          <w:p>
            <w:pPr>
              <w:bidi w:val="0"/>
              <w:rPr>
                <w:rFonts w:hint="eastAsia"/>
                <w:lang w:val="en-US" w:eastAsia="zh-CN"/>
              </w:rPr>
            </w:pPr>
            <w:r>
              <w:rPr>
                <w:rFonts w:hint="eastAsia"/>
                <w:lang w:val="en-US" w:eastAsia="zh-CN"/>
              </w:rPr>
              <w:t>上述地区之外的其他地区。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8" w:type="dxa"/>
            <w:gridSpan w:val="2"/>
            <w:tcBorders>
              <w:tl2br w:val="nil"/>
              <w:tr2bl w:val="nil"/>
            </w:tcBorders>
            <w:shd w:val="clear" w:color="auto" w:fill="auto"/>
            <w:vAlign w:val="center"/>
          </w:tcPr>
          <w:p>
            <w:pPr>
              <w:bidi w:val="0"/>
              <w:rPr>
                <w:rFonts w:hint="eastAsia"/>
                <w:lang w:val="en-US" w:eastAsia="zh-CN"/>
              </w:rPr>
            </w:pPr>
            <w:r>
              <w:rPr>
                <w:rFonts w:hint="eastAsia"/>
                <w:lang w:val="en-US" w:eastAsia="zh-CN"/>
              </w:rPr>
              <w:t>注：a“环境敏感区”是指《建设项目环境影响评价分类管理名录》中所界定的涉及地下水的环境敏感区。</w:t>
            </w:r>
          </w:p>
        </w:tc>
      </w:tr>
    </w:tbl>
    <w:p>
      <w:pPr>
        <w:spacing w:line="360" w:lineRule="auto"/>
        <w:ind w:firstLine="480" w:firstLineChars="200"/>
        <w:rPr>
          <w:rFonts w:hint="eastAsia"/>
          <w:sz w:val="24"/>
          <w:szCs w:val="24"/>
          <w:lang w:val="en-US" w:eastAsia="zh-CN"/>
        </w:rPr>
      </w:pPr>
      <w:r>
        <w:rPr>
          <w:rFonts w:hint="eastAsia"/>
          <w:sz w:val="24"/>
          <w:szCs w:val="24"/>
          <w:lang w:val="en-US" w:eastAsia="zh-CN"/>
        </w:rPr>
        <w:t>项目所在区域无集中式饮用水源保护区及补水径流区，未划定准保护区的集中式饮用水源集气补水径流区，分散式饮用水源地，及国家或地方政府设定的与地下水环境有关的保护区。因此，根据导则项目地下水功能敏感性为G3。</w:t>
      </w:r>
    </w:p>
    <w:p>
      <w:pPr>
        <w:bidi w:val="0"/>
        <w:jc w:val="center"/>
        <w:rPr>
          <w:rFonts w:hint="eastAsia"/>
          <w:b/>
          <w:bCs/>
          <w:lang w:val="en-US" w:eastAsia="zh-CN"/>
        </w:rPr>
      </w:pPr>
    </w:p>
    <w:p>
      <w:pPr>
        <w:bidi w:val="0"/>
        <w:jc w:val="center"/>
        <w:rPr>
          <w:rFonts w:hint="eastAsia"/>
          <w:b/>
          <w:bCs/>
          <w:lang w:val="en-US" w:eastAsia="zh-CN"/>
        </w:rPr>
      </w:pPr>
      <w:r>
        <w:rPr>
          <w:rFonts w:hint="eastAsia"/>
          <w:b/>
          <w:bCs/>
          <w:lang w:val="en-US" w:eastAsia="zh-CN"/>
        </w:rPr>
        <w:t>表4.1-11  包气带防污性能分级</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62"/>
        <w:gridCol w:w="74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303"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分级</w:t>
            </w:r>
          </w:p>
        </w:tc>
        <w:tc>
          <w:tcPr>
            <w:tcW w:w="62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b w:val="0"/>
                <w:bCs w:val="0"/>
                <w:sz w:val="21"/>
                <w:szCs w:val="21"/>
                <w:lang w:val="en-US" w:eastAsia="zh-CN"/>
              </w:rPr>
            </w:pPr>
            <w:r>
              <w:rPr>
                <w:rFonts w:hint="eastAsia"/>
                <w:b w:val="0"/>
                <w:bCs w:val="0"/>
                <w:sz w:val="21"/>
                <w:szCs w:val="21"/>
                <w:lang w:val="en-US" w:eastAsia="zh-CN"/>
              </w:rPr>
              <w:t>包气带岩土渗透性能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03"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D3</w:t>
            </w:r>
          </w:p>
        </w:tc>
        <w:tc>
          <w:tcPr>
            <w:tcW w:w="62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b w:val="0"/>
                <w:bCs w:val="0"/>
                <w:sz w:val="21"/>
                <w:szCs w:val="21"/>
                <w:lang w:val="en-US" w:eastAsia="zh-CN"/>
              </w:rPr>
            </w:pPr>
            <w:r>
              <w:rPr>
                <w:rFonts w:hint="eastAsia"/>
                <w:b w:val="0"/>
                <w:bCs w:val="0"/>
                <w:sz w:val="21"/>
                <w:szCs w:val="21"/>
                <w:lang w:val="en-US" w:eastAsia="zh-CN"/>
              </w:rPr>
              <w:t>Mb≥l.0m，K≤l.0×10</w:t>
            </w:r>
            <w:r>
              <w:rPr>
                <w:rFonts w:hint="eastAsia"/>
                <w:b w:val="0"/>
                <w:bCs w:val="0"/>
                <w:sz w:val="21"/>
                <w:szCs w:val="21"/>
                <w:vertAlign w:val="superscript"/>
                <w:lang w:val="en-US" w:eastAsia="zh-CN"/>
              </w:rPr>
              <w:t>-6</w:t>
            </w:r>
            <w:r>
              <w:rPr>
                <w:rFonts w:hint="eastAsia"/>
                <w:b w:val="0"/>
                <w:bCs w:val="0"/>
                <w:sz w:val="21"/>
                <w:szCs w:val="21"/>
                <w:lang w:val="en-US" w:eastAsia="zh-CN"/>
              </w:rPr>
              <w:t>cm/s，且分布连续、稳定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303"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D2</w:t>
            </w:r>
          </w:p>
        </w:tc>
        <w:tc>
          <w:tcPr>
            <w:tcW w:w="62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b w:val="0"/>
                <w:bCs w:val="0"/>
                <w:sz w:val="21"/>
                <w:szCs w:val="21"/>
                <w:lang w:val="en-US" w:eastAsia="zh-CN"/>
              </w:rPr>
            </w:pPr>
            <w:r>
              <w:rPr>
                <w:rFonts w:hint="eastAsia"/>
                <w:b w:val="0"/>
                <w:bCs w:val="0"/>
                <w:sz w:val="21"/>
                <w:szCs w:val="21"/>
                <w:lang w:val="en-US" w:eastAsia="zh-CN"/>
              </w:rPr>
              <w:t>0.5m≦Mb&lt;1.0m，K≤1.0×10</w:t>
            </w:r>
            <w:r>
              <w:rPr>
                <w:rFonts w:hint="eastAsia"/>
                <w:b w:val="0"/>
                <w:bCs w:val="0"/>
                <w:sz w:val="21"/>
                <w:szCs w:val="21"/>
                <w:vertAlign w:val="superscript"/>
                <w:lang w:val="en-US" w:eastAsia="zh-CN"/>
              </w:rPr>
              <w:t>-6</w:t>
            </w:r>
            <w:r>
              <w:rPr>
                <w:rFonts w:hint="eastAsia"/>
                <w:b w:val="0"/>
                <w:bCs w:val="0"/>
                <w:sz w:val="21"/>
                <w:szCs w:val="21"/>
                <w:lang w:val="en-US" w:eastAsia="zh-CN"/>
              </w:rPr>
              <w:t>cm/s，且分布连续、稳定</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b w:val="0"/>
                <w:bCs w:val="0"/>
                <w:sz w:val="21"/>
                <w:szCs w:val="21"/>
                <w:lang w:val="en-US" w:eastAsia="zh-CN"/>
              </w:rPr>
            </w:pPr>
            <w:r>
              <w:rPr>
                <w:rFonts w:hint="eastAsia"/>
                <w:b w:val="0"/>
                <w:bCs w:val="0"/>
                <w:sz w:val="21"/>
                <w:szCs w:val="21"/>
                <w:lang w:val="en-US" w:eastAsia="zh-CN"/>
              </w:rPr>
              <w:t>Mb≥1.0m，1.0×10</w:t>
            </w:r>
            <w:r>
              <w:rPr>
                <w:rFonts w:hint="eastAsia"/>
                <w:b w:val="0"/>
                <w:bCs w:val="0"/>
                <w:sz w:val="21"/>
                <w:szCs w:val="21"/>
                <w:vertAlign w:val="superscript"/>
                <w:lang w:val="en-US" w:eastAsia="zh-CN"/>
              </w:rPr>
              <w:t>-6</w:t>
            </w:r>
            <w:r>
              <w:rPr>
                <w:rFonts w:hint="eastAsia"/>
                <w:b w:val="0"/>
                <w:bCs w:val="0"/>
                <w:sz w:val="21"/>
                <w:szCs w:val="21"/>
                <w:lang w:val="en-US" w:eastAsia="zh-CN"/>
              </w:rPr>
              <w:t>cm/s&lt;K≤1.0×10</w:t>
            </w:r>
            <w:r>
              <w:rPr>
                <w:rFonts w:hint="eastAsia"/>
                <w:b w:val="0"/>
                <w:bCs w:val="0"/>
                <w:sz w:val="21"/>
                <w:szCs w:val="21"/>
                <w:vertAlign w:val="superscript"/>
                <w:lang w:val="en-US" w:eastAsia="zh-CN"/>
              </w:rPr>
              <w:t>-4</w:t>
            </w:r>
            <w:r>
              <w:rPr>
                <w:rFonts w:hint="eastAsia"/>
                <w:b w:val="0"/>
                <w:bCs w:val="0"/>
                <w:sz w:val="21"/>
                <w:szCs w:val="21"/>
                <w:lang w:val="en-US" w:eastAsia="zh-CN"/>
              </w:rPr>
              <w:t>cm/s，且分布连续、稳定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40" w:hRule="atLeast"/>
          <w:jc w:val="center"/>
        </w:trPr>
        <w:tc>
          <w:tcPr>
            <w:tcW w:w="1303"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D1</w:t>
            </w:r>
          </w:p>
        </w:tc>
        <w:tc>
          <w:tcPr>
            <w:tcW w:w="62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b w:val="0"/>
                <w:bCs w:val="0"/>
                <w:sz w:val="21"/>
                <w:szCs w:val="21"/>
                <w:lang w:val="en-US" w:eastAsia="zh-CN"/>
              </w:rPr>
            </w:pPr>
            <w:r>
              <w:rPr>
                <w:rFonts w:hint="eastAsia"/>
                <w:b w:val="0"/>
                <w:bCs w:val="0"/>
                <w:sz w:val="21"/>
                <w:szCs w:val="21"/>
                <w:lang w:val="en-US" w:eastAsia="zh-CN"/>
              </w:rPr>
              <w:t>岩土层不满足上述“D2”和“D3”条件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560" w:type="dxa"/>
            <w:gridSpan w:val="2"/>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b w:val="0"/>
                <w:bCs w:val="0"/>
                <w:sz w:val="21"/>
                <w:szCs w:val="21"/>
                <w:lang w:val="en-US" w:eastAsia="zh-CN"/>
              </w:rPr>
            </w:pPr>
            <w:r>
              <w:rPr>
                <w:rFonts w:hint="eastAsia"/>
                <w:b w:val="0"/>
                <w:bCs w:val="0"/>
                <w:sz w:val="21"/>
                <w:szCs w:val="21"/>
                <w:lang w:val="en-US" w:eastAsia="zh-CN"/>
              </w:rPr>
              <w:t>M：岩土层单层厚度K：渗透系数</w:t>
            </w:r>
          </w:p>
        </w:tc>
      </w:tr>
    </w:tbl>
    <w:p>
      <w:pPr>
        <w:bidi w:val="0"/>
        <w:spacing w:line="360" w:lineRule="auto"/>
        <w:ind w:firstLine="480" w:firstLineChars="200"/>
        <w:rPr>
          <w:rFonts w:hint="eastAsia"/>
          <w:sz w:val="24"/>
          <w:szCs w:val="24"/>
          <w:lang w:val="en-US" w:eastAsia="zh-CN"/>
        </w:rPr>
      </w:pPr>
      <w:r>
        <w:rPr>
          <w:rFonts w:hint="eastAsia"/>
          <w:sz w:val="24"/>
          <w:szCs w:val="24"/>
          <w:lang w:val="en-US" w:eastAsia="zh-CN"/>
        </w:rPr>
        <w:t>项目所在区域包气带的渗透系数为</w:t>
      </w:r>
      <w:r>
        <w:rPr>
          <w:rFonts w:hint="eastAsia"/>
          <w:sz w:val="24"/>
          <w:szCs w:val="24"/>
          <w:highlight w:val="none"/>
          <w:lang w:val="en-US" w:eastAsia="zh-CN"/>
        </w:rPr>
        <w:t>3.49×10</w:t>
      </w:r>
      <w:r>
        <w:rPr>
          <w:rFonts w:hint="eastAsia"/>
          <w:sz w:val="24"/>
          <w:szCs w:val="24"/>
          <w:highlight w:val="none"/>
          <w:vertAlign w:val="superscript"/>
          <w:lang w:val="en-US" w:eastAsia="zh-CN"/>
        </w:rPr>
        <w:t>-6</w:t>
      </w:r>
      <w:r>
        <w:rPr>
          <w:rFonts w:hint="eastAsia"/>
          <w:sz w:val="24"/>
          <w:szCs w:val="24"/>
          <w:highlight w:val="none"/>
          <w:lang w:val="en-US" w:eastAsia="zh-CN"/>
        </w:rPr>
        <w:t>cm/s，</w:t>
      </w:r>
      <w:r>
        <w:rPr>
          <w:rFonts w:hint="eastAsia"/>
          <w:sz w:val="24"/>
          <w:szCs w:val="24"/>
          <w:lang w:val="en-US" w:eastAsia="zh-CN"/>
        </w:rPr>
        <w:t>岩土层厚度大于5m，且分布连续、稳定，因此根据表4.1-11，项目包气带防污性能属于D2。</w:t>
      </w:r>
    </w:p>
    <w:p>
      <w:pPr>
        <w:bidi w:val="0"/>
        <w:jc w:val="center"/>
        <w:rPr>
          <w:rFonts w:hint="eastAsia"/>
          <w:b/>
          <w:bCs/>
          <w:lang w:val="en-US" w:eastAsia="zh-CN"/>
        </w:rPr>
      </w:pPr>
      <w:r>
        <w:rPr>
          <w:rFonts w:hint="eastAsia"/>
          <w:b/>
          <w:bCs/>
          <w:lang w:val="en-US" w:eastAsia="zh-CN"/>
        </w:rPr>
        <w:t>表4.1-12  地下水环境敏感程度分级</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997"/>
        <w:gridCol w:w="2365"/>
        <w:gridCol w:w="2317"/>
        <w:gridCol w:w="23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997" w:type="dxa"/>
            <w:vMerge w:val="restart"/>
            <w:tcBorders>
              <w:tl2br w:val="nil"/>
              <w:tr2bl w:val="nil"/>
            </w:tcBorders>
            <w:shd w:val="clear" w:color="auto" w:fill="auto"/>
            <w:vAlign w:val="center"/>
          </w:tcPr>
          <w:p>
            <w:pPr>
              <w:bidi w:val="0"/>
              <w:spacing w:line="240" w:lineRule="auto"/>
              <w:rPr>
                <w:rFonts w:hint="eastAsia"/>
                <w:lang w:val="en-US" w:eastAsia="zh-CN"/>
              </w:rPr>
            </w:pPr>
            <w:r>
              <w:rPr>
                <w:rFonts w:hint="eastAsia"/>
                <w:lang w:val="en-US" w:eastAsia="zh-CN"/>
              </w:rPr>
              <w:t>包气带防污性能</w:t>
            </w:r>
          </w:p>
        </w:tc>
        <w:tc>
          <w:tcPr>
            <w:tcW w:w="7063" w:type="dxa"/>
            <w:gridSpan w:val="3"/>
            <w:tcBorders>
              <w:tl2br w:val="nil"/>
              <w:tr2bl w:val="nil"/>
            </w:tcBorders>
            <w:shd w:val="clear" w:color="auto" w:fill="auto"/>
            <w:vAlign w:val="center"/>
          </w:tcPr>
          <w:p>
            <w:pPr>
              <w:bidi w:val="0"/>
              <w:spacing w:line="240" w:lineRule="auto"/>
              <w:rPr>
                <w:rFonts w:hint="eastAsia"/>
                <w:lang w:val="en-US" w:eastAsia="zh-CN"/>
              </w:rPr>
            </w:pPr>
            <w:r>
              <w:rPr>
                <w:rFonts w:hint="eastAsia"/>
                <w:lang w:val="en-US" w:eastAsia="zh-CN"/>
              </w:rPr>
              <w:t>地下水功能敏感性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97" w:type="dxa"/>
            <w:vMerge w:val="continue"/>
            <w:tcBorders>
              <w:tl2br w:val="nil"/>
              <w:tr2bl w:val="nil"/>
            </w:tcBorders>
            <w:shd w:val="clear" w:color="auto" w:fill="auto"/>
            <w:vAlign w:val="center"/>
          </w:tcPr>
          <w:p>
            <w:pPr>
              <w:bidi w:val="0"/>
              <w:spacing w:line="240" w:lineRule="auto"/>
              <w:rPr>
                <w:rFonts w:hint="eastAsia"/>
                <w:lang w:val="en-US" w:eastAsia="zh-CN"/>
              </w:rPr>
            </w:pPr>
          </w:p>
        </w:tc>
        <w:tc>
          <w:tcPr>
            <w:tcW w:w="2365"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G1</w:t>
            </w:r>
          </w:p>
        </w:tc>
        <w:tc>
          <w:tcPr>
            <w:tcW w:w="2317"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G2</w:t>
            </w:r>
          </w:p>
        </w:tc>
        <w:tc>
          <w:tcPr>
            <w:tcW w:w="2381"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G3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997"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D1</w:t>
            </w:r>
          </w:p>
        </w:tc>
        <w:tc>
          <w:tcPr>
            <w:tcW w:w="2365"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E1</w:t>
            </w:r>
          </w:p>
        </w:tc>
        <w:tc>
          <w:tcPr>
            <w:tcW w:w="2317"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E1</w:t>
            </w:r>
          </w:p>
        </w:tc>
        <w:tc>
          <w:tcPr>
            <w:tcW w:w="2381"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E2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997"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D2</w:t>
            </w:r>
          </w:p>
        </w:tc>
        <w:tc>
          <w:tcPr>
            <w:tcW w:w="2365"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E1</w:t>
            </w:r>
          </w:p>
        </w:tc>
        <w:tc>
          <w:tcPr>
            <w:tcW w:w="2317"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E2</w:t>
            </w:r>
          </w:p>
        </w:tc>
        <w:tc>
          <w:tcPr>
            <w:tcW w:w="2381" w:type="dxa"/>
            <w:tcBorders>
              <w:tl2br w:val="nil"/>
              <w:tr2bl w:val="nil"/>
            </w:tcBorders>
            <w:shd w:val="clear" w:color="auto" w:fill="FFFF00"/>
            <w:vAlign w:val="center"/>
          </w:tcPr>
          <w:p>
            <w:pPr>
              <w:bidi w:val="0"/>
              <w:spacing w:line="240" w:lineRule="auto"/>
              <w:jc w:val="center"/>
              <w:rPr>
                <w:rFonts w:hint="eastAsia"/>
                <w:lang w:val="en-US" w:eastAsia="zh-CN"/>
              </w:rPr>
            </w:pPr>
            <w:r>
              <w:rPr>
                <w:rFonts w:hint="eastAsia"/>
                <w:lang w:val="en-US" w:eastAsia="zh-CN"/>
              </w:rPr>
              <w:t>E3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997"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D3</w:t>
            </w:r>
          </w:p>
        </w:tc>
        <w:tc>
          <w:tcPr>
            <w:tcW w:w="2365"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E2</w:t>
            </w:r>
          </w:p>
        </w:tc>
        <w:tc>
          <w:tcPr>
            <w:tcW w:w="2317"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E3</w:t>
            </w:r>
          </w:p>
        </w:tc>
        <w:tc>
          <w:tcPr>
            <w:tcW w:w="2381" w:type="dxa"/>
            <w:tcBorders>
              <w:tl2br w:val="nil"/>
              <w:tr2bl w:val="nil"/>
            </w:tcBorders>
            <w:shd w:val="clear" w:color="auto" w:fill="auto"/>
            <w:vAlign w:val="center"/>
          </w:tcPr>
          <w:p>
            <w:pPr>
              <w:bidi w:val="0"/>
              <w:spacing w:line="240" w:lineRule="auto"/>
              <w:jc w:val="center"/>
              <w:rPr>
                <w:rFonts w:hint="eastAsia"/>
                <w:lang w:val="en-US" w:eastAsia="zh-CN"/>
              </w:rPr>
            </w:pPr>
            <w:r>
              <w:rPr>
                <w:rFonts w:hint="eastAsia"/>
                <w:lang w:val="en-US" w:eastAsia="zh-CN"/>
              </w:rPr>
              <w:t>E3</w:t>
            </w:r>
          </w:p>
        </w:tc>
      </w:tr>
    </w:tbl>
    <w:p>
      <w:pPr>
        <w:bidi w:val="0"/>
        <w:spacing w:line="360" w:lineRule="auto"/>
        <w:ind w:firstLine="480" w:firstLineChars="200"/>
        <w:rPr>
          <w:rFonts w:hint="eastAsia"/>
          <w:sz w:val="24"/>
          <w:szCs w:val="24"/>
          <w:lang w:val="en-US" w:eastAsia="zh-CN"/>
        </w:rPr>
      </w:pPr>
      <w:r>
        <w:rPr>
          <w:rFonts w:hint="eastAsia"/>
          <w:sz w:val="24"/>
          <w:szCs w:val="24"/>
          <w:lang w:val="en-US" w:eastAsia="zh-CN"/>
        </w:rPr>
        <w:t>综上所述，项目地下水功能敏感性属于不敏感G3，包气带防污性能分级为D2，根据地下水环境敏感程度分级要求，判定本项目地下水环境敏感程度为E3。</w:t>
      </w:r>
    </w:p>
    <w:p>
      <w:pPr>
        <w:bidi w:val="0"/>
        <w:spacing w:line="360" w:lineRule="auto"/>
        <w:ind w:firstLine="480" w:firstLineChars="200"/>
        <w:rPr>
          <w:rFonts w:hint="eastAsia"/>
          <w:sz w:val="24"/>
          <w:szCs w:val="24"/>
          <w:lang w:val="en-US" w:eastAsia="zh-CN"/>
        </w:rPr>
      </w:pPr>
      <w:r>
        <w:rPr>
          <w:rFonts w:hint="eastAsia"/>
          <w:sz w:val="24"/>
          <w:szCs w:val="24"/>
          <w:lang w:val="en-US" w:eastAsia="zh-CN"/>
        </w:rPr>
        <w:t>综上所述，得出本项目环境敏感特征表如下：</w:t>
      </w:r>
    </w:p>
    <w:p>
      <w:pPr>
        <w:bidi w:val="0"/>
        <w:jc w:val="center"/>
        <w:rPr>
          <w:rFonts w:hint="eastAsia"/>
          <w:b/>
          <w:bCs/>
          <w:lang w:val="en-US" w:eastAsia="zh-CN"/>
        </w:rPr>
      </w:pPr>
      <w:r>
        <w:rPr>
          <w:rFonts w:hint="eastAsia"/>
          <w:b/>
          <w:bCs/>
          <w:lang w:val="en-US" w:eastAsia="zh-CN"/>
        </w:rPr>
        <w:t>表4.1-13  建设项目环境敏感特征表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61"/>
        <w:gridCol w:w="618"/>
        <w:gridCol w:w="1901"/>
        <w:gridCol w:w="1261"/>
        <w:gridCol w:w="443"/>
        <w:gridCol w:w="803"/>
        <w:gridCol w:w="163"/>
        <w:gridCol w:w="249"/>
        <w:gridCol w:w="396"/>
        <w:gridCol w:w="752"/>
        <w:gridCol w:w="17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69" w:type="pct"/>
            <w:vMerge w:val="restart"/>
            <w:tcBorders>
              <w:tl2br w:val="nil"/>
              <w:tr2bl w:val="nil"/>
            </w:tcBorders>
            <w:noWrap w:val="0"/>
            <w:vAlign w:val="center"/>
          </w:tcPr>
          <w:p>
            <w:pPr>
              <w:bidi w:val="0"/>
              <w:jc w:val="center"/>
              <w:rPr>
                <w:rFonts w:hint="eastAsia"/>
                <w:lang w:val="en-US" w:eastAsia="zh-CN"/>
              </w:rPr>
            </w:pPr>
            <w:r>
              <w:rPr>
                <w:rFonts w:hint="eastAsia"/>
                <w:lang w:val="en-US" w:eastAsia="zh-CN"/>
              </w:rPr>
              <w:t>类别</w:t>
            </w:r>
          </w:p>
        </w:tc>
        <w:tc>
          <w:tcPr>
            <w:tcW w:w="4630" w:type="pct"/>
            <w:gridSpan w:val="10"/>
            <w:tcBorders>
              <w:tl2br w:val="nil"/>
              <w:tr2bl w:val="nil"/>
            </w:tcBorders>
            <w:noWrap w:val="0"/>
            <w:vAlign w:val="center"/>
          </w:tcPr>
          <w:p>
            <w:pPr>
              <w:bidi w:val="0"/>
              <w:jc w:val="center"/>
              <w:rPr>
                <w:rFonts w:hint="eastAsia"/>
                <w:lang w:val="en-US" w:eastAsia="zh-CN"/>
              </w:rPr>
            </w:pPr>
            <w:r>
              <w:rPr>
                <w:rFonts w:hint="eastAsia"/>
                <w:lang w:val="en-US" w:eastAsia="zh-CN"/>
              </w:rPr>
              <w:t>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4630" w:type="pct"/>
            <w:gridSpan w:val="10"/>
            <w:tcBorders>
              <w:tl2br w:val="nil"/>
              <w:tr2bl w:val="nil"/>
            </w:tcBorders>
            <w:noWrap w:val="0"/>
            <w:vAlign w:val="center"/>
          </w:tcPr>
          <w:p>
            <w:pPr>
              <w:bidi w:val="0"/>
              <w:jc w:val="center"/>
              <w:rPr>
                <w:rFonts w:hint="eastAsia"/>
                <w:lang w:val="en-US" w:eastAsia="zh-CN"/>
              </w:rPr>
            </w:pPr>
            <w:r>
              <w:rPr>
                <w:rFonts w:hint="eastAsia"/>
                <w:lang w:val="en-US" w:eastAsia="zh-CN"/>
              </w:rPr>
              <w:t>厂址周边5km范围内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restart"/>
            <w:tcBorders>
              <w:tl2br w:val="nil"/>
              <w:tr2bl w:val="nil"/>
            </w:tcBorders>
            <w:noWrap w:val="0"/>
            <w:vAlign w:val="center"/>
          </w:tcPr>
          <w:p>
            <w:pPr>
              <w:bidi w:val="0"/>
              <w:jc w:val="center"/>
              <w:rPr>
                <w:rFonts w:hint="default"/>
                <w:lang w:val="en-US" w:eastAsia="zh-CN"/>
              </w:rPr>
            </w:pPr>
            <w:r>
              <w:rPr>
                <w:rFonts w:hint="eastAsia"/>
                <w:lang w:val="en-US" w:eastAsia="zh-CN"/>
              </w:rPr>
              <w:t>大气环境</w:t>
            </w:r>
          </w:p>
        </w:tc>
        <w:tc>
          <w:tcPr>
            <w:tcW w:w="3035" w:type="pct"/>
            <w:gridSpan w:val="7"/>
            <w:tcBorders>
              <w:tl2br w:val="nil"/>
              <w:tr2bl w:val="nil"/>
            </w:tcBorders>
            <w:noWrap w:val="0"/>
            <w:vAlign w:val="center"/>
          </w:tcPr>
          <w:p>
            <w:pPr>
              <w:bidi w:val="0"/>
              <w:jc w:val="center"/>
              <w:rPr>
                <w:rFonts w:hint="eastAsia"/>
                <w:lang w:val="en-US" w:eastAsia="zh-CN"/>
              </w:rPr>
            </w:pPr>
            <w:r>
              <w:rPr>
                <w:rFonts w:hint="eastAsia"/>
                <w:lang w:val="en-US" w:eastAsia="zh-CN"/>
              </w:rPr>
              <w:t>厂址周边500m范围内人口数小计</w:t>
            </w:r>
          </w:p>
        </w:tc>
        <w:tc>
          <w:tcPr>
            <w:tcW w:w="1595" w:type="pct"/>
            <w:gridSpan w:val="3"/>
            <w:tcBorders>
              <w:tl2br w:val="nil"/>
              <w:tr2bl w:val="nil"/>
            </w:tcBorders>
            <w:noWrap w:val="0"/>
            <w:vAlign w:val="center"/>
          </w:tcPr>
          <w:p>
            <w:pPr>
              <w:bidi w:val="0"/>
              <w:jc w:val="center"/>
              <w:rPr>
                <w:rFonts w:hint="eastAsia"/>
                <w:lang w:val="en-US" w:eastAsia="zh-CN"/>
              </w:rPr>
            </w:pPr>
            <w:r>
              <w:rPr>
                <w:rFonts w:hint="eastAsia"/>
                <w:lang w:val="en-US" w:eastAsia="zh-CN"/>
              </w:rPr>
              <w:t>小于500人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035" w:type="pct"/>
            <w:gridSpan w:val="7"/>
            <w:tcBorders>
              <w:tl2br w:val="nil"/>
              <w:tr2bl w:val="nil"/>
            </w:tcBorders>
            <w:noWrap w:val="0"/>
            <w:vAlign w:val="center"/>
          </w:tcPr>
          <w:p>
            <w:pPr>
              <w:bidi w:val="0"/>
              <w:jc w:val="center"/>
              <w:rPr>
                <w:rFonts w:hint="eastAsia"/>
                <w:lang w:val="en-US" w:eastAsia="zh-CN"/>
              </w:rPr>
            </w:pPr>
            <w:r>
              <w:rPr>
                <w:rFonts w:hint="eastAsia"/>
                <w:lang w:val="en-US" w:eastAsia="zh-CN"/>
              </w:rPr>
              <w:t>厂址周边5km范围内人口数小计</w:t>
            </w:r>
          </w:p>
        </w:tc>
        <w:tc>
          <w:tcPr>
            <w:tcW w:w="1595" w:type="pct"/>
            <w:gridSpan w:val="3"/>
            <w:tcBorders>
              <w:tl2br w:val="nil"/>
              <w:tr2bl w:val="nil"/>
            </w:tcBorders>
            <w:noWrap w:val="0"/>
            <w:vAlign w:val="center"/>
          </w:tcPr>
          <w:p>
            <w:pPr>
              <w:bidi w:val="0"/>
              <w:jc w:val="center"/>
              <w:rPr>
                <w:rFonts w:hint="eastAsia"/>
                <w:lang w:val="en-US" w:eastAsia="zh-CN"/>
              </w:rPr>
            </w:pPr>
            <w:r>
              <w:rPr>
                <w:rFonts w:hint="eastAsia"/>
                <w:lang w:val="en-US" w:eastAsia="zh-CN"/>
              </w:rPr>
              <w:t>大于5万人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035" w:type="pct"/>
            <w:gridSpan w:val="7"/>
            <w:tcBorders>
              <w:tl2br w:val="nil"/>
              <w:tr2bl w:val="nil"/>
            </w:tcBorders>
            <w:noWrap w:val="0"/>
            <w:vAlign w:val="center"/>
          </w:tcPr>
          <w:p>
            <w:pPr>
              <w:bidi w:val="0"/>
              <w:jc w:val="center"/>
              <w:rPr>
                <w:rFonts w:hint="eastAsia"/>
                <w:lang w:val="en-US" w:eastAsia="zh-CN"/>
              </w:rPr>
            </w:pPr>
            <w:r>
              <w:rPr>
                <w:rFonts w:hint="eastAsia"/>
                <w:lang w:val="en-US" w:eastAsia="zh-CN"/>
              </w:rPr>
              <w:t>大气环境敏感程度E值</w:t>
            </w:r>
          </w:p>
        </w:tc>
        <w:tc>
          <w:tcPr>
            <w:tcW w:w="1595" w:type="pct"/>
            <w:gridSpan w:val="3"/>
            <w:tcBorders>
              <w:tl2br w:val="nil"/>
              <w:tr2bl w:val="nil"/>
            </w:tcBorders>
            <w:noWrap w:val="0"/>
            <w:vAlign w:val="center"/>
          </w:tcPr>
          <w:p>
            <w:pPr>
              <w:bidi w:val="0"/>
              <w:jc w:val="center"/>
              <w:rPr>
                <w:rFonts w:hint="eastAsia"/>
                <w:lang w:val="en-US" w:eastAsia="zh-CN"/>
              </w:rPr>
            </w:pPr>
            <w:r>
              <w:rPr>
                <w:rFonts w:hint="eastAsia"/>
                <w:lang w:val="en-US" w:eastAsia="zh-CN"/>
              </w:rPr>
              <w:t>E1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restart"/>
            <w:tcBorders>
              <w:tl2br w:val="nil"/>
              <w:tr2bl w:val="nil"/>
            </w:tcBorders>
            <w:noWrap w:val="0"/>
            <w:vAlign w:val="center"/>
          </w:tcPr>
          <w:p>
            <w:pPr>
              <w:bidi w:val="0"/>
              <w:jc w:val="center"/>
              <w:rPr>
                <w:rFonts w:hint="eastAsia"/>
                <w:lang w:val="en-US" w:eastAsia="zh-CN"/>
              </w:rPr>
            </w:pPr>
            <w:r>
              <w:rPr>
                <w:rFonts w:hint="eastAsia"/>
                <w:lang w:val="en-US" w:eastAsia="zh-CN"/>
              </w:rPr>
              <w:t>地表水</w:t>
            </w:r>
          </w:p>
        </w:tc>
        <w:tc>
          <w:tcPr>
            <w:tcW w:w="4630" w:type="pct"/>
            <w:gridSpan w:val="10"/>
            <w:tcBorders>
              <w:tl2br w:val="nil"/>
              <w:tr2bl w:val="nil"/>
            </w:tcBorders>
            <w:noWrap w:val="0"/>
            <w:vAlign w:val="center"/>
          </w:tcPr>
          <w:p>
            <w:pPr>
              <w:bidi w:val="0"/>
              <w:jc w:val="center"/>
              <w:rPr>
                <w:rFonts w:hint="eastAsia"/>
                <w:lang w:val="en-US" w:eastAsia="zh-CN"/>
              </w:rPr>
            </w:pPr>
            <w:r>
              <w:rPr>
                <w:rFonts w:hint="eastAsia"/>
                <w:lang w:val="en-US" w:eastAsia="zh-CN"/>
              </w:rPr>
              <w:t>受纳水体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45" w:type="pct"/>
            <w:tcBorders>
              <w:tl2br w:val="nil"/>
              <w:tr2bl w:val="nil"/>
            </w:tcBorders>
            <w:noWrap w:val="0"/>
            <w:vAlign w:val="center"/>
          </w:tcPr>
          <w:p>
            <w:pPr>
              <w:bidi w:val="0"/>
              <w:jc w:val="center"/>
              <w:rPr>
                <w:rFonts w:hint="eastAsia"/>
                <w:lang w:val="en-US" w:eastAsia="zh-CN"/>
              </w:rPr>
            </w:pPr>
            <w:r>
              <w:rPr>
                <w:rFonts w:hint="eastAsia"/>
                <w:lang w:val="en-US" w:eastAsia="zh-CN"/>
              </w:rPr>
              <w:t>序号</w:t>
            </w:r>
          </w:p>
        </w:tc>
        <w:tc>
          <w:tcPr>
            <w:tcW w:w="1061" w:type="pct"/>
            <w:tcBorders>
              <w:tl2br w:val="nil"/>
              <w:tr2bl w:val="nil"/>
            </w:tcBorders>
            <w:noWrap w:val="0"/>
            <w:vAlign w:val="center"/>
          </w:tcPr>
          <w:p>
            <w:pPr>
              <w:bidi w:val="0"/>
              <w:jc w:val="center"/>
              <w:rPr>
                <w:rFonts w:hint="eastAsia"/>
                <w:lang w:val="en-US" w:eastAsia="zh-CN"/>
              </w:rPr>
            </w:pPr>
            <w:r>
              <w:rPr>
                <w:rFonts w:hint="eastAsia"/>
                <w:lang w:val="en-US" w:eastAsia="zh-CN"/>
              </w:rPr>
              <w:t>受纳水体名称</w:t>
            </w:r>
          </w:p>
        </w:tc>
        <w:tc>
          <w:tcPr>
            <w:tcW w:w="1490"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排放点水域环境功能</w:t>
            </w:r>
          </w:p>
        </w:tc>
        <w:tc>
          <w:tcPr>
            <w:tcW w:w="1732"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24h内流经范围/km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45" w:type="pct"/>
            <w:tcBorders>
              <w:tl2br w:val="nil"/>
              <w:tr2bl w:val="nil"/>
            </w:tcBorders>
            <w:noWrap w:val="0"/>
            <w:vAlign w:val="center"/>
          </w:tcPr>
          <w:p>
            <w:pPr>
              <w:bidi w:val="0"/>
              <w:jc w:val="center"/>
              <w:rPr>
                <w:rFonts w:hint="eastAsia"/>
                <w:lang w:val="en-US" w:eastAsia="zh-CN"/>
              </w:rPr>
            </w:pPr>
            <w:r>
              <w:rPr>
                <w:rFonts w:hint="eastAsia"/>
                <w:lang w:val="en-US" w:eastAsia="zh-CN"/>
              </w:rPr>
              <w:t>1</w:t>
            </w:r>
          </w:p>
        </w:tc>
        <w:tc>
          <w:tcPr>
            <w:tcW w:w="1061" w:type="pct"/>
            <w:tcBorders>
              <w:tl2br w:val="nil"/>
              <w:tr2bl w:val="nil"/>
            </w:tcBorders>
            <w:noWrap w:val="0"/>
            <w:vAlign w:val="center"/>
          </w:tcPr>
          <w:p>
            <w:pPr>
              <w:bidi w:val="0"/>
              <w:jc w:val="center"/>
              <w:rPr>
                <w:rFonts w:hint="eastAsia"/>
                <w:lang w:val="en-US" w:eastAsia="zh-CN"/>
              </w:rPr>
            </w:pPr>
            <w:r>
              <w:rPr>
                <w:rFonts w:hint="eastAsia"/>
                <w:lang w:val="en-US" w:eastAsia="zh-CN"/>
              </w:rPr>
              <w:t>湘江</w:t>
            </w:r>
          </w:p>
        </w:tc>
        <w:tc>
          <w:tcPr>
            <w:tcW w:w="1490"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Ⅲ类标准</w:t>
            </w:r>
          </w:p>
        </w:tc>
        <w:tc>
          <w:tcPr>
            <w:tcW w:w="1732"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约15.6km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45" w:type="pct"/>
            <w:tcBorders>
              <w:tl2br w:val="nil"/>
              <w:tr2bl w:val="nil"/>
            </w:tcBorders>
            <w:noWrap w:val="0"/>
            <w:vAlign w:val="center"/>
          </w:tcPr>
          <w:p>
            <w:pPr>
              <w:bidi w:val="0"/>
              <w:jc w:val="center"/>
              <w:rPr>
                <w:rFonts w:hint="eastAsia"/>
                <w:lang w:val="en-US" w:eastAsia="zh-CN"/>
              </w:rPr>
            </w:pPr>
            <w:r>
              <w:rPr>
                <w:rFonts w:hint="eastAsia"/>
                <w:lang w:val="en-US" w:eastAsia="zh-CN"/>
              </w:rPr>
              <w:t>2</w:t>
            </w:r>
          </w:p>
        </w:tc>
        <w:tc>
          <w:tcPr>
            <w:tcW w:w="1061" w:type="pct"/>
            <w:tcBorders>
              <w:tl2br w:val="nil"/>
              <w:tr2bl w:val="nil"/>
            </w:tcBorders>
            <w:noWrap w:val="0"/>
            <w:vAlign w:val="center"/>
          </w:tcPr>
          <w:p>
            <w:pPr>
              <w:bidi w:val="0"/>
              <w:jc w:val="center"/>
              <w:rPr>
                <w:rFonts w:hint="eastAsia"/>
                <w:lang w:val="en-US" w:eastAsia="zh-CN"/>
              </w:rPr>
            </w:pPr>
            <w:r>
              <w:rPr>
                <w:rFonts w:hint="eastAsia"/>
                <w:lang w:val="en-US" w:eastAsia="zh-CN"/>
              </w:rPr>
              <w:t>洋沙湖</w:t>
            </w:r>
          </w:p>
        </w:tc>
        <w:tc>
          <w:tcPr>
            <w:tcW w:w="1490"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Ⅲ类标准</w:t>
            </w:r>
          </w:p>
        </w:tc>
        <w:tc>
          <w:tcPr>
            <w:tcW w:w="1732"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4630" w:type="pct"/>
            <w:gridSpan w:val="10"/>
            <w:tcBorders>
              <w:tl2br w:val="nil"/>
              <w:tr2bl w:val="nil"/>
            </w:tcBorders>
            <w:noWrap w:val="0"/>
            <w:vAlign w:val="center"/>
          </w:tcPr>
          <w:p>
            <w:pPr>
              <w:bidi w:val="0"/>
              <w:jc w:val="center"/>
              <w:rPr>
                <w:rFonts w:hint="default"/>
                <w:lang w:val="en-US" w:eastAsia="zh-CN"/>
              </w:rPr>
            </w:pPr>
            <w:r>
              <w:rPr>
                <w:rFonts w:hint="eastAsia"/>
                <w:lang w:val="en-US" w:eastAsia="zh-CN"/>
              </w:rPr>
              <w:t>内陆水体排放点下游10km范围内有环境风险受体洋沙湖-东湖国家级湿地公园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45" w:type="pct"/>
            <w:tcBorders>
              <w:tl2br w:val="nil"/>
              <w:tr2bl w:val="nil"/>
            </w:tcBorders>
            <w:noWrap w:val="0"/>
            <w:vAlign w:val="center"/>
          </w:tcPr>
          <w:p>
            <w:pPr>
              <w:bidi w:val="0"/>
              <w:jc w:val="center"/>
              <w:rPr>
                <w:rFonts w:hint="eastAsia"/>
                <w:lang w:val="en-US" w:eastAsia="zh-CN"/>
              </w:rPr>
            </w:pPr>
            <w:r>
              <w:rPr>
                <w:rFonts w:hint="eastAsia"/>
                <w:lang w:val="en-US" w:eastAsia="zh-CN"/>
              </w:rPr>
              <w:t>序号</w:t>
            </w:r>
          </w:p>
        </w:tc>
        <w:tc>
          <w:tcPr>
            <w:tcW w:w="1061" w:type="pct"/>
            <w:tcBorders>
              <w:tl2br w:val="nil"/>
              <w:tr2bl w:val="nil"/>
            </w:tcBorders>
            <w:noWrap w:val="0"/>
            <w:vAlign w:val="center"/>
          </w:tcPr>
          <w:p>
            <w:pPr>
              <w:bidi w:val="0"/>
              <w:jc w:val="center"/>
              <w:rPr>
                <w:rFonts w:hint="eastAsia"/>
                <w:lang w:val="en-US" w:eastAsia="zh-CN"/>
              </w:rPr>
            </w:pPr>
            <w:r>
              <w:rPr>
                <w:rFonts w:hint="eastAsia"/>
                <w:lang w:val="en-US" w:eastAsia="zh-CN"/>
              </w:rPr>
              <w:t>敏感目标名称</w:t>
            </w:r>
          </w:p>
        </w:tc>
        <w:tc>
          <w:tcPr>
            <w:tcW w:w="951" w:type="pct"/>
            <w:gridSpan w:val="2"/>
            <w:tcBorders>
              <w:tl2br w:val="nil"/>
              <w:tr2bl w:val="nil"/>
            </w:tcBorders>
            <w:noWrap w:val="0"/>
            <w:vAlign w:val="center"/>
          </w:tcPr>
          <w:p>
            <w:pPr>
              <w:bidi w:val="0"/>
              <w:jc w:val="center"/>
              <w:rPr>
                <w:rFonts w:hint="eastAsia"/>
                <w:lang w:val="en-US" w:eastAsia="zh-CN"/>
              </w:rPr>
            </w:pPr>
            <w:r>
              <w:rPr>
                <w:rFonts w:hint="eastAsia"/>
                <w:lang w:val="en-US" w:eastAsia="zh-CN"/>
              </w:rPr>
              <w:t>环境敏感特征</w:t>
            </w:r>
          </w:p>
        </w:tc>
        <w:tc>
          <w:tcPr>
            <w:tcW w:w="899"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水质目标</w:t>
            </w:r>
          </w:p>
        </w:tc>
        <w:tc>
          <w:tcPr>
            <w:tcW w:w="1372" w:type="pct"/>
            <w:gridSpan w:val="2"/>
            <w:tcBorders>
              <w:tl2br w:val="nil"/>
              <w:tr2bl w:val="nil"/>
            </w:tcBorders>
            <w:noWrap w:val="0"/>
            <w:vAlign w:val="center"/>
          </w:tcPr>
          <w:p>
            <w:pPr>
              <w:bidi w:val="0"/>
              <w:jc w:val="center"/>
              <w:rPr>
                <w:rFonts w:hint="eastAsia"/>
                <w:lang w:val="en-US" w:eastAsia="zh-CN"/>
              </w:rPr>
            </w:pPr>
            <w:r>
              <w:rPr>
                <w:rFonts w:hint="eastAsia"/>
                <w:lang w:val="en-US" w:eastAsia="zh-CN"/>
              </w:rPr>
              <w:t>与排放点距离/m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45" w:type="pct"/>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1061" w:type="pct"/>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951" w:type="pct"/>
            <w:gridSpan w:val="2"/>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899"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1372" w:type="pct"/>
            <w:gridSpan w:val="2"/>
            <w:tcBorders>
              <w:tl2br w:val="nil"/>
              <w:tr2bl w:val="nil"/>
            </w:tcBorders>
            <w:noWrap w:val="0"/>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676" w:type="pct"/>
            <w:gridSpan w:val="9"/>
            <w:tcBorders>
              <w:tl2br w:val="nil"/>
              <w:tr2bl w:val="nil"/>
            </w:tcBorders>
            <w:noWrap w:val="0"/>
            <w:vAlign w:val="center"/>
          </w:tcPr>
          <w:p>
            <w:pPr>
              <w:bidi w:val="0"/>
              <w:jc w:val="center"/>
              <w:rPr>
                <w:rFonts w:hint="eastAsia"/>
                <w:lang w:val="en-US" w:eastAsia="zh-CN"/>
              </w:rPr>
            </w:pPr>
            <w:r>
              <w:rPr>
                <w:rFonts w:hint="eastAsia"/>
                <w:lang w:val="en-US" w:eastAsia="zh-CN"/>
              </w:rPr>
              <w:t>地表水环境敏感程度E值</w:t>
            </w:r>
          </w:p>
        </w:tc>
        <w:tc>
          <w:tcPr>
            <w:tcW w:w="954" w:type="pct"/>
            <w:tcBorders>
              <w:tl2br w:val="nil"/>
              <w:tr2bl w:val="nil"/>
            </w:tcBorders>
            <w:noWrap w:val="0"/>
            <w:vAlign w:val="center"/>
          </w:tcPr>
          <w:p>
            <w:pPr>
              <w:bidi w:val="0"/>
              <w:jc w:val="center"/>
              <w:rPr>
                <w:rFonts w:hint="eastAsia"/>
                <w:lang w:val="en-US" w:eastAsia="zh-CN"/>
              </w:rPr>
            </w:pPr>
            <w:r>
              <w:rPr>
                <w:rFonts w:hint="eastAsia"/>
                <w:lang w:val="en-US" w:eastAsia="zh-CN"/>
              </w:rPr>
              <w:t>E1（F2，S1）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restart"/>
            <w:tcBorders>
              <w:tl2br w:val="nil"/>
              <w:tr2bl w:val="nil"/>
            </w:tcBorders>
            <w:noWrap w:val="0"/>
            <w:vAlign w:val="center"/>
          </w:tcPr>
          <w:p>
            <w:pPr>
              <w:bidi w:val="0"/>
              <w:jc w:val="center"/>
              <w:rPr>
                <w:rFonts w:hint="eastAsia"/>
                <w:lang w:val="en-US" w:eastAsia="zh-CN"/>
              </w:rPr>
            </w:pPr>
            <w:r>
              <w:rPr>
                <w:rFonts w:hint="eastAsia"/>
                <w:lang w:val="en-US" w:eastAsia="zh-CN"/>
              </w:rPr>
              <w:t>地下水</w:t>
            </w:r>
          </w:p>
        </w:tc>
        <w:tc>
          <w:tcPr>
            <w:tcW w:w="345" w:type="pct"/>
            <w:tcBorders>
              <w:tl2br w:val="nil"/>
              <w:tr2bl w:val="nil"/>
            </w:tcBorders>
            <w:noWrap w:val="0"/>
            <w:vAlign w:val="center"/>
          </w:tcPr>
          <w:p>
            <w:pPr>
              <w:bidi w:val="0"/>
              <w:jc w:val="center"/>
              <w:rPr>
                <w:rFonts w:hint="eastAsia"/>
                <w:lang w:val="en-US" w:eastAsia="zh-CN"/>
              </w:rPr>
            </w:pPr>
            <w:r>
              <w:rPr>
                <w:rFonts w:hint="eastAsia"/>
                <w:lang w:val="en-US" w:eastAsia="zh-CN"/>
              </w:rPr>
              <w:t>序号</w:t>
            </w:r>
          </w:p>
        </w:tc>
        <w:tc>
          <w:tcPr>
            <w:tcW w:w="1061" w:type="pct"/>
            <w:tcBorders>
              <w:tl2br w:val="nil"/>
              <w:tr2bl w:val="nil"/>
            </w:tcBorders>
            <w:noWrap w:val="0"/>
            <w:vAlign w:val="center"/>
          </w:tcPr>
          <w:p>
            <w:pPr>
              <w:bidi w:val="0"/>
              <w:jc w:val="center"/>
              <w:rPr>
                <w:rFonts w:hint="eastAsia"/>
                <w:lang w:val="en-US" w:eastAsia="zh-CN"/>
              </w:rPr>
            </w:pPr>
            <w:r>
              <w:rPr>
                <w:rFonts w:hint="eastAsia"/>
                <w:lang w:val="en-US" w:eastAsia="zh-CN"/>
              </w:rPr>
              <w:t>环境敏感区名称</w:t>
            </w:r>
          </w:p>
        </w:tc>
        <w:tc>
          <w:tcPr>
            <w:tcW w:w="704" w:type="pct"/>
            <w:tcBorders>
              <w:tl2br w:val="nil"/>
              <w:tr2bl w:val="nil"/>
            </w:tcBorders>
            <w:noWrap w:val="0"/>
            <w:vAlign w:val="center"/>
          </w:tcPr>
          <w:p>
            <w:pPr>
              <w:bidi w:val="0"/>
              <w:jc w:val="center"/>
              <w:rPr>
                <w:rFonts w:hint="eastAsia"/>
                <w:lang w:val="en-US" w:eastAsia="zh-CN"/>
              </w:rPr>
            </w:pPr>
            <w:r>
              <w:rPr>
                <w:rFonts w:hint="eastAsia"/>
                <w:lang w:val="en-US" w:eastAsia="zh-CN"/>
              </w:rPr>
              <w:t>环境敏感</w:t>
            </w:r>
          </w:p>
          <w:p>
            <w:pPr>
              <w:bidi w:val="0"/>
              <w:jc w:val="center"/>
              <w:rPr>
                <w:rFonts w:hint="eastAsia"/>
                <w:lang w:val="en-US" w:eastAsia="zh-CN"/>
              </w:rPr>
            </w:pPr>
            <w:r>
              <w:rPr>
                <w:rFonts w:hint="eastAsia"/>
                <w:lang w:val="en-US" w:eastAsia="zh-CN"/>
              </w:rPr>
              <w:t>特征</w:t>
            </w:r>
          </w:p>
        </w:tc>
        <w:tc>
          <w:tcPr>
            <w:tcW w:w="695" w:type="pct"/>
            <w:gridSpan w:val="2"/>
            <w:tcBorders>
              <w:tl2br w:val="nil"/>
              <w:tr2bl w:val="nil"/>
            </w:tcBorders>
            <w:noWrap w:val="0"/>
            <w:vAlign w:val="center"/>
          </w:tcPr>
          <w:p>
            <w:pPr>
              <w:bidi w:val="0"/>
              <w:jc w:val="center"/>
              <w:rPr>
                <w:rFonts w:hint="eastAsia"/>
                <w:lang w:val="en-US" w:eastAsia="zh-CN"/>
              </w:rPr>
            </w:pPr>
            <w:r>
              <w:rPr>
                <w:rFonts w:hint="eastAsia"/>
                <w:lang w:val="en-US" w:eastAsia="zh-CN"/>
              </w:rPr>
              <w:t>水质目标</w:t>
            </w:r>
          </w:p>
        </w:tc>
        <w:tc>
          <w:tcPr>
            <w:tcW w:w="869"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包气带防污性能</w:t>
            </w:r>
          </w:p>
        </w:tc>
        <w:tc>
          <w:tcPr>
            <w:tcW w:w="954" w:type="pct"/>
            <w:tcBorders>
              <w:tl2br w:val="nil"/>
              <w:tr2bl w:val="nil"/>
            </w:tcBorders>
            <w:noWrap w:val="0"/>
            <w:vAlign w:val="center"/>
          </w:tcPr>
          <w:p>
            <w:pPr>
              <w:bidi w:val="0"/>
              <w:jc w:val="center"/>
              <w:rPr>
                <w:rFonts w:hint="eastAsia"/>
                <w:lang w:val="en-US" w:eastAsia="zh-CN"/>
              </w:rPr>
            </w:pPr>
            <w:r>
              <w:rPr>
                <w:rFonts w:hint="eastAsia"/>
                <w:lang w:val="en-US" w:eastAsia="zh-CN"/>
              </w:rPr>
              <w:t>与下游厂界距离</w:t>
            </w:r>
          </w:p>
          <w:p>
            <w:pPr>
              <w:bidi w:val="0"/>
              <w:jc w:val="center"/>
              <w:rPr>
                <w:rFonts w:hint="eastAsia"/>
                <w:lang w:val="en-US" w:eastAsia="zh-CN"/>
              </w:rPr>
            </w:pPr>
            <w:r>
              <w:rPr>
                <w:rFonts w:hint="eastAsia"/>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45" w:type="pct"/>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1061" w:type="pct"/>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704" w:type="pct"/>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695" w:type="pct"/>
            <w:gridSpan w:val="2"/>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869" w:type="pct"/>
            <w:gridSpan w:val="4"/>
            <w:tcBorders>
              <w:tl2br w:val="nil"/>
              <w:tr2bl w:val="nil"/>
            </w:tcBorders>
            <w:noWrap w:val="0"/>
            <w:vAlign w:val="center"/>
          </w:tcPr>
          <w:p>
            <w:pPr>
              <w:bidi w:val="0"/>
              <w:jc w:val="center"/>
              <w:rPr>
                <w:rFonts w:hint="eastAsia"/>
                <w:lang w:val="en-US" w:eastAsia="zh-CN"/>
              </w:rPr>
            </w:pPr>
            <w:r>
              <w:rPr>
                <w:rFonts w:hint="eastAsia"/>
                <w:lang w:val="en-US" w:eastAsia="zh-CN"/>
              </w:rPr>
              <w:t>/</w:t>
            </w:r>
          </w:p>
        </w:tc>
        <w:tc>
          <w:tcPr>
            <w:tcW w:w="954" w:type="pct"/>
            <w:tcBorders>
              <w:tl2br w:val="nil"/>
              <w:tr2bl w:val="nil"/>
            </w:tcBorders>
            <w:noWrap w:val="0"/>
            <w:vAlign w:val="center"/>
          </w:tcPr>
          <w:p>
            <w:pPr>
              <w:bidi w:val="0"/>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69" w:type="pct"/>
            <w:vMerge w:val="continue"/>
            <w:tcBorders>
              <w:tl2br w:val="nil"/>
              <w:tr2bl w:val="nil"/>
            </w:tcBorders>
            <w:noWrap w:val="0"/>
            <w:vAlign w:val="center"/>
          </w:tcPr>
          <w:p>
            <w:pPr>
              <w:bidi w:val="0"/>
              <w:jc w:val="center"/>
              <w:rPr>
                <w:rFonts w:hint="eastAsia"/>
                <w:lang w:val="en-US" w:eastAsia="zh-CN"/>
              </w:rPr>
            </w:pPr>
          </w:p>
        </w:tc>
        <w:tc>
          <w:tcPr>
            <w:tcW w:w="3676" w:type="pct"/>
            <w:gridSpan w:val="9"/>
            <w:tcBorders>
              <w:tl2br w:val="nil"/>
              <w:tr2bl w:val="nil"/>
            </w:tcBorders>
            <w:noWrap w:val="0"/>
            <w:vAlign w:val="center"/>
          </w:tcPr>
          <w:p>
            <w:pPr>
              <w:bidi w:val="0"/>
              <w:jc w:val="center"/>
              <w:rPr>
                <w:rFonts w:hint="eastAsia"/>
                <w:lang w:val="en-US" w:eastAsia="zh-CN"/>
              </w:rPr>
            </w:pPr>
            <w:r>
              <w:rPr>
                <w:rFonts w:hint="eastAsia"/>
                <w:lang w:val="en-US" w:eastAsia="zh-CN"/>
              </w:rPr>
              <w:t>地下水环境敏感程度E值</w:t>
            </w:r>
          </w:p>
        </w:tc>
        <w:tc>
          <w:tcPr>
            <w:tcW w:w="954" w:type="pct"/>
            <w:tcBorders>
              <w:tl2br w:val="nil"/>
              <w:tr2bl w:val="nil"/>
            </w:tcBorders>
            <w:noWrap w:val="0"/>
            <w:vAlign w:val="center"/>
          </w:tcPr>
          <w:p>
            <w:pPr>
              <w:bidi w:val="0"/>
              <w:jc w:val="center"/>
              <w:rPr>
                <w:rFonts w:hint="eastAsia"/>
                <w:lang w:val="en-US" w:eastAsia="zh-CN"/>
              </w:rPr>
            </w:pPr>
            <w:r>
              <w:rPr>
                <w:rFonts w:hint="eastAsia"/>
                <w:lang w:val="en-US" w:eastAsia="zh-CN"/>
              </w:rPr>
              <w:t>E3（G3，D2）</w:t>
            </w:r>
          </w:p>
        </w:tc>
      </w:tr>
    </w:tbl>
    <w:p>
      <w:pPr>
        <w:spacing w:line="360" w:lineRule="auto"/>
        <w:ind w:firstLine="480" w:firstLineChars="200"/>
        <w:rPr>
          <w:rFonts w:hint="eastAsia"/>
          <w:sz w:val="24"/>
          <w:szCs w:val="24"/>
          <w:lang w:val="en-US" w:eastAsia="zh-CN"/>
        </w:rPr>
      </w:pPr>
      <w:r>
        <w:rPr>
          <w:rFonts w:hint="eastAsia"/>
          <w:sz w:val="24"/>
          <w:szCs w:val="24"/>
          <w:lang w:val="en-US" w:eastAsia="zh-CN"/>
        </w:rPr>
        <w:t>（5）建设项目环境风险潜势判断</w:t>
      </w:r>
    </w:p>
    <w:p>
      <w:pPr>
        <w:spacing w:line="360" w:lineRule="auto"/>
        <w:ind w:firstLine="480" w:firstLineChars="200"/>
        <w:rPr>
          <w:rFonts w:hint="eastAsia"/>
          <w:sz w:val="24"/>
          <w:szCs w:val="24"/>
          <w:lang w:val="en-US" w:eastAsia="zh-CN"/>
        </w:rPr>
      </w:pPr>
      <w:r>
        <w:rPr>
          <w:rFonts w:hint="eastAsia"/>
          <w:sz w:val="24"/>
          <w:szCs w:val="24"/>
          <w:lang w:val="en-US" w:eastAsia="zh-CN"/>
        </w:rPr>
        <w:t>根据建设项目涉及的物质和工艺系统的危险性及其所在地的环境敏感程度，结合事故情形下环境影响途径，对建设项目潜在环境危害程度进行概化分析，按照下表确定环境风险潜势。以上分析，得知项目的危险物质及工艺系统危险性取值P2，大气环境敏感程度为E1、地表水环境敏感程度为E1、地下水环境敏感程度为E3。</w:t>
      </w:r>
    </w:p>
    <w:p>
      <w:pPr>
        <w:bidi w:val="0"/>
        <w:jc w:val="center"/>
        <w:rPr>
          <w:rFonts w:hint="eastAsia"/>
          <w:b/>
          <w:bCs/>
          <w:lang w:val="en-US" w:eastAsia="zh-CN"/>
        </w:rPr>
      </w:pPr>
      <w:r>
        <w:rPr>
          <w:rFonts w:hint="eastAsia"/>
          <w:b/>
          <w:bCs/>
          <w:lang w:val="en-US" w:eastAsia="zh-CN"/>
        </w:rPr>
        <w:t>表4.1-14  建设项目环境风险潜势划分</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2178"/>
        <w:gridCol w:w="1731"/>
        <w:gridCol w:w="1731"/>
        <w:gridCol w:w="1586"/>
        <w:gridCol w:w="1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16" w:type="pct"/>
            <w:vMerge w:val="restart"/>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环境敏感程度（E）</w:t>
            </w:r>
          </w:p>
        </w:tc>
        <w:tc>
          <w:tcPr>
            <w:tcW w:w="3784" w:type="pct"/>
            <w:gridSpan w:val="4"/>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16" w:type="pct"/>
            <w:vMerge w:val="continue"/>
            <w:tcBorders>
              <w:tl2br w:val="nil"/>
              <w:tr2bl w:val="nil"/>
            </w:tcBorders>
            <w:noWrap w:val="0"/>
            <w:vAlign w:val="center"/>
          </w:tcPr>
          <w:p>
            <w:pPr>
              <w:bidi w:val="0"/>
              <w:rPr>
                <w:rFonts w:hint="default" w:ascii="Times New Roman" w:hAnsi="Times New Roman" w:cs="Times New Roman"/>
                <w:lang w:val="en-US" w:eastAsia="zh-CN"/>
              </w:rPr>
            </w:pPr>
          </w:p>
        </w:tc>
        <w:tc>
          <w:tcPr>
            <w:tcW w:w="966" w:type="pct"/>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极高危害（P1）</w:t>
            </w:r>
          </w:p>
        </w:tc>
        <w:tc>
          <w:tcPr>
            <w:tcW w:w="966" w:type="pct"/>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高度危害（P2）</w:t>
            </w:r>
          </w:p>
        </w:tc>
        <w:tc>
          <w:tcPr>
            <w:tcW w:w="885" w:type="pct"/>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中度危害（P3）</w:t>
            </w:r>
          </w:p>
        </w:tc>
        <w:tc>
          <w:tcPr>
            <w:tcW w:w="966" w:type="pct"/>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16" w:type="pct"/>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环境高度敏感区（E1）</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Ⅳ</w:t>
            </w:r>
            <w:r>
              <w:rPr>
                <w:rFonts w:hint="default" w:ascii="Times New Roman" w:hAnsi="Times New Roman" w:cs="Times New Roman"/>
                <w:vertAlign w:val="superscript"/>
                <w:lang w:val="en-US" w:eastAsia="zh-CN"/>
              </w:rPr>
              <w:t>+</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Ⅳ</w:t>
            </w:r>
          </w:p>
        </w:tc>
        <w:tc>
          <w:tcPr>
            <w:tcW w:w="885"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Ⅲ</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16" w:type="pct"/>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环境中度敏感区（E2）</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Ⅳ</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Ⅲ</w:t>
            </w:r>
          </w:p>
        </w:tc>
        <w:tc>
          <w:tcPr>
            <w:tcW w:w="885"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Ⅲ</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16" w:type="pct"/>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环境低度敏感区（E3）</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Ⅲ</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Ⅲ</w:t>
            </w:r>
          </w:p>
        </w:tc>
        <w:tc>
          <w:tcPr>
            <w:tcW w:w="885"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Ⅱ</w:t>
            </w:r>
          </w:p>
        </w:tc>
        <w:tc>
          <w:tcPr>
            <w:tcW w:w="966"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5"/>
            <w:tcBorders>
              <w:tl2br w:val="nil"/>
              <w:tr2bl w:val="nil"/>
            </w:tcBorders>
            <w:noWrap w:val="0"/>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注：Ⅳ+为极高环境风险。</w:t>
            </w:r>
          </w:p>
        </w:tc>
      </w:tr>
    </w:tbl>
    <w:p>
      <w:pPr>
        <w:spacing w:line="360" w:lineRule="auto"/>
        <w:ind w:firstLine="480" w:firstLineChars="200"/>
        <w:rPr>
          <w:rFonts w:hint="eastAsia"/>
          <w:sz w:val="24"/>
          <w:szCs w:val="24"/>
          <w:lang w:val="en-US" w:eastAsia="zh-CN"/>
        </w:rPr>
      </w:pPr>
      <w:r>
        <w:rPr>
          <w:rFonts w:hint="eastAsia"/>
          <w:sz w:val="24"/>
          <w:szCs w:val="24"/>
          <w:lang w:val="en-US" w:eastAsia="zh-CN"/>
        </w:rPr>
        <w:t>建设项目环境风险潜势综合等级取各要素等级的相对高值。经判定，拟建项目各环境要素风险潜势等级和环境风险潜势综合等级判定结果如下表所示。</w:t>
      </w:r>
    </w:p>
    <w:p>
      <w:pPr>
        <w:bidi w:val="0"/>
        <w:jc w:val="center"/>
        <w:rPr>
          <w:rFonts w:hint="eastAsia"/>
          <w:b/>
          <w:bCs/>
          <w:lang w:val="en-US" w:eastAsia="zh-CN"/>
        </w:rPr>
      </w:pPr>
      <w:r>
        <w:rPr>
          <w:rFonts w:hint="eastAsia"/>
          <w:b/>
          <w:bCs/>
          <w:lang w:val="en-US" w:eastAsia="zh-CN"/>
        </w:rPr>
        <w:t>表4.1-15  建设项目环境风险潜势判定结果</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940"/>
        <w:gridCol w:w="3470"/>
        <w:gridCol w:w="3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环境要素</w:t>
            </w:r>
          </w:p>
        </w:tc>
        <w:tc>
          <w:tcPr>
            <w:tcW w:w="1955"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环境敏感程度</w:t>
            </w:r>
          </w:p>
        </w:tc>
        <w:tc>
          <w:tcPr>
            <w:tcW w:w="1952"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各环境要素环境风险潜势分级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09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大气环境</w:t>
            </w:r>
          </w:p>
        </w:tc>
        <w:tc>
          <w:tcPr>
            <w:tcW w:w="1955"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E1</w:t>
            </w:r>
          </w:p>
        </w:tc>
        <w:tc>
          <w:tcPr>
            <w:tcW w:w="1952"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地表水环境</w:t>
            </w:r>
          </w:p>
        </w:tc>
        <w:tc>
          <w:tcPr>
            <w:tcW w:w="1955"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E1</w:t>
            </w:r>
          </w:p>
        </w:tc>
        <w:tc>
          <w:tcPr>
            <w:tcW w:w="1952"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地下水环境</w:t>
            </w:r>
          </w:p>
        </w:tc>
        <w:tc>
          <w:tcPr>
            <w:tcW w:w="1955"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E3</w:t>
            </w:r>
          </w:p>
        </w:tc>
        <w:tc>
          <w:tcPr>
            <w:tcW w:w="1952"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8" w:type="pct"/>
            <w:gridSpan w:val="2"/>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建设项目环境风险潜势综合等级</w:t>
            </w:r>
          </w:p>
        </w:tc>
        <w:tc>
          <w:tcPr>
            <w:tcW w:w="1952"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Ⅳ</w:t>
            </w:r>
          </w:p>
        </w:tc>
      </w:tr>
    </w:tbl>
    <w:p>
      <w:pPr>
        <w:pStyle w:val="6"/>
        <w:bidi w:val="0"/>
        <w:ind w:firstLine="301" w:firstLineChars="100"/>
        <w:rPr>
          <w:lang w:val="en-US" w:eastAsia="zh-CN"/>
        </w:rPr>
      </w:pPr>
      <w:bookmarkStart w:id="152" w:name="_Toc22520"/>
      <w:r>
        <w:rPr>
          <w:rFonts w:hint="eastAsia"/>
          <w:lang w:val="en-US" w:eastAsia="zh-CN"/>
        </w:rPr>
        <w:t>4.2</w:t>
      </w:r>
      <w:r>
        <w:rPr>
          <w:lang w:val="en-US" w:eastAsia="zh-CN"/>
        </w:rPr>
        <w:t>环境风险评价等级划分</w:t>
      </w:r>
      <w:bookmarkEnd w:id="151"/>
      <w:bookmarkEnd w:id="152"/>
    </w:p>
    <w:p>
      <w:pPr>
        <w:spacing w:line="360" w:lineRule="auto"/>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根据《建设项目环境风险评价技术导则》（HJ169-2018）内容，环境风险评价工作等级划分见</w:t>
      </w:r>
      <w:r>
        <w:rPr>
          <w:rFonts w:hint="eastAsia" w:ascii="Times New Roman" w:hAnsi="Times New Roman" w:eastAsia="宋体" w:cs="Times New Roman"/>
          <w:color w:val="auto"/>
          <w:sz w:val="24"/>
          <w:szCs w:val="24"/>
          <w:highlight w:val="none"/>
          <w:lang w:eastAsia="zh-CN"/>
        </w:rPr>
        <w:t>下表</w:t>
      </w:r>
      <w:r>
        <w:rPr>
          <w:rFonts w:ascii="Times New Roman" w:hAnsi="Times New Roman" w:eastAsia="宋体" w:cs="Times New Roman"/>
          <w:color w:val="auto"/>
          <w:sz w:val="24"/>
          <w:szCs w:val="24"/>
          <w:highlight w:val="none"/>
        </w:rPr>
        <w:t>。</w:t>
      </w:r>
    </w:p>
    <w:p>
      <w:pPr>
        <w:bidi w:val="0"/>
        <w:jc w:val="center"/>
        <w:rPr>
          <w:b/>
          <w:bCs/>
          <w:lang w:val="en-US" w:eastAsia="zh-CN"/>
        </w:rPr>
      </w:pPr>
      <w:r>
        <w:rPr>
          <w:b/>
          <w:bCs/>
          <w:lang w:val="en-US" w:eastAsia="zh-CN"/>
        </w:rPr>
        <w:t>表</w:t>
      </w:r>
      <w:r>
        <w:rPr>
          <w:rFonts w:hint="eastAsia"/>
          <w:b/>
          <w:bCs/>
          <w:lang w:val="en-US" w:eastAsia="zh-CN"/>
        </w:rPr>
        <w:t xml:space="preserve">4.2-1  </w:t>
      </w:r>
      <w:r>
        <w:rPr>
          <w:b/>
          <w:bCs/>
          <w:lang w:val="en-US" w:eastAsia="zh-CN"/>
        </w:rPr>
        <w:t>评价工作等级划分</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811"/>
        <w:gridCol w:w="1812"/>
        <w:gridCol w:w="1812"/>
        <w:gridCol w:w="1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环境风险潜势</w:t>
            </w:r>
          </w:p>
        </w:tc>
        <w:tc>
          <w:tcPr>
            <w:tcW w:w="1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fldChar w:fldCharType="begin"/>
            </w:r>
            <w:r>
              <w:rPr>
                <w:rFonts w:ascii="Times New Roman" w:hAnsi="Times New Roman" w:eastAsia="宋体" w:cs="Times New Roman"/>
                <w:color w:val="auto"/>
                <w:sz w:val="21"/>
                <w:szCs w:val="21"/>
                <w:highlight w:val="none"/>
              </w:rPr>
              <w:instrText xml:space="preserve"> = 4 \* ROMAN \* MERGEFORMAT </w:instrText>
            </w:r>
            <w:r>
              <w:rPr>
                <w:rFonts w:ascii="Times New Roman" w:hAnsi="Times New Roman" w:eastAsia="宋体" w:cs="Times New Roman"/>
                <w:color w:val="auto"/>
                <w:sz w:val="21"/>
                <w:szCs w:val="21"/>
                <w:highlight w:val="none"/>
              </w:rPr>
              <w:fldChar w:fldCharType="separate"/>
            </w:r>
            <w:r>
              <w:rPr>
                <w:rFonts w:ascii="Times New Roman" w:hAnsi="Times New Roman" w:eastAsia="宋体" w:cs="Times New Roman"/>
                <w:color w:val="auto"/>
                <w:sz w:val="21"/>
                <w:szCs w:val="21"/>
                <w:highlight w:val="none"/>
              </w:rPr>
              <w:t>IV</w:t>
            </w:r>
            <w:r>
              <w:rPr>
                <w:rFonts w:ascii="Times New Roman" w:hAnsi="Times New Roman" w:eastAsia="宋体" w:cs="Times New Roman"/>
                <w:color w:val="auto"/>
                <w:sz w:val="21"/>
                <w:szCs w:val="21"/>
                <w:highlight w:val="none"/>
              </w:rPr>
              <w:fldChar w:fldCharType="end"/>
            </w:r>
            <w:r>
              <w:rPr>
                <w:rFonts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fldChar w:fldCharType="begin"/>
            </w:r>
            <w:r>
              <w:rPr>
                <w:rFonts w:ascii="Times New Roman" w:hAnsi="Times New Roman" w:eastAsia="宋体" w:cs="Times New Roman"/>
                <w:color w:val="auto"/>
                <w:sz w:val="21"/>
                <w:szCs w:val="21"/>
                <w:highlight w:val="none"/>
              </w:rPr>
              <w:instrText xml:space="preserve"> = 4 \* ROMAN \* MERGEFORMAT </w:instrText>
            </w:r>
            <w:r>
              <w:rPr>
                <w:rFonts w:ascii="Times New Roman" w:hAnsi="Times New Roman" w:eastAsia="宋体" w:cs="Times New Roman"/>
                <w:color w:val="auto"/>
                <w:sz w:val="21"/>
                <w:szCs w:val="21"/>
                <w:highlight w:val="none"/>
              </w:rPr>
              <w:fldChar w:fldCharType="separate"/>
            </w:r>
            <w:r>
              <w:rPr>
                <w:rFonts w:ascii="Times New Roman" w:hAnsi="Times New Roman" w:eastAsia="宋体" w:cs="Times New Roman"/>
                <w:color w:val="auto"/>
                <w:sz w:val="21"/>
                <w:szCs w:val="21"/>
                <w:highlight w:val="none"/>
              </w:rPr>
              <w:t>IV</w:t>
            </w:r>
            <w:r>
              <w:rPr>
                <w:rFonts w:ascii="Times New Roman" w:hAnsi="Times New Roman" w:eastAsia="宋体" w:cs="Times New Roman"/>
                <w:color w:val="auto"/>
                <w:sz w:val="21"/>
                <w:szCs w:val="21"/>
                <w:highlight w:val="none"/>
              </w:rPr>
              <w:fldChar w:fldCharType="end"/>
            </w:r>
            <w:r>
              <w:rPr>
                <w:rFonts w:ascii="Times New Roman" w:hAnsi="Times New Roman" w:eastAsia="宋体" w:cs="Times New Roman"/>
                <w:color w:val="auto"/>
                <w:sz w:val="21"/>
                <w:szCs w:val="21"/>
                <w:highlight w:val="none"/>
              </w:rPr>
              <w:t>+</w:t>
            </w:r>
          </w:p>
        </w:tc>
        <w:tc>
          <w:tcPr>
            <w:tcW w:w="1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fldChar w:fldCharType="begin"/>
            </w:r>
            <w:r>
              <w:rPr>
                <w:rFonts w:ascii="Times New Roman" w:hAnsi="Times New Roman" w:eastAsia="宋体" w:cs="Times New Roman"/>
                <w:color w:val="auto"/>
                <w:sz w:val="21"/>
                <w:szCs w:val="21"/>
                <w:highlight w:val="none"/>
              </w:rPr>
              <w:instrText xml:space="preserve"> = 3 \* ROMAN \* MERGEFORMAT </w:instrText>
            </w:r>
            <w:r>
              <w:rPr>
                <w:rFonts w:ascii="Times New Roman" w:hAnsi="Times New Roman" w:eastAsia="宋体" w:cs="Times New Roman"/>
                <w:color w:val="auto"/>
                <w:sz w:val="21"/>
                <w:szCs w:val="21"/>
                <w:highlight w:val="none"/>
              </w:rPr>
              <w:fldChar w:fldCharType="separate"/>
            </w:r>
            <w:r>
              <w:rPr>
                <w:rFonts w:ascii="Times New Roman" w:hAnsi="Times New Roman" w:eastAsia="宋体" w:cs="Times New Roman"/>
                <w:color w:val="auto"/>
                <w:sz w:val="21"/>
                <w:szCs w:val="21"/>
                <w:highlight w:val="none"/>
              </w:rPr>
              <w:t>III</w:t>
            </w:r>
            <w:r>
              <w:rPr>
                <w:rFonts w:ascii="Times New Roman" w:hAnsi="Times New Roman" w:eastAsia="宋体" w:cs="Times New Roman"/>
                <w:color w:val="auto"/>
                <w:sz w:val="21"/>
                <w:szCs w:val="21"/>
                <w:highlight w:val="none"/>
              </w:rPr>
              <w:fldChar w:fldCharType="end"/>
            </w:r>
          </w:p>
        </w:tc>
        <w:tc>
          <w:tcPr>
            <w:tcW w:w="1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fldChar w:fldCharType="begin"/>
            </w:r>
            <w:r>
              <w:rPr>
                <w:rFonts w:ascii="Times New Roman" w:hAnsi="Times New Roman" w:eastAsia="宋体" w:cs="Times New Roman"/>
                <w:color w:val="auto"/>
                <w:sz w:val="21"/>
                <w:szCs w:val="21"/>
                <w:highlight w:val="none"/>
              </w:rPr>
              <w:instrText xml:space="preserve"> = 2 \* ROMAN \* MERGEFORMAT </w:instrText>
            </w:r>
            <w:r>
              <w:rPr>
                <w:rFonts w:ascii="Times New Roman" w:hAnsi="Times New Roman" w:eastAsia="宋体" w:cs="Times New Roman"/>
                <w:color w:val="auto"/>
                <w:sz w:val="21"/>
                <w:szCs w:val="21"/>
                <w:highlight w:val="none"/>
              </w:rPr>
              <w:fldChar w:fldCharType="separate"/>
            </w:r>
            <w:r>
              <w:rPr>
                <w:rFonts w:ascii="Times New Roman" w:hAnsi="Times New Roman" w:eastAsia="宋体" w:cs="Times New Roman"/>
                <w:color w:val="auto"/>
                <w:sz w:val="21"/>
                <w:szCs w:val="21"/>
                <w:highlight w:val="none"/>
              </w:rPr>
              <w:t>II</w:t>
            </w:r>
            <w:r>
              <w:rPr>
                <w:rFonts w:ascii="Times New Roman" w:hAnsi="Times New Roman" w:eastAsia="宋体" w:cs="Times New Roman"/>
                <w:color w:val="auto"/>
                <w:sz w:val="21"/>
                <w:szCs w:val="21"/>
                <w:highlight w:val="none"/>
              </w:rPr>
              <w:fldChar w:fldCharType="end"/>
            </w:r>
          </w:p>
        </w:tc>
        <w:tc>
          <w:tcPr>
            <w:tcW w:w="1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fldChar w:fldCharType="begin"/>
            </w:r>
            <w:r>
              <w:rPr>
                <w:rFonts w:ascii="Times New Roman" w:hAnsi="Times New Roman" w:eastAsia="宋体" w:cs="Times New Roman"/>
                <w:color w:val="auto"/>
                <w:sz w:val="21"/>
                <w:szCs w:val="21"/>
                <w:highlight w:val="none"/>
              </w:rPr>
              <w:instrText xml:space="preserve"> = 1 \* ROMAN \* MERGEFORMAT </w:instrText>
            </w:r>
            <w:r>
              <w:rPr>
                <w:rFonts w:ascii="Times New Roman" w:hAnsi="Times New Roman" w:eastAsia="宋体" w:cs="Times New Roman"/>
                <w:color w:val="auto"/>
                <w:sz w:val="21"/>
                <w:szCs w:val="21"/>
                <w:highlight w:val="none"/>
              </w:rPr>
              <w:fldChar w:fldCharType="separate"/>
            </w:r>
            <w:r>
              <w:rPr>
                <w:rFonts w:ascii="Times New Roman" w:hAnsi="Times New Roman" w:eastAsia="宋体" w:cs="Times New Roman"/>
                <w:color w:val="auto"/>
                <w:sz w:val="21"/>
                <w:szCs w:val="21"/>
                <w:highlight w:val="none"/>
              </w:rPr>
              <w:t>I</w:t>
            </w:r>
            <w:r>
              <w:rPr>
                <w:rFonts w:ascii="Times New Roman" w:hAnsi="Times New Roman" w:eastAsia="宋体" w:cs="Times New Roman"/>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评价工作等级</w:t>
            </w:r>
          </w:p>
        </w:tc>
        <w:tc>
          <w:tcPr>
            <w:tcW w:w="1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一</w:t>
            </w:r>
          </w:p>
        </w:tc>
        <w:tc>
          <w:tcPr>
            <w:tcW w:w="1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二</w:t>
            </w:r>
          </w:p>
        </w:tc>
        <w:tc>
          <w:tcPr>
            <w:tcW w:w="1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三</w:t>
            </w:r>
          </w:p>
        </w:tc>
        <w:tc>
          <w:tcPr>
            <w:tcW w:w="1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简单分析a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a是相对于详细评价工作内容而言，在描述危险物质、环境影响途径、环境危害后果、风险防范措施等方面给出定性的说明。</w:t>
            </w:r>
          </w:p>
        </w:tc>
      </w:tr>
    </w:tbl>
    <w:p>
      <w:pPr>
        <w:bidi w:val="0"/>
        <w:spacing w:line="360" w:lineRule="auto"/>
        <w:ind w:firstLine="480" w:firstLineChars="200"/>
        <w:rPr>
          <w:rFonts w:hint="default"/>
          <w:sz w:val="24"/>
          <w:szCs w:val="24"/>
          <w:lang w:val="en-US" w:eastAsia="zh-CN"/>
        </w:rPr>
      </w:pPr>
      <w:r>
        <w:rPr>
          <w:rFonts w:hint="eastAsia"/>
          <w:sz w:val="24"/>
          <w:szCs w:val="24"/>
          <w:lang w:val="en-US" w:eastAsia="zh-CN"/>
        </w:rPr>
        <w:t>1、评价工作等级的确定</w:t>
      </w:r>
    </w:p>
    <w:p>
      <w:pPr>
        <w:bidi w:val="0"/>
        <w:spacing w:line="360" w:lineRule="auto"/>
        <w:ind w:firstLine="480" w:firstLineChars="200"/>
        <w:rPr>
          <w:sz w:val="24"/>
          <w:szCs w:val="24"/>
        </w:rPr>
      </w:pPr>
      <w:r>
        <w:rPr>
          <w:sz w:val="24"/>
          <w:szCs w:val="24"/>
        </w:rPr>
        <w:t>本项目环境风险潜势</w:t>
      </w:r>
      <w:r>
        <w:rPr>
          <w:rFonts w:hint="eastAsia"/>
          <w:sz w:val="24"/>
          <w:szCs w:val="24"/>
          <w:lang w:val="en-US" w:eastAsia="zh-CN"/>
        </w:rPr>
        <w:t>综合等级</w:t>
      </w:r>
      <w:r>
        <w:rPr>
          <w:sz w:val="24"/>
          <w:szCs w:val="24"/>
        </w:rPr>
        <w:t>为</w:t>
      </w:r>
      <w:r>
        <w:rPr>
          <w:rFonts w:hint="default" w:ascii="Times New Roman" w:hAnsi="Times New Roman" w:cs="Times New Roman"/>
          <w:lang w:val="en-US" w:eastAsia="zh-CN"/>
        </w:rPr>
        <w:t>Ⅳ</w:t>
      </w:r>
      <w:r>
        <w:rPr>
          <w:rFonts w:hint="default" w:ascii="Times New Roman" w:hAnsi="Times New Roman" w:cs="Times New Roman"/>
          <w:vertAlign w:val="superscript"/>
          <w:lang w:val="en-US" w:eastAsia="zh-CN"/>
        </w:rPr>
        <w:t>+</w:t>
      </w:r>
      <w:r>
        <w:rPr>
          <w:sz w:val="24"/>
          <w:szCs w:val="24"/>
        </w:rPr>
        <w:t>，对照表</w:t>
      </w:r>
      <w:r>
        <w:rPr>
          <w:rFonts w:hint="eastAsia"/>
          <w:sz w:val="24"/>
          <w:szCs w:val="24"/>
          <w:lang w:val="en-US" w:eastAsia="zh-CN"/>
        </w:rPr>
        <w:t>4.1-15以及表4.2-1</w:t>
      </w:r>
      <w:r>
        <w:rPr>
          <w:sz w:val="24"/>
          <w:szCs w:val="24"/>
        </w:rPr>
        <w:t>内容，</w:t>
      </w:r>
      <w:r>
        <w:rPr>
          <w:rFonts w:hint="eastAsia"/>
          <w:sz w:val="24"/>
          <w:szCs w:val="24"/>
          <w:lang w:val="en-US" w:eastAsia="zh-CN"/>
        </w:rPr>
        <w:t>确定本项目</w:t>
      </w:r>
      <w:r>
        <w:rPr>
          <w:sz w:val="24"/>
          <w:szCs w:val="24"/>
        </w:rPr>
        <w:t>环境风险</w:t>
      </w:r>
      <w:r>
        <w:rPr>
          <w:rFonts w:hint="eastAsia"/>
          <w:sz w:val="24"/>
          <w:szCs w:val="24"/>
          <w:lang w:val="en-US" w:eastAsia="zh-CN"/>
        </w:rPr>
        <w:t>综合评价等级为一级，其中大气环境风险等级为一级，地表水环境风险等级为一级，地下水环境风险等级为二级</w:t>
      </w:r>
      <w:r>
        <w:rPr>
          <w:sz w:val="24"/>
          <w:szCs w:val="24"/>
        </w:rPr>
        <w:t>。</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2、评价范围的确定</w:t>
      </w:r>
    </w:p>
    <w:p>
      <w:pPr>
        <w:bidi w:val="0"/>
        <w:spacing w:line="360" w:lineRule="auto"/>
        <w:ind w:firstLine="480" w:firstLineChars="200"/>
        <w:rPr>
          <w:rFonts w:hint="default"/>
          <w:sz w:val="24"/>
          <w:szCs w:val="24"/>
          <w:lang w:val="en-US" w:eastAsia="zh-CN"/>
        </w:rPr>
      </w:pPr>
      <w:r>
        <w:rPr>
          <w:rFonts w:hint="eastAsia"/>
          <w:sz w:val="24"/>
          <w:szCs w:val="24"/>
          <w:lang w:val="en-US" w:eastAsia="zh-CN"/>
        </w:rPr>
        <w:t>按《建设项目环境风险评价技术导则》（HJ/T169－2018）的要求，本次环境风险评价大气环境风险评价范围为以项目厂界外延5km的区域，地表水环境风险评价范围同地表水环境评价范围，地下水环境风险评价范围同地下水环境评价范围。</w:t>
      </w:r>
    </w:p>
    <w:p>
      <w:pPr>
        <w:pStyle w:val="5"/>
        <w:bidi w:val="0"/>
        <w:rPr>
          <w:lang w:val="en-US" w:eastAsia="zh-CN"/>
        </w:rPr>
      </w:pPr>
      <w:bookmarkStart w:id="153" w:name="_Toc28765"/>
      <w:bookmarkStart w:id="154" w:name="_Toc27586"/>
      <w:bookmarkStart w:id="155" w:name="_Toc5676_WPSOffice_Level2"/>
      <w:bookmarkStart w:id="156" w:name="_Toc30138"/>
      <w:bookmarkStart w:id="157" w:name="_Toc1630"/>
      <w:bookmarkStart w:id="158" w:name="_Toc15800"/>
      <w:bookmarkStart w:id="159" w:name="_Toc29993"/>
      <w:bookmarkStart w:id="160" w:name="_Toc27066_WPSOffice_Level2"/>
      <w:r>
        <w:rPr>
          <w:rFonts w:hint="eastAsia"/>
          <w:lang w:val="en-US" w:eastAsia="zh-CN"/>
        </w:rPr>
        <w:t>5</w:t>
      </w:r>
      <w:r>
        <w:rPr>
          <w:lang w:val="en-US" w:eastAsia="zh-CN"/>
        </w:rPr>
        <w:t>环境风险识别</w:t>
      </w:r>
      <w:bookmarkEnd w:id="153"/>
      <w:bookmarkEnd w:id="154"/>
      <w:bookmarkEnd w:id="155"/>
      <w:bookmarkEnd w:id="156"/>
      <w:bookmarkEnd w:id="157"/>
      <w:bookmarkEnd w:id="158"/>
      <w:bookmarkEnd w:id="159"/>
      <w:bookmarkEnd w:id="160"/>
    </w:p>
    <w:p>
      <w:pPr>
        <w:pStyle w:val="6"/>
        <w:bidi w:val="0"/>
        <w:rPr>
          <w:rFonts w:hint="eastAsia"/>
          <w:lang w:val="en-US" w:eastAsia="zh-CN"/>
        </w:rPr>
      </w:pPr>
      <w:bookmarkStart w:id="161" w:name="_Toc17420"/>
      <w:bookmarkStart w:id="162" w:name="_Toc20393_WPSOffice_Level2"/>
      <w:bookmarkStart w:id="163" w:name="_Toc32022_WPSOffice_Level2"/>
      <w:bookmarkStart w:id="164" w:name="_Toc26156"/>
      <w:bookmarkStart w:id="165" w:name="_Toc25233"/>
      <w:r>
        <w:rPr>
          <w:rFonts w:hint="eastAsia"/>
          <w:lang w:val="en-US" w:eastAsia="zh-CN"/>
        </w:rPr>
        <w:t>5.1物质风险识别</w:t>
      </w:r>
      <w:bookmarkEnd w:id="161"/>
    </w:p>
    <w:p>
      <w:pPr>
        <w:bidi w:val="0"/>
        <w:spacing w:line="360" w:lineRule="auto"/>
        <w:ind w:firstLine="480" w:firstLineChars="200"/>
        <w:rPr>
          <w:rFonts w:hint="eastAsia"/>
          <w:sz w:val="24"/>
          <w:szCs w:val="24"/>
          <w:u w:val="single"/>
          <w:lang w:val="en-US" w:eastAsia="zh-CN"/>
        </w:rPr>
      </w:pPr>
      <w:r>
        <w:rPr>
          <w:rFonts w:hint="eastAsia"/>
          <w:sz w:val="24"/>
          <w:szCs w:val="24"/>
          <w:u w:val="single"/>
          <w:lang w:val="en-US" w:eastAsia="zh-CN"/>
        </w:rPr>
        <w:t>根据《建设项目环境风险评价技术导则》（HJ169-2018）中附录C要求，在计算Q值时，要求计算所涉及的每种危险物质在厂界内的最大存在总量，本项目突发环境风险事件危险物质为天然气、NMP废液、NMP成品、矿物油。根据NMP的理化性质、《化学品分类和标签规范第18部分：急性毒性》（GB30000.18-2013）及《化学品分类和标签规范第28部分：对水生环境的危害》（GB30000.28-2013）可知，N-甲基吡咯烷酮不属于危险化学品，</w:t>
      </w:r>
      <w:r>
        <w:rPr>
          <w:rFonts w:hint="eastAsia"/>
          <w:sz w:val="24"/>
          <w:szCs w:val="24"/>
          <w:u w:val="single"/>
          <w:lang w:val="en-US" w:eastAsia="zh-CN"/>
        </w:rPr>
        <w:fldChar w:fldCharType="begin"/>
      </w:r>
      <w:r>
        <w:rPr>
          <w:rFonts w:hint="eastAsia"/>
          <w:sz w:val="24"/>
          <w:szCs w:val="24"/>
          <w:u w:val="single"/>
          <w:lang w:val="en-US" w:eastAsia="zh-CN"/>
        </w:rPr>
        <w:instrText xml:space="preserve"> HYPERLINK "https://baike.sogou.com/lemma/ShowInnerLink.htm?lemmaId=317518&amp;ss_c=ssc.citiao.link" \t "https://baike.sogou.com/_blank" </w:instrText>
      </w:r>
      <w:r>
        <w:rPr>
          <w:rFonts w:hint="eastAsia"/>
          <w:sz w:val="24"/>
          <w:szCs w:val="24"/>
          <w:u w:val="single"/>
          <w:lang w:val="en-US" w:eastAsia="zh-CN"/>
        </w:rPr>
        <w:fldChar w:fldCharType="separate"/>
      </w:r>
      <w:r>
        <w:rPr>
          <w:rFonts w:hint="eastAsia"/>
          <w:sz w:val="24"/>
          <w:szCs w:val="24"/>
          <w:u w:val="single"/>
          <w:lang w:val="en-US" w:eastAsia="zh-CN"/>
        </w:rPr>
        <w:t>挥发度</w:t>
      </w:r>
      <w:r>
        <w:rPr>
          <w:rFonts w:hint="eastAsia"/>
          <w:sz w:val="24"/>
          <w:szCs w:val="24"/>
          <w:u w:val="single"/>
          <w:lang w:val="en-US" w:eastAsia="zh-CN"/>
        </w:rPr>
        <w:fldChar w:fldCharType="end"/>
      </w:r>
      <w:r>
        <w:rPr>
          <w:rFonts w:hint="eastAsia"/>
          <w:sz w:val="24"/>
          <w:szCs w:val="24"/>
          <w:u w:val="single"/>
          <w:lang w:val="en-US" w:eastAsia="zh-CN"/>
        </w:rPr>
        <w:t>低，热稳定性、</w:t>
      </w:r>
      <w:r>
        <w:rPr>
          <w:rFonts w:hint="eastAsia"/>
          <w:sz w:val="24"/>
          <w:szCs w:val="24"/>
          <w:u w:val="single"/>
          <w:lang w:val="en-US" w:eastAsia="zh-CN"/>
        </w:rPr>
        <w:fldChar w:fldCharType="begin"/>
      </w:r>
      <w:r>
        <w:rPr>
          <w:rFonts w:hint="eastAsia"/>
          <w:sz w:val="24"/>
          <w:szCs w:val="24"/>
          <w:u w:val="single"/>
          <w:lang w:val="en-US" w:eastAsia="zh-CN"/>
        </w:rPr>
        <w:instrText xml:space="preserve"> HYPERLINK "https://baike.sogou.com/lemma/ShowInnerLink.htm?lemmaId=1154589&amp;ss_c=ssc.citiao.link" \t "https://baike.sogou.com/_blank" </w:instrText>
      </w:r>
      <w:r>
        <w:rPr>
          <w:rFonts w:hint="eastAsia"/>
          <w:sz w:val="24"/>
          <w:szCs w:val="24"/>
          <w:u w:val="single"/>
          <w:lang w:val="en-US" w:eastAsia="zh-CN"/>
        </w:rPr>
        <w:fldChar w:fldCharType="separate"/>
      </w:r>
      <w:r>
        <w:rPr>
          <w:rFonts w:hint="eastAsia"/>
          <w:sz w:val="24"/>
          <w:szCs w:val="24"/>
          <w:u w:val="single"/>
          <w:lang w:val="en-US" w:eastAsia="zh-CN"/>
        </w:rPr>
        <w:t>化学稳定性</w:t>
      </w:r>
      <w:r>
        <w:rPr>
          <w:rFonts w:hint="eastAsia"/>
          <w:sz w:val="24"/>
          <w:szCs w:val="24"/>
          <w:u w:val="single"/>
          <w:lang w:val="en-US" w:eastAsia="zh-CN"/>
        </w:rPr>
        <w:fldChar w:fldCharType="end"/>
      </w:r>
      <w:r>
        <w:rPr>
          <w:rFonts w:hint="eastAsia"/>
          <w:sz w:val="24"/>
          <w:szCs w:val="24"/>
          <w:u w:val="single"/>
          <w:lang w:val="en-US" w:eastAsia="zh-CN"/>
        </w:rPr>
        <w:t>均佳。但NMP废液CODCr浓度大于10000mg/L（COD</w:t>
      </w:r>
      <w:r>
        <w:rPr>
          <w:rFonts w:hint="eastAsia"/>
          <w:sz w:val="24"/>
          <w:szCs w:val="24"/>
          <w:u w:val="single"/>
          <w:vertAlign w:val="subscript"/>
          <w:lang w:val="en-US" w:eastAsia="zh-CN"/>
        </w:rPr>
        <w:t>Cr</w:t>
      </w:r>
      <w:r>
        <w:rPr>
          <w:rFonts w:hint="eastAsia"/>
          <w:sz w:val="24"/>
          <w:szCs w:val="24"/>
          <w:u w:val="single"/>
          <w:lang w:val="en-US" w:eastAsia="zh-CN"/>
        </w:rPr>
        <w:t>浓度约71000mg/L）。NMP废液属于CODCr浓度大于10000mg/L的有机废液，也属于危险物质。故本项目涉及的危险物质为天然气、NMP、矿物油、添加剂包装桶、废活性炭、精馏残渣、污水处理站污泥。</w:t>
      </w:r>
    </w:p>
    <w:p>
      <w:pPr>
        <w:pStyle w:val="6"/>
        <w:bidi w:val="0"/>
        <w:rPr>
          <w:rFonts w:hint="eastAsia"/>
          <w:lang w:val="en-US" w:eastAsia="zh-CN"/>
        </w:rPr>
      </w:pPr>
      <w:bookmarkStart w:id="166" w:name="_Toc8043"/>
      <w:r>
        <w:rPr>
          <w:rFonts w:hint="eastAsia"/>
          <w:lang w:val="en-US" w:eastAsia="zh-CN"/>
        </w:rPr>
        <w:t>5.2生产设施风险识别</w:t>
      </w:r>
      <w:bookmarkEnd w:id="166"/>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本项目为负压精馏，生产过程最高精馏温度为104℃左右，生产工艺不属于高温高压。最终确定本项目风险源为储罐区、危废暂存间、生产装置区，整个厂区可视为一个危险单元（储罐区+危废暂存间+生产区）。</w:t>
      </w:r>
    </w:p>
    <w:p>
      <w:p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根据风险识别，本项目风险识别结果如下：</w:t>
      </w:r>
    </w:p>
    <w:p>
      <w:pPr>
        <w:bidi w:val="0"/>
        <w:jc w:val="center"/>
        <w:rPr>
          <w:rFonts w:hint="eastAsia"/>
          <w:b/>
          <w:bCs/>
          <w:lang w:val="en-US" w:eastAsia="zh-CN"/>
        </w:rPr>
      </w:pPr>
      <w:r>
        <w:rPr>
          <w:rFonts w:hint="eastAsia"/>
          <w:b/>
          <w:bCs/>
          <w:lang w:val="en-US" w:eastAsia="zh-CN"/>
        </w:rPr>
        <w:t>表5.2-1  建设项目主要危险单元识别表</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22"/>
        <w:gridCol w:w="1214"/>
        <w:gridCol w:w="1448"/>
        <w:gridCol w:w="1173"/>
        <w:gridCol w:w="1331"/>
        <w:gridCol w:w="1488"/>
        <w:gridCol w:w="15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04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危险单元</w:t>
            </w:r>
          </w:p>
        </w:tc>
        <w:tc>
          <w:tcPr>
            <w:tcW w:w="12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风险源</w:t>
            </w:r>
          </w:p>
        </w:tc>
        <w:tc>
          <w:tcPr>
            <w:tcW w:w="101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主要危险物质</w:t>
            </w:r>
          </w:p>
        </w:tc>
        <w:tc>
          <w:tcPr>
            <w:tcW w:w="114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环境风险类型</w:t>
            </w:r>
          </w:p>
        </w:tc>
        <w:tc>
          <w:tcPr>
            <w:tcW w:w="12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环境影响途径</w:t>
            </w:r>
          </w:p>
        </w:tc>
        <w:tc>
          <w:tcPr>
            <w:tcW w:w="13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原因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048"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储罐区+生产区</w:t>
            </w:r>
          </w:p>
        </w:tc>
        <w:tc>
          <w:tcPr>
            <w:tcW w:w="12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NMP储罐</w:t>
            </w:r>
          </w:p>
        </w:tc>
        <w:tc>
          <w:tcPr>
            <w:tcW w:w="101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NMP废液</w:t>
            </w:r>
          </w:p>
        </w:tc>
        <w:tc>
          <w:tcPr>
            <w:tcW w:w="114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泄漏</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火灾</w:t>
            </w:r>
          </w:p>
        </w:tc>
        <w:tc>
          <w:tcPr>
            <w:tcW w:w="12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大气、地表水</w:t>
            </w:r>
          </w:p>
        </w:tc>
        <w:tc>
          <w:tcPr>
            <w:tcW w:w="13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误操作、腐蚀、设备故障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1048"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12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矿物油储罐</w:t>
            </w:r>
          </w:p>
        </w:tc>
        <w:tc>
          <w:tcPr>
            <w:tcW w:w="101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矿物油</w:t>
            </w:r>
          </w:p>
        </w:tc>
        <w:tc>
          <w:tcPr>
            <w:tcW w:w="114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泄漏</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火灾</w:t>
            </w:r>
          </w:p>
        </w:tc>
        <w:tc>
          <w:tcPr>
            <w:tcW w:w="12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大气、地表水</w:t>
            </w:r>
          </w:p>
        </w:tc>
        <w:tc>
          <w:tcPr>
            <w:tcW w:w="13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误操作、腐蚀、设备故障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w:t>
            </w:r>
          </w:p>
        </w:tc>
        <w:tc>
          <w:tcPr>
            <w:tcW w:w="1048"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12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天然气管道</w:t>
            </w:r>
          </w:p>
        </w:tc>
        <w:tc>
          <w:tcPr>
            <w:tcW w:w="101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天然气</w:t>
            </w:r>
          </w:p>
        </w:tc>
        <w:tc>
          <w:tcPr>
            <w:tcW w:w="114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泄漏、火灾、爆炸</w:t>
            </w:r>
          </w:p>
        </w:tc>
        <w:tc>
          <w:tcPr>
            <w:tcW w:w="12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w:t>
            </w:r>
          </w:p>
        </w:tc>
        <w:tc>
          <w:tcPr>
            <w:tcW w:w="13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设备故障、操作失误等引发事故排放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1048"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12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生产区</w:t>
            </w:r>
          </w:p>
        </w:tc>
        <w:tc>
          <w:tcPr>
            <w:tcW w:w="101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NMP废液</w:t>
            </w:r>
          </w:p>
        </w:tc>
        <w:tc>
          <w:tcPr>
            <w:tcW w:w="114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泄漏</w:t>
            </w:r>
          </w:p>
        </w:tc>
        <w:tc>
          <w:tcPr>
            <w:tcW w:w="12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大气、地表水</w:t>
            </w:r>
          </w:p>
        </w:tc>
        <w:tc>
          <w:tcPr>
            <w:tcW w:w="13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设备故障、操作失误等引发事故排放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p>
        </w:tc>
        <w:tc>
          <w:tcPr>
            <w:tcW w:w="104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厂区废水处理站</w:t>
            </w:r>
          </w:p>
        </w:tc>
        <w:tc>
          <w:tcPr>
            <w:tcW w:w="12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絮凝沉淀池等</w:t>
            </w:r>
          </w:p>
        </w:tc>
        <w:tc>
          <w:tcPr>
            <w:tcW w:w="101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事故废水</w:t>
            </w:r>
          </w:p>
        </w:tc>
        <w:tc>
          <w:tcPr>
            <w:tcW w:w="114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泄漏</w:t>
            </w:r>
          </w:p>
        </w:tc>
        <w:tc>
          <w:tcPr>
            <w:tcW w:w="12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地表水</w:t>
            </w:r>
          </w:p>
        </w:tc>
        <w:tc>
          <w:tcPr>
            <w:tcW w:w="13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设备故障、操作失误等引发事故废水排放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w:t>
            </w:r>
          </w:p>
        </w:tc>
        <w:tc>
          <w:tcPr>
            <w:tcW w:w="104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废气处理设施</w:t>
            </w:r>
          </w:p>
        </w:tc>
        <w:tc>
          <w:tcPr>
            <w:tcW w:w="12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两级水</w:t>
            </w:r>
            <w:r>
              <w:rPr>
                <w:rFonts w:hint="eastAsia" w:ascii="Times New Roman" w:hAnsi="Times New Roman" w:eastAsia="宋体" w:cs="Times New Roman"/>
                <w:sz w:val="21"/>
                <w:szCs w:val="21"/>
                <w:lang w:val="en-US" w:eastAsia="zh-CN"/>
              </w:rPr>
              <w:t>喷淋塔+活性炭吸附</w:t>
            </w:r>
          </w:p>
        </w:tc>
        <w:tc>
          <w:tcPr>
            <w:tcW w:w="101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VOCs等</w:t>
            </w:r>
          </w:p>
        </w:tc>
        <w:tc>
          <w:tcPr>
            <w:tcW w:w="114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事故排放</w:t>
            </w:r>
          </w:p>
        </w:tc>
        <w:tc>
          <w:tcPr>
            <w:tcW w:w="12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w:t>
            </w:r>
          </w:p>
        </w:tc>
        <w:tc>
          <w:tcPr>
            <w:tcW w:w="136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设备故障、操作失误等引发事故废气排放</w:t>
            </w:r>
          </w:p>
        </w:tc>
      </w:tr>
    </w:tbl>
    <w:p>
      <w:pPr>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jc w:val="center"/>
        <w:rPr>
          <w:rFonts w:hint="eastAsia"/>
          <w:lang w:val="en-US" w:eastAsia="zh-CN"/>
        </w:rPr>
      </w:pPr>
      <w:r>
        <w:rPr>
          <w:rFonts w:hint="eastAsia"/>
          <w:u w:val="single"/>
          <w:lang w:val="en-US" w:eastAsia="zh-CN"/>
        </w:rPr>
        <w:drawing>
          <wp:inline distT="0" distB="0" distL="114300" distR="114300">
            <wp:extent cx="8010525" cy="5828665"/>
            <wp:effectExtent l="0" t="0" r="9525" b="635"/>
            <wp:docPr id="195" name="图片 195" descr="远大方案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远大方案总图"/>
                    <pic:cNvPicPr>
                      <a:picLocks noChangeAspect="1"/>
                    </pic:cNvPicPr>
                  </pic:nvPicPr>
                  <pic:blipFill>
                    <a:blip r:embed="rId71"/>
                    <a:stretch>
                      <a:fillRect/>
                    </a:stretch>
                  </pic:blipFill>
                  <pic:spPr>
                    <a:xfrm>
                      <a:off x="0" y="0"/>
                      <a:ext cx="8010525" cy="5828665"/>
                    </a:xfrm>
                    <a:prstGeom prst="rect">
                      <a:avLst/>
                    </a:prstGeom>
                  </pic:spPr>
                </pic:pic>
              </a:graphicData>
            </a:graphic>
          </wp:inline>
        </w:drawing>
      </w:r>
    </w:p>
    <w:p>
      <w:pPr>
        <w:bidi w:val="0"/>
        <w:jc w:val="center"/>
        <w:rPr>
          <w:rFonts w:hint="default"/>
          <w:b/>
          <w:bCs/>
          <w:u w:val="single"/>
          <w:lang w:val="en-US" w:eastAsia="zh-CN"/>
        </w:rPr>
        <w:sectPr>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b/>
          <w:bCs/>
          <w:u w:val="single"/>
          <w:lang w:val="en-US" w:eastAsia="zh-CN"/>
        </w:rPr>
        <w:t>图5.2-1  本项目危险单元分布图</w:t>
      </w:r>
    </w:p>
    <w:p>
      <w:pPr>
        <w:pStyle w:val="6"/>
        <w:bidi w:val="0"/>
        <w:rPr>
          <w:rFonts w:hint="eastAsia"/>
          <w:lang w:val="en-US" w:eastAsia="zh-CN"/>
        </w:rPr>
      </w:pPr>
      <w:bookmarkStart w:id="167" w:name="_Toc17129"/>
      <w:r>
        <w:rPr>
          <w:rFonts w:hint="eastAsia"/>
          <w:lang w:val="en-US" w:eastAsia="zh-CN"/>
        </w:rPr>
        <w:t>5.3危险物质向环境转移的途径识别</w:t>
      </w:r>
      <w:bookmarkEnd w:id="167"/>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涉及的危险物质主要为天然气、NMP废液、矿物油，主要扩散途径通过大气和地表水进行扩散，当NMP废液发生泄漏时，导致高浓度NMP废液扩散至附近大气和地表水，从而对周边人员造成伤害、对环境造成污染。</w:t>
      </w:r>
    </w:p>
    <w:p>
      <w:pPr>
        <w:bidi w:val="0"/>
        <w:spacing w:line="360" w:lineRule="auto"/>
        <w:ind w:firstLine="480" w:firstLineChars="200"/>
        <w:rPr>
          <w:rFonts w:hint="eastAsia"/>
          <w:sz w:val="24"/>
          <w:szCs w:val="24"/>
          <w:lang w:val="en-US" w:eastAsia="zh-CN"/>
        </w:rPr>
      </w:pPr>
      <w:r>
        <w:rPr>
          <w:rFonts w:hint="eastAsia"/>
          <w:sz w:val="24"/>
          <w:szCs w:val="24"/>
          <w:lang w:val="en-US" w:eastAsia="zh-CN"/>
        </w:rPr>
        <w:t>项目环境风险识别情况汇总表如下：</w:t>
      </w:r>
    </w:p>
    <w:p>
      <w:pPr>
        <w:bidi w:val="0"/>
        <w:jc w:val="center"/>
        <w:rPr>
          <w:rFonts w:hint="default"/>
          <w:b/>
          <w:bCs/>
          <w:lang w:val="en-US" w:eastAsia="zh-CN"/>
        </w:rPr>
      </w:pPr>
      <w:r>
        <w:rPr>
          <w:rFonts w:hint="eastAsia"/>
          <w:b/>
          <w:bCs/>
          <w:lang w:val="en-US" w:eastAsia="zh-CN"/>
        </w:rPr>
        <w:t>表5.3-1  项目环境风险识别表</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32"/>
        <w:gridCol w:w="921"/>
        <w:gridCol w:w="1301"/>
        <w:gridCol w:w="1259"/>
        <w:gridCol w:w="1031"/>
        <w:gridCol w:w="1984"/>
        <w:gridCol w:w="18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48"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所属厂区</w:t>
            </w:r>
          </w:p>
        </w:tc>
        <w:tc>
          <w:tcPr>
            <w:tcW w:w="9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危险单元</w:t>
            </w:r>
          </w:p>
        </w:tc>
        <w:tc>
          <w:tcPr>
            <w:tcW w:w="13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风险源</w:t>
            </w:r>
          </w:p>
        </w:tc>
        <w:tc>
          <w:tcPr>
            <w:tcW w:w="1284"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主要危险物质</w:t>
            </w:r>
          </w:p>
        </w:tc>
        <w:tc>
          <w:tcPr>
            <w:tcW w:w="1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环境风险类型</w:t>
            </w:r>
          </w:p>
        </w:tc>
        <w:tc>
          <w:tcPr>
            <w:tcW w:w="2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环境影响途径</w:t>
            </w:r>
          </w:p>
        </w:tc>
        <w:tc>
          <w:tcPr>
            <w:tcW w:w="189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可能受影响的环境敏感目标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48" w:type="dxa"/>
            <w:vMerge w:val="restart"/>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全厂</w:t>
            </w:r>
          </w:p>
        </w:tc>
        <w:tc>
          <w:tcPr>
            <w:tcW w:w="9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NMP生产装置</w:t>
            </w:r>
          </w:p>
        </w:tc>
        <w:tc>
          <w:tcPr>
            <w:tcW w:w="13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精馏塔、精制塔、工作储罐、收集储罐、管道</w:t>
            </w:r>
          </w:p>
        </w:tc>
        <w:tc>
          <w:tcPr>
            <w:tcW w:w="1284"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NMP废液、NMP成品</w:t>
            </w:r>
          </w:p>
        </w:tc>
        <w:tc>
          <w:tcPr>
            <w:tcW w:w="1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泄漏、火灾</w:t>
            </w:r>
          </w:p>
        </w:tc>
        <w:tc>
          <w:tcPr>
            <w:tcW w:w="2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污染物进入大气、地表水、地下水、土壤</w:t>
            </w:r>
          </w:p>
        </w:tc>
        <w:tc>
          <w:tcPr>
            <w:tcW w:w="189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影响范围内的周边居民、周边水体湘江及水生生物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8" w:type="dxa"/>
            <w:vMerge w:val="continue"/>
            <w:tcBorders>
              <w:tl2br w:val="nil"/>
              <w:tr2bl w:val="nil"/>
            </w:tcBorders>
            <w:shd w:val="clear" w:color="auto" w:fill="auto"/>
            <w:vAlign w:val="center"/>
          </w:tcPr>
          <w:p>
            <w:pPr>
              <w:bidi w:val="0"/>
              <w:jc w:val="center"/>
              <w:rPr>
                <w:rFonts w:hint="eastAsia"/>
                <w:u w:val="single"/>
                <w:lang w:val="en-US" w:eastAsia="zh-CN"/>
              </w:rPr>
            </w:pPr>
          </w:p>
        </w:tc>
        <w:tc>
          <w:tcPr>
            <w:tcW w:w="933" w:type="dxa"/>
            <w:tcBorders>
              <w:tl2br w:val="nil"/>
              <w:tr2bl w:val="nil"/>
            </w:tcBorders>
            <w:shd w:val="clear" w:color="auto" w:fill="auto"/>
            <w:vAlign w:val="center"/>
          </w:tcPr>
          <w:p>
            <w:pPr>
              <w:bidi w:val="0"/>
              <w:jc w:val="center"/>
              <w:rPr>
                <w:rFonts w:hint="default"/>
                <w:u w:val="single"/>
                <w:lang w:val="en-US" w:eastAsia="zh-CN"/>
              </w:rPr>
            </w:pPr>
            <w:r>
              <w:rPr>
                <w:rFonts w:hint="eastAsia"/>
                <w:u w:val="single"/>
                <w:lang w:val="en-US" w:eastAsia="zh-CN"/>
              </w:rPr>
              <w:t>润滑油生产车间</w:t>
            </w:r>
          </w:p>
        </w:tc>
        <w:tc>
          <w:tcPr>
            <w:tcW w:w="13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中间罐、调和罐、管道</w:t>
            </w:r>
          </w:p>
        </w:tc>
        <w:tc>
          <w:tcPr>
            <w:tcW w:w="1284"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矿物油、润滑油成品等</w:t>
            </w:r>
          </w:p>
        </w:tc>
        <w:tc>
          <w:tcPr>
            <w:tcW w:w="1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火灾、爆炸</w:t>
            </w:r>
          </w:p>
        </w:tc>
        <w:tc>
          <w:tcPr>
            <w:tcW w:w="2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污染物进入大气、地表水、地下水、土壤</w:t>
            </w:r>
          </w:p>
        </w:tc>
        <w:tc>
          <w:tcPr>
            <w:tcW w:w="189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影响范围内的周边居民、周边水体湘江及水生生物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48" w:type="dxa"/>
            <w:vMerge w:val="continue"/>
            <w:tcBorders>
              <w:tl2br w:val="nil"/>
              <w:tr2bl w:val="nil"/>
            </w:tcBorders>
            <w:shd w:val="clear" w:color="auto" w:fill="auto"/>
            <w:vAlign w:val="center"/>
          </w:tcPr>
          <w:p>
            <w:pPr>
              <w:bidi w:val="0"/>
              <w:jc w:val="center"/>
              <w:rPr>
                <w:rFonts w:hint="eastAsia"/>
                <w:u w:val="single"/>
                <w:lang w:val="en-US" w:eastAsia="zh-CN"/>
              </w:rPr>
            </w:pPr>
          </w:p>
        </w:tc>
        <w:tc>
          <w:tcPr>
            <w:tcW w:w="9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储罐区</w:t>
            </w:r>
          </w:p>
        </w:tc>
        <w:tc>
          <w:tcPr>
            <w:tcW w:w="13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储罐、输送管道</w:t>
            </w:r>
          </w:p>
        </w:tc>
        <w:tc>
          <w:tcPr>
            <w:tcW w:w="1284"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NMP废液、NMP成品等</w:t>
            </w:r>
          </w:p>
        </w:tc>
        <w:tc>
          <w:tcPr>
            <w:tcW w:w="1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泄漏、火灾、爆炸</w:t>
            </w:r>
          </w:p>
        </w:tc>
        <w:tc>
          <w:tcPr>
            <w:tcW w:w="2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污染物进入大气、地表水、地下水、土壤</w:t>
            </w:r>
          </w:p>
        </w:tc>
        <w:tc>
          <w:tcPr>
            <w:tcW w:w="189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影响范围内的周边居民、周边水体湘江及水生生物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48" w:type="dxa"/>
            <w:vMerge w:val="continue"/>
            <w:tcBorders>
              <w:tl2br w:val="nil"/>
              <w:tr2bl w:val="nil"/>
            </w:tcBorders>
            <w:shd w:val="clear" w:color="auto" w:fill="auto"/>
            <w:vAlign w:val="center"/>
          </w:tcPr>
          <w:p>
            <w:pPr>
              <w:bidi w:val="0"/>
              <w:jc w:val="center"/>
              <w:rPr>
                <w:rFonts w:hint="eastAsia"/>
                <w:u w:val="single"/>
                <w:lang w:val="en-US" w:eastAsia="zh-CN"/>
              </w:rPr>
            </w:pPr>
          </w:p>
        </w:tc>
        <w:tc>
          <w:tcPr>
            <w:tcW w:w="9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储罐区</w:t>
            </w:r>
          </w:p>
        </w:tc>
        <w:tc>
          <w:tcPr>
            <w:tcW w:w="13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储罐、输送管道</w:t>
            </w:r>
          </w:p>
        </w:tc>
        <w:tc>
          <w:tcPr>
            <w:tcW w:w="1284"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矿物油等</w:t>
            </w:r>
          </w:p>
        </w:tc>
        <w:tc>
          <w:tcPr>
            <w:tcW w:w="1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泄漏、火灾、爆炸</w:t>
            </w:r>
          </w:p>
        </w:tc>
        <w:tc>
          <w:tcPr>
            <w:tcW w:w="2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污染物进入大气、地表水、地下水、土壤</w:t>
            </w:r>
          </w:p>
        </w:tc>
        <w:tc>
          <w:tcPr>
            <w:tcW w:w="189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影响范围内的周边居民、周边水体湘江及水生生物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48" w:type="dxa"/>
            <w:vMerge w:val="continue"/>
            <w:tcBorders>
              <w:tl2br w:val="nil"/>
              <w:tr2bl w:val="nil"/>
            </w:tcBorders>
            <w:shd w:val="clear" w:color="auto" w:fill="auto"/>
            <w:vAlign w:val="center"/>
          </w:tcPr>
          <w:p>
            <w:pPr>
              <w:bidi w:val="0"/>
              <w:jc w:val="center"/>
              <w:rPr>
                <w:rFonts w:hint="eastAsia"/>
                <w:u w:val="single"/>
                <w:lang w:val="en-US" w:eastAsia="zh-CN"/>
              </w:rPr>
            </w:pPr>
          </w:p>
        </w:tc>
        <w:tc>
          <w:tcPr>
            <w:tcW w:w="9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厂区废水处理站</w:t>
            </w:r>
          </w:p>
        </w:tc>
        <w:tc>
          <w:tcPr>
            <w:tcW w:w="13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絮凝沉淀池等</w:t>
            </w:r>
          </w:p>
        </w:tc>
        <w:tc>
          <w:tcPr>
            <w:tcW w:w="1284"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事故废水</w:t>
            </w:r>
          </w:p>
        </w:tc>
        <w:tc>
          <w:tcPr>
            <w:tcW w:w="1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泄漏</w:t>
            </w:r>
          </w:p>
        </w:tc>
        <w:tc>
          <w:tcPr>
            <w:tcW w:w="2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污染物进入地表水、地下水</w:t>
            </w:r>
          </w:p>
        </w:tc>
        <w:tc>
          <w:tcPr>
            <w:tcW w:w="1890" w:type="dxa"/>
            <w:tcBorders>
              <w:tl2br w:val="nil"/>
              <w:tr2bl w:val="nil"/>
            </w:tcBorders>
            <w:shd w:val="clear" w:color="auto" w:fill="auto"/>
            <w:vAlign w:val="center"/>
          </w:tcPr>
          <w:p>
            <w:pPr>
              <w:bidi w:val="0"/>
              <w:jc w:val="center"/>
              <w:rPr>
                <w:rFonts w:hint="eastAsia"/>
                <w:u w:val="single"/>
                <w:lang w:val="en-US" w:eastAsia="zh-CN"/>
              </w:rPr>
            </w:pPr>
            <w:r>
              <w:rPr>
                <w:u w:val="single"/>
              </w:rPr>
              <w:t>对园区污水处理厂造成冲击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8" w:type="dxa"/>
            <w:vMerge w:val="continue"/>
            <w:tcBorders>
              <w:tl2br w:val="nil"/>
              <w:tr2bl w:val="nil"/>
            </w:tcBorders>
            <w:shd w:val="clear" w:color="auto" w:fill="auto"/>
            <w:vAlign w:val="center"/>
          </w:tcPr>
          <w:p>
            <w:pPr>
              <w:bidi w:val="0"/>
              <w:jc w:val="center"/>
              <w:rPr>
                <w:rFonts w:hint="eastAsia"/>
                <w:u w:val="single"/>
                <w:lang w:val="en-US" w:eastAsia="zh-CN"/>
              </w:rPr>
            </w:pPr>
          </w:p>
        </w:tc>
        <w:tc>
          <w:tcPr>
            <w:tcW w:w="9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废气处理设施</w:t>
            </w:r>
          </w:p>
        </w:tc>
        <w:tc>
          <w:tcPr>
            <w:tcW w:w="1333"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两级水喷淋塔+活性炭吸附</w:t>
            </w:r>
          </w:p>
        </w:tc>
        <w:tc>
          <w:tcPr>
            <w:tcW w:w="1284"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VOCs等</w:t>
            </w:r>
          </w:p>
        </w:tc>
        <w:tc>
          <w:tcPr>
            <w:tcW w:w="1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事故排放</w:t>
            </w:r>
          </w:p>
        </w:tc>
        <w:tc>
          <w:tcPr>
            <w:tcW w:w="205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污染物进入大气、地表水、地下水、土壤</w:t>
            </w:r>
          </w:p>
        </w:tc>
        <w:tc>
          <w:tcPr>
            <w:tcW w:w="1890" w:type="dxa"/>
            <w:tcBorders>
              <w:tl2br w:val="nil"/>
              <w:tr2bl w:val="nil"/>
            </w:tcBorders>
            <w:shd w:val="clear" w:color="auto" w:fill="auto"/>
            <w:vAlign w:val="center"/>
          </w:tcPr>
          <w:p>
            <w:pPr>
              <w:bidi w:val="0"/>
              <w:jc w:val="center"/>
              <w:rPr>
                <w:rFonts w:hint="eastAsia"/>
                <w:u w:val="single"/>
                <w:lang w:val="en-US" w:eastAsia="zh-CN"/>
              </w:rPr>
            </w:pPr>
            <w:r>
              <w:rPr>
                <w:rFonts w:hint="eastAsia"/>
                <w:u w:val="single"/>
                <w:lang w:val="en-US" w:eastAsia="zh-CN"/>
              </w:rPr>
              <w:t>影响范围内的周边居民</w:t>
            </w:r>
          </w:p>
        </w:tc>
      </w:tr>
    </w:tbl>
    <w:p>
      <w:pPr>
        <w:pStyle w:val="5"/>
        <w:bidi w:val="0"/>
        <w:rPr>
          <w:rFonts w:hint="eastAsia"/>
          <w:lang w:val="en-US" w:eastAsia="zh-CN"/>
        </w:rPr>
      </w:pPr>
      <w:bookmarkStart w:id="168" w:name="_Toc20115"/>
      <w:bookmarkStart w:id="169" w:name="_Toc7603"/>
      <w:bookmarkStart w:id="170" w:name="_Toc19305"/>
      <w:r>
        <w:rPr>
          <w:rFonts w:hint="eastAsia"/>
          <w:lang w:val="en-US" w:eastAsia="zh-CN"/>
        </w:rPr>
        <w:t>6源项分析</w:t>
      </w:r>
      <w:bookmarkEnd w:id="168"/>
      <w:bookmarkEnd w:id="169"/>
      <w:bookmarkEnd w:id="170"/>
    </w:p>
    <w:p>
      <w:pPr>
        <w:pStyle w:val="6"/>
        <w:bidi w:val="0"/>
        <w:rPr>
          <w:rFonts w:hint="default"/>
          <w:lang w:val="en-US" w:eastAsia="zh-CN"/>
        </w:rPr>
      </w:pPr>
      <w:bookmarkStart w:id="171" w:name="_Toc17493"/>
      <w:r>
        <w:rPr>
          <w:rFonts w:hint="eastAsia"/>
          <w:lang w:val="en-US" w:eastAsia="zh-CN"/>
        </w:rPr>
        <w:t>6.1最大可信事故分析</w:t>
      </w:r>
      <w:bookmarkEnd w:id="171"/>
    </w:p>
    <w:p>
      <w:pPr>
        <w:bidi w:val="0"/>
        <w:spacing w:line="360" w:lineRule="auto"/>
        <w:ind w:firstLine="480" w:firstLineChars="200"/>
        <w:rPr>
          <w:rFonts w:hint="eastAsia"/>
          <w:sz w:val="24"/>
          <w:szCs w:val="24"/>
          <w:lang w:val="en-US" w:eastAsia="zh-CN"/>
        </w:rPr>
      </w:pPr>
      <w:r>
        <w:rPr>
          <w:rFonts w:hint="eastAsia"/>
          <w:sz w:val="24"/>
          <w:szCs w:val="24"/>
          <w:lang w:val="en-US" w:eastAsia="zh-CN"/>
        </w:rPr>
        <w:t>国内化工厂在多年生产过程中发生过多次事故，主要原因是生产过程中存在着有毒、易燃、易爆和强腐蚀性的物质，另一方面是生产过程在一定温度、压力之下机械设备中进行反应加工，在管道设备中输送与贮存，当生产系统发生机电方面的意外事故或工人误操作事故，就会发生爆炸或泄漏的情况，造成大量有害物质的非正常排放，使环境受到突发性污染。</w:t>
      </w:r>
    </w:p>
    <w:p>
      <w:pPr>
        <w:bidi w:val="0"/>
        <w:spacing w:line="360" w:lineRule="auto"/>
        <w:ind w:firstLine="480" w:firstLineChars="200"/>
        <w:rPr>
          <w:sz w:val="24"/>
          <w:szCs w:val="24"/>
        </w:rPr>
      </w:pPr>
      <w:r>
        <w:rPr>
          <w:sz w:val="24"/>
          <w:szCs w:val="24"/>
        </w:rPr>
        <w:t>本项目主要风险是有毒化学物质泄漏引起的环境风险，</w:t>
      </w:r>
      <w:r>
        <w:rPr>
          <w:rFonts w:hint="eastAsia"/>
          <w:sz w:val="24"/>
          <w:szCs w:val="24"/>
        </w:rPr>
        <w:t>一方面：</w:t>
      </w:r>
      <w:r>
        <w:rPr>
          <w:sz w:val="24"/>
          <w:szCs w:val="24"/>
        </w:rPr>
        <w:t>NMP储罐泄漏导致的中毒事故</w:t>
      </w:r>
      <w:r>
        <w:rPr>
          <w:rFonts w:hint="eastAsia"/>
          <w:sz w:val="24"/>
          <w:szCs w:val="24"/>
        </w:rPr>
        <w:t>，</w:t>
      </w:r>
      <w:r>
        <w:rPr>
          <w:rFonts w:hint="eastAsia"/>
          <w:sz w:val="24"/>
          <w:szCs w:val="24"/>
          <w:lang w:val="en-US" w:eastAsia="zh-CN"/>
        </w:rPr>
        <w:t>另</w:t>
      </w:r>
      <w:r>
        <w:rPr>
          <w:rFonts w:hint="eastAsia"/>
          <w:sz w:val="24"/>
          <w:szCs w:val="24"/>
        </w:rPr>
        <w:t>一方面：</w:t>
      </w:r>
      <w:r>
        <w:rPr>
          <w:rFonts w:hint="eastAsia"/>
          <w:sz w:val="24"/>
          <w:szCs w:val="24"/>
          <w:lang w:val="en-US" w:eastAsia="zh-CN"/>
        </w:rPr>
        <w:t>罐区储存</w:t>
      </w:r>
      <w:r>
        <w:rPr>
          <w:rFonts w:hint="eastAsia"/>
          <w:sz w:val="24"/>
          <w:szCs w:val="24"/>
        </w:rPr>
        <w:t>物质泄漏、火灾爆炸危险物质未完全燃烧释放、火灾伴生/次生污染物释放，火灾爆炸时的消防废水流入地表水环境、有毒有害物质渗入地下水环境以及废气处理设施非正常工况下污染物排放</w:t>
      </w:r>
      <w:r>
        <w:rPr>
          <w:sz w:val="24"/>
          <w:szCs w:val="24"/>
        </w:rPr>
        <w:t>。</w:t>
      </w:r>
      <w:r>
        <w:rPr>
          <w:rFonts w:hint="eastAsia"/>
          <w:sz w:val="24"/>
          <w:szCs w:val="24"/>
        </w:rPr>
        <w:t>设备泄漏造成有毒气体外泄，</w:t>
      </w:r>
      <w:r>
        <w:rPr>
          <w:sz w:val="24"/>
          <w:szCs w:val="24"/>
        </w:rPr>
        <w:t>有的与超压有关，属工艺控制问题；有的是设备腐蚀穿孔或密封处有问题造成的，这主要是设备设计制造管理等存在的问题；还有一些气体外泄与外界环境变化有关。最大的后果是人群中毒。</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本项目主要风险是罐区储存</w:t>
      </w:r>
      <w:r>
        <w:rPr>
          <w:rFonts w:hint="eastAsia"/>
          <w:sz w:val="24"/>
          <w:szCs w:val="24"/>
        </w:rPr>
        <w:t>物质泄漏、火灾爆炸危险物质未完全燃烧释放、火灾伴生/次生污染物释放，火灾爆炸时的消防废水流入地表水环境、有毒有害物质渗入地下水环境</w:t>
      </w:r>
      <w:r>
        <w:rPr>
          <w:rFonts w:hint="eastAsia"/>
          <w:sz w:val="24"/>
          <w:szCs w:val="24"/>
          <w:lang w:val="en-US" w:eastAsia="zh-CN"/>
        </w:rPr>
        <w:t>。设备泄漏，有的与超压有关，属工艺控制问题；有的是设备腐蚀穿孔或密封处有问题造成的，这主要是设备设计制造管理等存在的问题；还有一些气体外泄与外界环境变化有关。最大的后果是人群中毒。</w:t>
      </w:r>
    </w:p>
    <w:p>
      <w:pPr>
        <w:bidi w:val="0"/>
        <w:spacing w:line="360" w:lineRule="auto"/>
        <w:ind w:firstLine="480" w:firstLineChars="200"/>
        <w:rPr>
          <w:rFonts w:hint="default"/>
          <w:sz w:val="24"/>
          <w:szCs w:val="24"/>
          <w:lang w:val="en-US" w:eastAsia="zh-CN"/>
        </w:rPr>
      </w:pPr>
      <w:r>
        <w:rPr>
          <w:rFonts w:hint="eastAsia"/>
          <w:sz w:val="24"/>
          <w:szCs w:val="24"/>
          <w:lang w:val="en-US" w:eastAsia="zh-CN"/>
        </w:rPr>
        <w:t>精馏区生产装置操作失误引起的环境风险也较为严重。发生事故的原因是腐蚀或破裂、阀门损坏、运输管道破裂等，最大的后果可能是NMP溶液泄漏发生火灾爆炸。</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本项目涉及危险物质众多，主要包括原料所存在操作温度常温条件下高于物质的闪点，已引起火灾爆炸等风险，对生产安全性产生影响，易燃物质，遇到火花、火源等物质可能导致火灾事故，甚至发生爆炸风险。</w:t>
      </w:r>
    </w:p>
    <w:p>
      <w:pPr>
        <w:pStyle w:val="6"/>
        <w:bidi w:val="0"/>
        <w:rPr>
          <w:rFonts w:hint="eastAsia"/>
          <w:lang w:val="en-US" w:eastAsia="zh-CN"/>
        </w:rPr>
      </w:pPr>
      <w:bookmarkStart w:id="172" w:name="_Toc26428"/>
      <w:r>
        <w:rPr>
          <w:rFonts w:hint="eastAsia"/>
          <w:lang w:val="en-US" w:eastAsia="zh-CN"/>
        </w:rPr>
        <w:t>6.2事故发生概率调查</w:t>
      </w:r>
      <w:bookmarkEnd w:id="172"/>
    </w:p>
    <w:p>
      <w:pPr>
        <w:spacing w:line="360" w:lineRule="auto"/>
        <w:ind w:firstLine="464" w:firstLineChars="200"/>
        <w:rPr>
          <w:spacing w:val="-4"/>
          <w:sz w:val="24"/>
          <w:szCs w:val="24"/>
        </w:rPr>
      </w:pPr>
      <w:r>
        <w:rPr>
          <w:spacing w:val="-4"/>
          <w:sz w:val="24"/>
          <w:szCs w:val="24"/>
        </w:rPr>
        <w:t>在风险识别的基础上，选择对环境影响较大并具有代表性的事故类型、设定风险事故情形。风险事故情形设定内容包括环境风险类型、风险源、危险单元、危险物质和影响途径等。</w:t>
      </w:r>
    </w:p>
    <w:p>
      <w:pPr>
        <w:bidi w:val="0"/>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sz w:val="24"/>
          <w:szCs w:val="24"/>
        </w:rPr>
        <w:t>风险发生原因及概率分析</w:t>
      </w:r>
    </w:p>
    <w:p>
      <w:pPr>
        <w:spacing w:line="360" w:lineRule="auto"/>
        <w:ind w:firstLine="464" w:firstLineChars="200"/>
        <w:rPr>
          <w:spacing w:val="-4"/>
          <w:sz w:val="24"/>
          <w:szCs w:val="24"/>
        </w:rPr>
      </w:pPr>
      <w:r>
        <w:rPr>
          <w:spacing w:val="-4"/>
          <w:sz w:val="24"/>
          <w:szCs w:val="24"/>
        </w:rPr>
        <w:t>美国M＆Mprotection Consultants.W.G Garrison编制的“世界石油化工企业近30年100起特大型火灾爆炸事故汇编（</w:t>
      </w:r>
      <w:r>
        <w:rPr>
          <w:rFonts w:hint="eastAsia" w:ascii="宋体" w:hAnsi="宋体" w:cs="宋体"/>
          <w:spacing w:val="-4"/>
          <w:sz w:val="24"/>
          <w:szCs w:val="24"/>
        </w:rPr>
        <w:t>Ⅱ</w:t>
      </w:r>
      <w:r>
        <w:rPr>
          <w:spacing w:val="-4"/>
          <w:sz w:val="24"/>
          <w:szCs w:val="24"/>
        </w:rPr>
        <w:t>版）”论述了近年来国外发生的损失超过1000万美元的特大型火灾爆炸事故，通过对这些事故进行分析，从中可以得到许多有益的规律，进行分析、借鉴。</w:t>
      </w:r>
    </w:p>
    <w:p>
      <w:pPr>
        <w:spacing w:line="360" w:lineRule="auto"/>
        <w:ind w:firstLine="464" w:firstLineChars="200"/>
        <w:rPr>
          <w:spacing w:val="-4"/>
          <w:sz w:val="24"/>
          <w:szCs w:val="24"/>
        </w:rPr>
      </w:pPr>
      <w:r>
        <w:rPr>
          <w:spacing w:val="-4"/>
          <w:sz w:val="24"/>
          <w:szCs w:val="24"/>
        </w:rPr>
        <w:t>按石油化工装置划分事故，根据“世界石油化工企业近30年发生的100起特大型火灾爆炸事故”可统计归纳出如下事故比率。</w:t>
      </w:r>
    </w:p>
    <w:p>
      <w:pPr>
        <w:spacing w:line="360" w:lineRule="auto"/>
        <w:ind w:firstLine="464" w:firstLineChars="200"/>
        <w:rPr>
          <w:spacing w:val="-4"/>
          <w:sz w:val="24"/>
          <w:szCs w:val="24"/>
        </w:rPr>
      </w:pPr>
      <w:r>
        <w:rPr>
          <w:spacing w:val="-4"/>
          <w:sz w:val="24"/>
          <w:szCs w:val="24"/>
        </w:rPr>
        <w:t>从表中，可以清楚地知道罐区发生火灾爆炸的比例最高。如果按事故原因进行分析，则得出下表所列结果。</w:t>
      </w:r>
    </w:p>
    <w:p>
      <w:pPr>
        <w:bidi w:val="0"/>
        <w:jc w:val="center"/>
        <w:rPr>
          <w:b/>
          <w:bCs/>
        </w:rPr>
      </w:pPr>
      <w:r>
        <w:rPr>
          <w:b/>
          <w:bCs/>
          <w:lang w:val="zh-CN"/>
        </w:rPr>
        <w:t>表</w:t>
      </w:r>
      <w:r>
        <w:rPr>
          <w:rFonts w:hint="eastAsia"/>
          <w:b/>
          <w:bCs/>
          <w:lang w:val="en-US" w:eastAsia="zh-CN"/>
        </w:rPr>
        <w:t>6.2</w:t>
      </w:r>
      <w:r>
        <w:rPr>
          <w:b/>
          <w:bCs/>
        </w:rPr>
        <w:t>-1</w:t>
      </w:r>
      <w:r>
        <w:rPr>
          <w:rFonts w:hint="eastAsia"/>
          <w:b/>
          <w:bCs/>
          <w:lang w:val="en-US" w:eastAsia="zh-CN"/>
        </w:rPr>
        <w:t xml:space="preserve"> </w:t>
      </w:r>
      <w:r>
        <w:rPr>
          <w:b/>
          <w:bCs/>
        </w:rPr>
        <w:t xml:space="preserve"> 石油化工装置</w:t>
      </w:r>
      <w:r>
        <w:rPr>
          <w:b/>
          <w:bCs/>
          <w:lang w:val="zh-CN"/>
        </w:rPr>
        <w:t>事故比率表</w:t>
      </w:r>
    </w:p>
    <w:tbl>
      <w:tblPr>
        <w:tblStyle w:val="29"/>
        <w:tblW w:w="49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21"/>
        <w:gridCol w:w="3648"/>
        <w:gridCol w:w="28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51" w:type="pct"/>
            <w:noWrap w:val="0"/>
            <w:vAlign w:val="top"/>
          </w:tcPr>
          <w:p>
            <w:pPr>
              <w:adjustRightInd w:val="0"/>
              <w:snapToGrid w:val="0"/>
              <w:jc w:val="center"/>
              <w:rPr>
                <w:bCs/>
                <w:sz w:val="21"/>
                <w:szCs w:val="21"/>
              </w:rPr>
            </w:pPr>
            <w:r>
              <w:rPr>
                <w:bCs/>
                <w:sz w:val="21"/>
                <w:szCs w:val="21"/>
              </w:rPr>
              <w:t>装置</w:t>
            </w:r>
          </w:p>
        </w:tc>
        <w:tc>
          <w:tcPr>
            <w:tcW w:w="2036" w:type="pct"/>
            <w:noWrap w:val="0"/>
            <w:vAlign w:val="top"/>
          </w:tcPr>
          <w:p>
            <w:pPr>
              <w:adjustRightInd w:val="0"/>
              <w:snapToGrid w:val="0"/>
              <w:jc w:val="center"/>
              <w:rPr>
                <w:bCs/>
                <w:sz w:val="21"/>
                <w:szCs w:val="21"/>
              </w:rPr>
            </w:pPr>
            <w:r>
              <w:rPr>
                <w:bCs/>
                <w:sz w:val="21"/>
                <w:szCs w:val="21"/>
              </w:rPr>
              <w:t>次数</w:t>
            </w:r>
          </w:p>
        </w:tc>
        <w:tc>
          <w:tcPr>
            <w:tcW w:w="1612" w:type="pct"/>
            <w:noWrap w:val="0"/>
            <w:vAlign w:val="top"/>
          </w:tcPr>
          <w:p>
            <w:pPr>
              <w:adjustRightInd w:val="0"/>
              <w:snapToGrid w:val="0"/>
              <w:jc w:val="center"/>
              <w:rPr>
                <w:bCs/>
                <w:sz w:val="21"/>
                <w:szCs w:val="21"/>
              </w:rPr>
            </w:pPr>
            <w:r>
              <w:rPr>
                <w:bCs/>
                <w:sz w:val="21"/>
                <w:szCs w:val="21"/>
              </w:rPr>
              <w:t>所占比例（%）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烷基化</w:t>
            </w:r>
          </w:p>
        </w:tc>
        <w:tc>
          <w:tcPr>
            <w:tcW w:w="2036" w:type="pct"/>
            <w:noWrap w:val="0"/>
            <w:vAlign w:val="top"/>
          </w:tcPr>
          <w:p>
            <w:pPr>
              <w:adjustRightInd w:val="0"/>
              <w:snapToGrid w:val="0"/>
              <w:jc w:val="center"/>
              <w:rPr>
                <w:bCs/>
                <w:sz w:val="21"/>
                <w:szCs w:val="21"/>
              </w:rPr>
            </w:pPr>
            <w:r>
              <w:rPr>
                <w:bCs/>
                <w:sz w:val="21"/>
                <w:szCs w:val="21"/>
              </w:rPr>
              <w:t>6</w:t>
            </w:r>
          </w:p>
        </w:tc>
        <w:tc>
          <w:tcPr>
            <w:tcW w:w="1612" w:type="pct"/>
            <w:noWrap w:val="0"/>
            <w:vAlign w:val="top"/>
          </w:tcPr>
          <w:p>
            <w:pPr>
              <w:adjustRightInd w:val="0"/>
              <w:snapToGrid w:val="0"/>
              <w:jc w:val="center"/>
              <w:rPr>
                <w:bCs/>
                <w:sz w:val="21"/>
                <w:szCs w:val="21"/>
              </w:rPr>
            </w:pPr>
            <w:r>
              <w:rPr>
                <w:bCs/>
                <w:sz w:val="21"/>
                <w:szCs w:val="21"/>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加氢</w:t>
            </w:r>
          </w:p>
        </w:tc>
        <w:tc>
          <w:tcPr>
            <w:tcW w:w="2036" w:type="pct"/>
            <w:noWrap w:val="0"/>
            <w:vAlign w:val="top"/>
          </w:tcPr>
          <w:p>
            <w:pPr>
              <w:adjustRightInd w:val="0"/>
              <w:snapToGrid w:val="0"/>
              <w:jc w:val="center"/>
              <w:rPr>
                <w:bCs/>
                <w:sz w:val="21"/>
                <w:szCs w:val="21"/>
              </w:rPr>
            </w:pPr>
            <w:r>
              <w:rPr>
                <w:bCs/>
                <w:sz w:val="21"/>
                <w:szCs w:val="21"/>
              </w:rPr>
              <w:t>7</w:t>
            </w:r>
          </w:p>
        </w:tc>
        <w:tc>
          <w:tcPr>
            <w:tcW w:w="1612" w:type="pct"/>
            <w:noWrap w:val="0"/>
            <w:vAlign w:val="top"/>
          </w:tcPr>
          <w:p>
            <w:pPr>
              <w:adjustRightInd w:val="0"/>
              <w:snapToGrid w:val="0"/>
              <w:jc w:val="center"/>
              <w:rPr>
                <w:bCs/>
                <w:sz w:val="21"/>
                <w:szCs w:val="21"/>
              </w:rPr>
            </w:pPr>
            <w:r>
              <w:rPr>
                <w:bCs/>
                <w:sz w:val="21"/>
                <w:szCs w:val="21"/>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催化气</w:t>
            </w:r>
          </w:p>
        </w:tc>
        <w:tc>
          <w:tcPr>
            <w:tcW w:w="2036" w:type="pct"/>
            <w:noWrap w:val="0"/>
            <w:vAlign w:val="top"/>
          </w:tcPr>
          <w:p>
            <w:pPr>
              <w:adjustRightInd w:val="0"/>
              <w:snapToGrid w:val="0"/>
              <w:jc w:val="center"/>
              <w:rPr>
                <w:bCs/>
                <w:sz w:val="21"/>
                <w:szCs w:val="21"/>
              </w:rPr>
            </w:pPr>
            <w:r>
              <w:rPr>
                <w:bCs/>
                <w:sz w:val="21"/>
                <w:szCs w:val="21"/>
              </w:rPr>
              <w:t>7</w:t>
            </w:r>
          </w:p>
        </w:tc>
        <w:tc>
          <w:tcPr>
            <w:tcW w:w="1612" w:type="pct"/>
            <w:noWrap w:val="0"/>
            <w:vAlign w:val="top"/>
          </w:tcPr>
          <w:p>
            <w:pPr>
              <w:adjustRightInd w:val="0"/>
              <w:snapToGrid w:val="0"/>
              <w:jc w:val="center"/>
              <w:rPr>
                <w:bCs/>
                <w:sz w:val="21"/>
                <w:szCs w:val="21"/>
              </w:rPr>
            </w:pPr>
            <w:r>
              <w:rPr>
                <w:bCs/>
                <w:sz w:val="21"/>
                <w:szCs w:val="21"/>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焦化</w:t>
            </w:r>
          </w:p>
        </w:tc>
        <w:tc>
          <w:tcPr>
            <w:tcW w:w="2036" w:type="pct"/>
            <w:noWrap w:val="0"/>
            <w:vAlign w:val="top"/>
          </w:tcPr>
          <w:p>
            <w:pPr>
              <w:adjustRightInd w:val="0"/>
              <w:snapToGrid w:val="0"/>
              <w:jc w:val="center"/>
              <w:rPr>
                <w:bCs/>
                <w:sz w:val="21"/>
                <w:szCs w:val="21"/>
              </w:rPr>
            </w:pPr>
            <w:r>
              <w:rPr>
                <w:bCs/>
                <w:sz w:val="21"/>
                <w:szCs w:val="21"/>
              </w:rPr>
              <w:t>4</w:t>
            </w:r>
          </w:p>
        </w:tc>
        <w:tc>
          <w:tcPr>
            <w:tcW w:w="1612" w:type="pct"/>
            <w:noWrap w:val="0"/>
            <w:vAlign w:val="top"/>
          </w:tcPr>
          <w:p>
            <w:pPr>
              <w:adjustRightInd w:val="0"/>
              <w:snapToGrid w:val="0"/>
              <w:jc w:val="center"/>
              <w:rPr>
                <w:bCs/>
                <w:sz w:val="21"/>
                <w:szCs w:val="21"/>
              </w:rPr>
            </w:pPr>
            <w:r>
              <w:rPr>
                <w:bCs/>
                <w:sz w:val="21"/>
                <w:szCs w:val="21"/>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1" w:type="pct"/>
            <w:noWrap w:val="0"/>
            <w:vAlign w:val="top"/>
          </w:tcPr>
          <w:p>
            <w:pPr>
              <w:adjustRightInd w:val="0"/>
              <w:snapToGrid w:val="0"/>
              <w:jc w:val="center"/>
              <w:rPr>
                <w:bCs/>
                <w:sz w:val="21"/>
                <w:szCs w:val="21"/>
              </w:rPr>
            </w:pPr>
            <w:r>
              <w:rPr>
                <w:bCs/>
                <w:sz w:val="21"/>
                <w:szCs w:val="21"/>
              </w:rPr>
              <w:t>溶剂脱沥青</w:t>
            </w:r>
          </w:p>
        </w:tc>
        <w:tc>
          <w:tcPr>
            <w:tcW w:w="2036" w:type="pct"/>
            <w:noWrap w:val="0"/>
            <w:vAlign w:val="top"/>
          </w:tcPr>
          <w:p>
            <w:pPr>
              <w:adjustRightInd w:val="0"/>
              <w:snapToGrid w:val="0"/>
              <w:jc w:val="center"/>
              <w:rPr>
                <w:bCs/>
                <w:sz w:val="21"/>
                <w:szCs w:val="21"/>
              </w:rPr>
            </w:pPr>
            <w:r>
              <w:rPr>
                <w:bCs/>
                <w:sz w:val="21"/>
                <w:szCs w:val="21"/>
              </w:rPr>
              <w:t>3</w:t>
            </w:r>
          </w:p>
        </w:tc>
        <w:tc>
          <w:tcPr>
            <w:tcW w:w="1612" w:type="pct"/>
            <w:noWrap w:val="0"/>
            <w:vAlign w:val="top"/>
          </w:tcPr>
          <w:p>
            <w:pPr>
              <w:adjustRightInd w:val="0"/>
              <w:snapToGrid w:val="0"/>
              <w:jc w:val="center"/>
              <w:rPr>
                <w:bCs/>
                <w:sz w:val="21"/>
                <w:szCs w:val="21"/>
              </w:rPr>
            </w:pPr>
            <w:r>
              <w:rPr>
                <w:bCs/>
                <w:sz w:val="21"/>
                <w:szCs w:val="21"/>
              </w:rPr>
              <w:t>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蒸馏</w:t>
            </w:r>
          </w:p>
        </w:tc>
        <w:tc>
          <w:tcPr>
            <w:tcW w:w="2036" w:type="pct"/>
            <w:noWrap w:val="0"/>
            <w:vAlign w:val="top"/>
          </w:tcPr>
          <w:p>
            <w:pPr>
              <w:adjustRightInd w:val="0"/>
              <w:snapToGrid w:val="0"/>
              <w:jc w:val="center"/>
              <w:rPr>
                <w:bCs/>
                <w:sz w:val="21"/>
                <w:szCs w:val="21"/>
              </w:rPr>
            </w:pPr>
            <w:r>
              <w:rPr>
                <w:bCs/>
                <w:sz w:val="21"/>
                <w:szCs w:val="21"/>
              </w:rPr>
              <w:t>3</w:t>
            </w:r>
          </w:p>
        </w:tc>
        <w:tc>
          <w:tcPr>
            <w:tcW w:w="1612" w:type="pct"/>
            <w:noWrap w:val="0"/>
            <w:vAlign w:val="top"/>
          </w:tcPr>
          <w:p>
            <w:pPr>
              <w:adjustRightInd w:val="0"/>
              <w:snapToGrid w:val="0"/>
              <w:jc w:val="center"/>
              <w:rPr>
                <w:bCs/>
                <w:sz w:val="21"/>
                <w:szCs w:val="21"/>
              </w:rPr>
            </w:pPr>
            <w:r>
              <w:rPr>
                <w:bCs/>
                <w:sz w:val="21"/>
                <w:szCs w:val="21"/>
              </w:rPr>
              <w:t>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罐区</w:t>
            </w:r>
          </w:p>
        </w:tc>
        <w:tc>
          <w:tcPr>
            <w:tcW w:w="2036" w:type="pct"/>
            <w:noWrap w:val="0"/>
            <w:vAlign w:val="top"/>
          </w:tcPr>
          <w:p>
            <w:pPr>
              <w:adjustRightInd w:val="0"/>
              <w:snapToGrid w:val="0"/>
              <w:jc w:val="center"/>
              <w:rPr>
                <w:bCs/>
                <w:sz w:val="21"/>
                <w:szCs w:val="21"/>
              </w:rPr>
            </w:pPr>
            <w:r>
              <w:rPr>
                <w:bCs/>
                <w:sz w:val="21"/>
                <w:szCs w:val="21"/>
              </w:rPr>
              <w:t>16</w:t>
            </w:r>
          </w:p>
        </w:tc>
        <w:tc>
          <w:tcPr>
            <w:tcW w:w="1612" w:type="pct"/>
            <w:noWrap w:val="0"/>
            <w:vAlign w:val="top"/>
          </w:tcPr>
          <w:p>
            <w:pPr>
              <w:adjustRightInd w:val="0"/>
              <w:snapToGrid w:val="0"/>
              <w:jc w:val="center"/>
              <w:rPr>
                <w:bCs/>
                <w:sz w:val="21"/>
                <w:szCs w:val="21"/>
              </w:rPr>
            </w:pPr>
            <w:r>
              <w:rPr>
                <w:bCs/>
                <w:sz w:val="21"/>
                <w:szCs w:val="21"/>
              </w:rPr>
              <w:t>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油船</w:t>
            </w:r>
          </w:p>
        </w:tc>
        <w:tc>
          <w:tcPr>
            <w:tcW w:w="2036" w:type="pct"/>
            <w:noWrap w:val="0"/>
            <w:vAlign w:val="top"/>
          </w:tcPr>
          <w:p>
            <w:pPr>
              <w:adjustRightInd w:val="0"/>
              <w:snapToGrid w:val="0"/>
              <w:jc w:val="center"/>
              <w:rPr>
                <w:bCs/>
                <w:sz w:val="21"/>
                <w:szCs w:val="21"/>
              </w:rPr>
            </w:pPr>
            <w:r>
              <w:rPr>
                <w:bCs/>
                <w:sz w:val="21"/>
                <w:szCs w:val="21"/>
              </w:rPr>
              <w:t>6</w:t>
            </w:r>
          </w:p>
        </w:tc>
        <w:tc>
          <w:tcPr>
            <w:tcW w:w="1612" w:type="pct"/>
            <w:noWrap w:val="0"/>
            <w:vAlign w:val="top"/>
          </w:tcPr>
          <w:p>
            <w:pPr>
              <w:adjustRightInd w:val="0"/>
              <w:snapToGrid w:val="0"/>
              <w:jc w:val="center"/>
              <w:rPr>
                <w:bCs/>
                <w:sz w:val="21"/>
                <w:szCs w:val="21"/>
              </w:rPr>
            </w:pPr>
            <w:r>
              <w:rPr>
                <w:bCs/>
                <w:sz w:val="21"/>
                <w:szCs w:val="21"/>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乙烯</w:t>
            </w:r>
          </w:p>
        </w:tc>
        <w:tc>
          <w:tcPr>
            <w:tcW w:w="2036" w:type="pct"/>
            <w:noWrap w:val="0"/>
            <w:vAlign w:val="top"/>
          </w:tcPr>
          <w:p>
            <w:pPr>
              <w:adjustRightInd w:val="0"/>
              <w:snapToGrid w:val="0"/>
              <w:jc w:val="center"/>
              <w:rPr>
                <w:bCs/>
                <w:sz w:val="21"/>
                <w:szCs w:val="21"/>
              </w:rPr>
            </w:pPr>
            <w:r>
              <w:rPr>
                <w:bCs/>
                <w:sz w:val="21"/>
                <w:szCs w:val="21"/>
              </w:rPr>
              <w:t>7</w:t>
            </w:r>
          </w:p>
        </w:tc>
        <w:tc>
          <w:tcPr>
            <w:tcW w:w="1612" w:type="pct"/>
            <w:noWrap w:val="0"/>
            <w:vAlign w:val="top"/>
          </w:tcPr>
          <w:p>
            <w:pPr>
              <w:adjustRightInd w:val="0"/>
              <w:snapToGrid w:val="0"/>
              <w:jc w:val="center"/>
              <w:rPr>
                <w:bCs/>
                <w:sz w:val="21"/>
                <w:szCs w:val="21"/>
              </w:rPr>
            </w:pPr>
            <w:r>
              <w:rPr>
                <w:bCs/>
                <w:sz w:val="21"/>
                <w:szCs w:val="21"/>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乙烯加工</w:t>
            </w:r>
          </w:p>
        </w:tc>
        <w:tc>
          <w:tcPr>
            <w:tcW w:w="2036" w:type="pct"/>
            <w:noWrap w:val="0"/>
            <w:vAlign w:val="top"/>
          </w:tcPr>
          <w:p>
            <w:pPr>
              <w:adjustRightInd w:val="0"/>
              <w:snapToGrid w:val="0"/>
              <w:jc w:val="center"/>
              <w:rPr>
                <w:bCs/>
                <w:sz w:val="21"/>
                <w:szCs w:val="21"/>
              </w:rPr>
            </w:pPr>
            <w:r>
              <w:rPr>
                <w:bCs/>
                <w:sz w:val="21"/>
                <w:szCs w:val="21"/>
              </w:rPr>
              <w:t>8</w:t>
            </w:r>
          </w:p>
        </w:tc>
        <w:tc>
          <w:tcPr>
            <w:tcW w:w="1612" w:type="pct"/>
            <w:noWrap w:val="0"/>
            <w:vAlign w:val="top"/>
          </w:tcPr>
          <w:p>
            <w:pPr>
              <w:adjustRightInd w:val="0"/>
              <w:snapToGrid w:val="0"/>
              <w:jc w:val="center"/>
              <w:rPr>
                <w:bCs/>
                <w:sz w:val="21"/>
                <w:szCs w:val="21"/>
              </w:rPr>
            </w:pPr>
            <w:r>
              <w:rPr>
                <w:bCs/>
                <w:sz w:val="21"/>
                <w:szCs w:val="21"/>
              </w:rPr>
              <w:t>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聚乙烯等塑料</w:t>
            </w:r>
          </w:p>
        </w:tc>
        <w:tc>
          <w:tcPr>
            <w:tcW w:w="2036" w:type="pct"/>
            <w:noWrap w:val="0"/>
            <w:vAlign w:val="top"/>
          </w:tcPr>
          <w:p>
            <w:pPr>
              <w:adjustRightInd w:val="0"/>
              <w:snapToGrid w:val="0"/>
              <w:jc w:val="center"/>
              <w:rPr>
                <w:bCs/>
                <w:sz w:val="21"/>
                <w:szCs w:val="21"/>
              </w:rPr>
            </w:pPr>
            <w:r>
              <w:rPr>
                <w:bCs/>
                <w:sz w:val="21"/>
                <w:szCs w:val="21"/>
              </w:rPr>
              <w:t>9</w:t>
            </w:r>
          </w:p>
        </w:tc>
        <w:tc>
          <w:tcPr>
            <w:tcW w:w="1612" w:type="pct"/>
            <w:noWrap w:val="0"/>
            <w:vAlign w:val="top"/>
          </w:tcPr>
          <w:p>
            <w:pPr>
              <w:adjustRightInd w:val="0"/>
              <w:snapToGrid w:val="0"/>
              <w:jc w:val="center"/>
              <w:rPr>
                <w:bCs/>
                <w:sz w:val="21"/>
                <w:szCs w:val="21"/>
              </w:rPr>
            </w:pPr>
            <w:r>
              <w:rPr>
                <w:bCs/>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橡胶</w:t>
            </w:r>
          </w:p>
        </w:tc>
        <w:tc>
          <w:tcPr>
            <w:tcW w:w="2036" w:type="pct"/>
            <w:noWrap w:val="0"/>
            <w:vAlign w:val="top"/>
          </w:tcPr>
          <w:p>
            <w:pPr>
              <w:adjustRightInd w:val="0"/>
              <w:snapToGrid w:val="0"/>
              <w:jc w:val="center"/>
              <w:rPr>
                <w:bCs/>
                <w:sz w:val="21"/>
                <w:szCs w:val="21"/>
              </w:rPr>
            </w:pPr>
            <w:r>
              <w:rPr>
                <w:bCs/>
                <w:sz w:val="21"/>
                <w:szCs w:val="21"/>
              </w:rPr>
              <w:t>1</w:t>
            </w:r>
          </w:p>
        </w:tc>
        <w:tc>
          <w:tcPr>
            <w:tcW w:w="1612" w:type="pct"/>
            <w:noWrap w:val="0"/>
            <w:vAlign w:val="top"/>
          </w:tcPr>
          <w:p>
            <w:pPr>
              <w:adjustRightInd w:val="0"/>
              <w:snapToGrid w:val="0"/>
              <w:jc w:val="center"/>
              <w:rPr>
                <w:bCs/>
                <w:sz w:val="21"/>
                <w:szCs w:val="21"/>
              </w:rPr>
            </w:pPr>
            <w:r>
              <w:rPr>
                <w:bCs/>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天然气输送</w:t>
            </w:r>
          </w:p>
        </w:tc>
        <w:tc>
          <w:tcPr>
            <w:tcW w:w="2036" w:type="pct"/>
            <w:noWrap w:val="0"/>
            <w:vAlign w:val="top"/>
          </w:tcPr>
          <w:p>
            <w:pPr>
              <w:adjustRightInd w:val="0"/>
              <w:snapToGrid w:val="0"/>
              <w:jc w:val="center"/>
              <w:rPr>
                <w:bCs/>
                <w:sz w:val="21"/>
                <w:szCs w:val="21"/>
              </w:rPr>
            </w:pPr>
            <w:r>
              <w:rPr>
                <w:bCs/>
                <w:sz w:val="21"/>
                <w:szCs w:val="21"/>
              </w:rPr>
              <w:t>8</w:t>
            </w:r>
          </w:p>
        </w:tc>
        <w:tc>
          <w:tcPr>
            <w:tcW w:w="1612" w:type="pct"/>
            <w:noWrap w:val="0"/>
            <w:vAlign w:val="top"/>
          </w:tcPr>
          <w:p>
            <w:pPr>
              <w:adjustRightInd w:val="0"/>
              <w:snapToGrid w:val="0"/>
              <w:jc w:val="center"/>
              <w:rPr>
                <w:bCs/>
                <w:sz w:val="21"/>
                <w:szCs w:val="21"/>
              </w:rPr>
            </w:pPr>
            <w:r>
              <w:rPr>
                <w:bCs/>
                <w:sz w:val="21"/>
                <w:szCs w:val="21"/>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合成氨</w:t>
            </w:r>
          </w:p>
        </w:tc>
        <w:tc>
          <w:tcPr>
            <w:tcW w:w="2036" w:type="pct"/>
            <w:noWrap w:val="0"/>
            <w:vAlign w:val="top"/>
          </w:tcPr>
          <w:p>
            <w:pPr>
              <w:adjustRightInd w:val="0"/>
              <w:snapToGrid w:val="0"/>
              <w:jc w:val="center"/>
              <w:rPr>
                <w:bCs/>
                <w:sz w:val="21"/>
                <w:szCs w:val="21"/>
              </w:rPr>
            </w:pPr>
            <w:r>
              <w:rPr>
                <w:bCs/>
                <w:sz w:val="21"/>
                <w:szCs w:val="21"/>
              </w:rPr>
              <w:t>1</w:t>
            </w:r>
          </w:p>
        </w:tc>
        <w:tc>
          <w:tcPr>
            <w:tcW w:w="1612" w:type="pct"/>
            <w:noWrap w:val="0"/>
            <w:vAlign w:val="top"/>
          </w:tcPr>
          <w:p>
            <w:pPr>
              <w:adjustRightInd w:val="0"/>
              <w:snapToGrid w:val="0"/>
              <w:jc w:val="center"/>
              <w:rPr>
                <w:bCs/>
                <w:sz w:val="21"/>
                <w:szCs w:val="21"/>
              </w:rPr>
            </w:pPr>
            <w:r>
              <w:rPr>
                <w:bCs/>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1" w:type="pct"/>
            <w:noWrap w:val="0"/>
            <w:vAlign w:val="top"/>
          </w:tcPr>
          <w:p>
            <w:pPr>
              <w:adjustRightInd w:val="0"/>
              <w:snapToGrid w:val="0"/>
              <w:jc w:val="center"/>
              <w:rPr>
                <w:bCs/>
                <w:sz w:val="21"/>
                <w:szCs w:val="21"/>
              </w:rPr>
            </w:pPr>
            <w:r>
              <w:rPr>
                <w:bCs/>
                <w:sz w:val="21"/>
                <w:szCs w:val="21"/>
              </w:rPr>
              <w:t>电厂</w:t>
            </w:r>
          </w:p>
        </w:tc>
        <w:tc>
          <w:tcPr>
            <w:tcW w:w="2036" w:type="pct"/>
            <w:noWrap w:val="0"/>
            <w:vAlign w:val="top"/>
          </w:tcPr>
          <w:p>
            <w:pPr>
              <w:adjustRightInd w:val="0"/>
              <w:snapToGrid w:val="0"/>
              <w:jc w:val="center"/>
              <w:rPr>
                <w:bCs/>
                <w:sz w:val="21"/>
                <w:szCs w:val="21"/>
              </w:rPr>
            </w:pPr>
            <w:r>
              <w:rPr>
                <w:bCs/>
                <w:sz w:val="21"/>
                <w:szCs w:val="21"/>
              </w:rPr>
              <w:t>1</w:t>
            </w:r>
          </w:p>
        </w:tc>
        <w:tc>
          <w:tcPr>
            <w:tcW w:w="1612" w:type="pct"/>
            <w:noWrap w:val="0"/>
            <w:vAlign w:val="top"/>
          </w:tcPr>
          <w:p>
            <w:pPr>
              <w:adjustRightInd w:val="0"/>
              <w:snapToGrid w:val="0"/>
              <w:jc w:val="center"/>
              <w:rPr>
                <w:bCs/>
                <w:sz w:val="21"/>
                <w:szCs w:val="21"/>
              </w:rPr>
            </w:pPr>
            <w:r>
              <w:rPr>
                <w:bCs/>
                <w:sz w:val="21"/>
                <w:szCs w:val="21"/>
              </w:rPr>
              <w:t>1.1</w:t>
            </w:r>
          </w:p>
        </w:tc>
      </w:tr>
    </w:tbl>
    <w:p>
      <w:pPr>
        <w:bidi w:val="0"/>
        <w:jc w:val="center"/>
        <w:rPr>
          <w:b/>
          <w:bCs/>
          <w:lang w:val="zh-CN"/>
        </w:rPr>
      </w:pPr>
      <w:r>
        <w:rPr>
          <w:b/>
          <w:bCs/>
          <w:lang w:val="zh-CN"/>
        </w:rPr>
        <w:t>表</w:t>
      </w:r>
      <w:r>
        <w:rPr>
          <w:rFonts w:hint="eastAsia"/>
          <w:b/>
          <w:bCs/>
          <w:lang w:val="en-US" w:eastAsia="zh-CN"/>
        </w:rPr>
        <w:t>6.2</w:t>
      </w:r>
      <w:r>
        <w:rPr>
          <w:b/>
          <w:bCs/>
          <w:lang w:val="zh-CN"/>
        </w:rPr>
        <w:t>-2  按事故原因分类的事故频率分布表</w:t>
      </w:r>
    </w:p>
    <w:tbl>
      <w:tblPr>
        <w:tblStyle w:val="29"/>
        <w:tblW w:w="49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066"/>
        <w:gridCol w:w="2226"/>
        <w:gridCol w:w="2052"/>
        <w:gridCol w:w="16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noWrap w:val="0"/>
            <w:vAlign w:val="top"/>
          </w:tcPr>
          <w:p>
            <w:pPr>
              <w:adjustRightInd w:val="0"/>
              <w:snapToGrid w:val="0"/>
              <w:jc w:val="center"/>
              <w:rPr>
                <w:bCs/>
                <w:sz w:val="21"/>
                <w:szCs w:val="21"/>
              </w:rPr>
            </w:pPr>
            <w:r>
              <w:rPr>
                <w:bCs/>
                <w:sz w:val="21"/>
                <w:szCs w:val="21"/>
              </w:rPr>
              <w:t>序号</w:t>
            </w:r>
          </w:p>
        </w:tc>
        <w:tc>
          <w:tcPr>
            <w:tcW w:w="1152" w:type="pct"/>
            <w:noWrap w:val="0"/>
            <w:vAlign w:val="top"/>
          </w:tcPr>
          <w:p>
            <w:pPr>
              <w:adjustRightInd w:val="0"/>
              <w:snapToGrid w:val="0"/>
              <w:jc w:val="center"/>
              <w:rPr>
                <w:bCs/>
                <w:sz w:val="21"/>
                <w:szCs w:val="21"/>
              </w:rPr>
            </w:pPr>
            <w:r>
              <w:rPr>
                <w:bCs/>
                <w:sz w:val="21"/>
                <w:szCs w:val="21"/>
              </w:rPr>
              <w:t>事故原因</w:t>
            </w:r>
          </w:p>
        </w:tc>
        <w:tc>
          <w:tcPr>
            <w:tcW w:w="1241" w:type="pct"/>
            <w:noWrap w:val="0"/>
            <w:vAlign w:val="top"/>
          </w:tcPr>
          <w:p>
            <w:pPr>
              <w:adjustRightInd w:val="0"/>
              <w:snapToGrid w:val="0"/>
              <w:jc w:val="center"/>
              <w:rPr>
                <w:bCs/>
                <w:sz w:val="21"/>
                <w:szCs w:val="21"/>
              </w:rPr>
            </w:pPr>
            <w:r>
              <w:rPr>
                <w:bCs/>
                <w:sz w:val="21"/>
                <w:szCs w:val="21"/>
              </w:rPr>
              <w:t>事故频率数（件）</w:t>
            </w:r>
          </w:p>
        </w:tc>
        <w:tc>
          <w:tcPr>
            <w:tcW w:w="1144" w:type="pct"/>
            <w:noWrap w:val="0"/>
            <w:vAlign w:val="top"/>
          </w:tcPr>
          <w:p>
            <w:pPr>
              <w:adjustRightInd w:val="0"/>
              <w:snapToGrid w:val="0"/>
              <w:jc w:val="center"/>
              <w:rPr>
                <w:bCs/>
                <w:sz w:val="21"/>
                <w:szCs w:val="21"/>
              </w:rPr>
            </w:pPr>
            <w:r>
              <w:rPr>
                <w:bCs/>
                <w:sz w:val="21"/>
                <w:szCs w:val="21"/>
              </w:rPr>
              <w:t>事故频率（%）</w:t>
            </w:r>
          </w:p>
        </w:tc>
        <w:tc>
          <w:tcPr>
            <w:tcW w:w="931" w:type="pct"/>
            <w:noWrap w:val="0"/>
            <w:vAlign w:val="top"/>
          </w:tcPr>
          <w:p>
            <w:pPr>
              <w:adjustRightInd w:val="0"/>
              <w:snapToGrid w:val="0"/>
              <w:jc w:val="center"/>
              <w:rPr>
                <w:bCs/>
                <w:sz w:val="21"/>
                <w:szCs w:val="21"/>
              </w:rPr>
            </w:pPr>
            <w:r>
              <w:rPr>
                <w:bCs/>
                <w:sz w:val="21"/>
                <w:szCs w:val="21"/>
              </w:rPr>
              <w:t>所占比例顺序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noWrap w:val="0"/>
            <w:vAlign w:val="top"/>
          </w:tcPr>
          <w:p>
            <w:pPr>
              <w:adjustRightInd w:val="0"/>
              <w:snapToGrid w:val="0"/>
              <w:jc w:val="center"/>
              <w:rPr>
                <w:bCs/>
                <w:sz w:val="21"/>
                <w:szCs w:val="21"/>
              </w:rPr>
            </w:pPr>
            <w:r>
              <w:rPr>
                <w:bCs/>
                <w:sz w:val="21"/>
                <w:szCs w:val="21"/>
              </w:rPr>
              <w:t>1</w:t>
            </w:r>
          </w:p>
        </w:tc>
        <w:tc>
          <w:tcPr>
            <w:tcW w:w="1152" w:type="pct"/>
            <w:noWrap w:val="0"/>
            <w:vAlign w:val="top"/>
          </w:tcPr>
          <w:p>
            <w:pPr>
              <w:adjustRightInd w:val="0"/>
              <w:snapToGrid w:val="0"/>
              <w:jc w:val="center"/>
              <w:rPr>
                <w:bCs/>
                <w:sz w:val="21"/>
                <w:szCs w:val="21"/>
              </w:rPr>
            </w:pPr>
            <w:r>
              <w:rPr>
                <w:bCs/>
                <w:sz w:val="21"/>
                <w:szCs w:val="21"/>
              </w:rPr>
              <w:t>阀门、管线泄漏</w:t>
            </w:r>
          </w:p>
        </w:tc>
        <w:tc>
          <w:tcPr>
            <w:tcW w:w="1241" w:type="pct"/>
            <w:noWrap w:val="0"/>
            <w:vAlign w:val="top"/>
          </w:tcPr>
          <w:p>
            <w:pPr>
              <w:adjustRightInd w:val="0"/>
              <w:snapToGrid w:val="0"/>
              <w:jc w:val="center"/>
              <w:rPr>
                <w:bCs/>
                <w:sz w:val="21"/>
                <w:szCs w:val="21"/>
              </w:rPr>
            </w:pPr>
            <w:r>
              <w:rPr>
                <w:bCs/>
                <w:sz w:val="21"/>
                <w:szCs w:val="21"/>
              </w:rPr>
              <w:t>34</w:t>
            </w:r>
          </w:p>
        </w:tc>
        <w:tc>
          <w:tcPr>
            <w:tcW w:w="1144" w:type="pct"/>
            <w:noWrap w:val="0"/>
            <w:vAlign w:val="top"/>
          </w:tcPr>
          <w:p>
            <w:pPr>
              <w:adjustRightInd w:val="0"/>
              <w:snapToGrid w:val="0"/>
              <w:jc w:val="center"/>
              <w:rPr>
                <w:bCs/>
                <w:sz w:val="21"/>
                <w:szCs w:val="21"/>
              </w:rPr>
            </w:pPr>
            <w:r>
              <w:rPr>
                <w:bCs/>
                <w:sz w:val="21"/>
                <w:szCs w:val="21"/>
              </w:rPr>
              <w:t>35.1</w:t>
            </w:r>
          </w:p>
        </w:tc>
        <w:tc>
          <w:tcPr>
            <w:tcW w:w="931" w:type="pct"/>
            <w:noWrap w:val="0"/>
            <w:vAlign w:val="top"/>
          </w:tcPr>
          <w:p>
            <w:pPr>
              <w:adjustRightInd w:val="0"/>
              <w:snapToGrid w:val="0"/>
              <w:jc w:val="center"/>
              <w:rPr>
                <w:bCs/>
                <w:sz w:val="21"/>
                <w:szCs w:val="21"/>
              </w:rPr>
            </w:pPr>
            <w:r>
              <w:rPr>
                <w:bCs/>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noWrap w:val="0"/>
            <w:vAlign w:val="top"/>
          </w:tcPr>
          <w:p>
            <w:pPr>
              <w:adjustRightInd w:val="0"/>
              <w:snapToGrid w:val="0"/>
              <w:jc w:val="center"/>
              <w:rPr>
                <w:bCs/>
                <w:sz w:val="21"/>
                <w:szCs w:val="21"/>
              </w:rPr>
            </w:pPr>
            <w:r>
              <w:rPr>
                <w:bCs/>
                <w:sz w:val="21"/>
                <w:szCs w:val="21"/>
              </w:rPr>
              <w:t>2</w:t>
            </w:r>
          </w:p>
        </w:tc>
        <w:tc>
          <w:tcPr>
            <w:tcW w:w="1152" w:type="pct"/>
            <w:noWrap w:val="0"/>
            <w:vAlign w:val="top"/>
          </w:tcPr>
          <w:p>
            <w:pPr>
              <w:adjustRightInd w:val="0"/>
              <w:snapToGrid w:val="0"/>
              <w:jc w:val="center"/>
              <w:rPr>
                <w:bCs/>
                <w:sz w:val="21"/>
                <w:szCs w:val="21"/>
              </w:rPr>
            </w:pPr>
            <w:r>
              <w:rPr>
                <w:bCs/>
                <w:sz w:val="21"/>
                <w:szCs w:val="21"/>
              </w:rPr>
              <w:t>泵、设备故障</w:t>
            </w:r>
          </w:p>
        </w:tc>
        <w:tc>
          <w:tcPr>
            <w:tcW w:w="1241" w:type="pct"/>
            <w:noWrap w:val="0"/>
            <w:vAlign w:val="top"/>
          </w:tcPr>
          <w:p>
            <w:pPr>
              <w:adjustRightInd w:val="0"/>
              <w:snapToGrid w:val="0"/>
              <w:jc w:val="center"/>
              <w:rPr>
                <w:bCs/>
                <w:sz w:val="21"/>
                <w:szCs w:val="21"/>
              </w:rPr>
            </w:pPr>
            <w:r>
              <w:rPr>
                <w:bCs/>
                <w:sz w:val="21"/>
                <w:szCs w:val="21"/>
              </w:rPr>
              <w:t>18</w:t>
            </w:r>
          </w:p>
        </w:tc>
        <w:tc>
          <w:tcPr>
            <w:tcW w:w="1144" w:type="pct"/>
            <w:noWrap w:val="0"/>
            <w:vAlign w:val="top"/>
          </w:tcPr>
          <w:p>
            <w:pPr>
              <w:adjustRightInd w:val="0"/>
              <w:snapToGrid w:val="0"/>
              <w:jc w:val="center"/>
              <w:rPr>
                <w:bCs/>
                <w:sz w:val="21"/>
                <w:szCs w:val="21"/>
              </w:rPr>
            </w:pPr>
            <w:r>
              <w:rPr>
                <w:bCs/>
                <w:sz w:val="21"/>
                <w:szCs w:val="21"/>
              </w:rPr>
              <w:t>18.2</w:t>
            </w:r>
          </w:p>
        </w:tc>
        <w:tc>
          <w:tcPr>
            <w:tcW w:w="931" w:type="pct"/>
            <w:noWrap w:val="0"/>
            <w:vAlign w:val="top"/>
          </w:tcPr>
          <w:p>
            <w:pPr>
              <w:adjustRightInd w:val="0"/>
              <w:snapToGrid w:val="0"/>
              <w:jc w:val="center"/>
              <w:rPr>
                <w:bCs/>
                <w:sz w:val="21"/>
                <w:szCs w:val="21"/>
              </w:rPr>
            </w:pPr>
            <w:r>
              <w:rPr>
                <w:bCs/>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noWrap w:val="0"/>
            <w:vAlign w:val="top"/>
          </w:tcPr>
          <w:p>
            <w:pPr>
              <w:adjustRightInd w:val="0"/>
              <w:snapToGrid w:val="0"/>
              <w:jc w:val="center"/>
              <w:rPr>
                <w:bCs/>
                <w:sz w:val="21"/>
                <w:szCs w:val="21"/>
              </w:rPr>
            </w:pPr>
            <w:r>
              <w:rPr>
                <w:bCs/>
                <w:sz w:val="21"/>
                <w:szCs w:val="21"/>
              </w:rPr>
              <w:t>3</w:t>
            </w:r>
          </w:p>
        </w:tc>
        <w:tc>
          <w:tcPr>
            <w:tcW w:w="1152" w:type="pct"/>
            <w:noWrap w:val="0"/>
            <w:vAlign w:val="top"/>
          </w:tcPr>
          <w:p>
            <w:pPr>
              <w:adjustRightInd w:val="0"/>
              <w:snapToGrid w:val="0"/>
              <w:jc w:val="center"/>
              <w:rPr>
                <w:bCs/>
                <w:sz w:val="21"/>
                <w:szCs w:val="21"/>
              </w:rPr>
            </w:pPr>
            <w:r>
              <w:rPr>
                <w:bCs/>
                <w:sz w:val="21"/>
                <w:szCs w:val="21"/>
              </w:rPr>
              <w:t>操作失误</w:t>
            </w:r>
          </w:p>
        </w:tc>
        <w:tc>
          <w:tcPr>
            <w:tcW w:w="1241" w:type="pct"/>
            <w:noWrap w:val="0"/>
            <w:vAlign w:val="top"/>
          </w:tcPr>
          <w:p>
            <w:pPr>
              <w:adjustRightInd w:val="0"/>
              <w:snapToGrid w:val="0"/>
              <w:jc w:val="center"/>
              <w:rPr>
                <w:bCs/>
                <w:sz w:val="21"/>
                <w:szCs w:val="21"/>
              </w:rPr>
            </w:pPr>
            <w:r>
              <w:rPr>
                <w:bCs/>
                <w:sz w:val="21"/>
                <w:szCs w:val="21"/>
              </w:rPr>
              <w:t>15</w:t>
            </w:r>
          </w:p>
        </w:tc>
        <w:tc>
          <w:tcPr>
            <w:tcW w:w="1144" w:type="pct"/>
            <w:noWrap w:val="0"/>
            <w:vAlign w:val="top"/>
          </w:tcPr>
          <w:p>
            <w:pPr>
              <w:adjustRightInd w:val="0"/>
              <w:snapToGrid w:val="0"/>
              <w:jc w:val="center"/>
              <w:rPr>
                <w:bCs/>
                <w:sz w:val="21"/>
                <w:szCs w:val="21"/>
              </w:rPr>
            </w:pPr>
            <w:r>
              <w:rPr>
                <w:bCs/>
                <w:sz w:val="21"/>
                <w:szCs w:val="21"/>
              </w:rPr>
              <w:t>15.6</w:t>
            </w:r>
          </w:p>
        </w:tc>
        <w:tc>
          <w:tcPr>
            <w:tcW w:w="931" w:type="pct"/>
            <w:noWrap w:val="0"/>
            <w:vAlign w:val="top"/>
          </w:tcPr>
          <w:p>
            <w:pPr>
              <w:adjustRightInd w:val="0"/>
              <w:snapToGrid w:val="0"/>
              <w:jc w:val="center"/>
              <w:rPr>
                <w:bCs/>
                <w:sz w:val="21"/>
                <w:szCs w:val="21"/>
              </w:rPr>
            </w:pPr>
            <w:r>
              <w:rPr>
                <w:bCs/>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noWrap w:val="0"/>
            <w:vAlign w:val="top"/>
          </w:tcPr>
          <w:p>
            <w:pPr>
              <w:adjustRightInd w:val="0"/>
              <w:snapToGrid w:val="0"/>
              <w:jc w:val="center"/>
              <w:rPr>
                <w:bCs/>
                <w:sz w:val="21"/>
                <w:szCs w:val="21"/>
              </w:rPr>
            </w:pPr>
            <w:r>
              <w:rPr>
                <w:bCs/>
                <w:sz w:val="21"/>
                <w:szCs w:val="21"/>
              </w:rPr>
              <w:t>4</w:t>
            </w:r>
          </w:p>
        </w:tc>
        <w:tc>
          <w:tcPr>
            <w:tcW w:w="1152" w:type="pct"/>
            <w:noWrap w:val="0"/>
            <w:vAlign w:val="top"/>
          </w:tcPr>
          <w:p>
            <w:pPr>
              <w:adjustRightInd w:val="0"/>
              <w:snapToGrid w:val="0"/>
              <w:jc w:val="center"/>
              <w:rPr>
                <w:bCs/>
                <w:sz w:val="21"/>
                <w:szCs w:val="21"/>
              </w:rPr>
            </w:pPr>
            <w:r>
              <w:rPr>
                <w:bCs/>
                <w:sz w:val="21"/>
                <w:szCs w:val="21"/>
              </w:rPr>
              <w:t>仪表、电气失控</w:t>
            </w:r>
          </w:p>
        </w:tc>
        <w:tc>
          <w:tcPr>
            <w:tcW w:w="1241" w:type="pct"/>
            <w:noWrap w:val="0"/>
            <w:vAlign w:val="top"/>
          </w:tcPr>
          <w:p>
            <w:pPr>
              <w:adjustRightInd w:val="0"/>
              <w:snapToGrid w:val="0"/>
              <w:jc w:val="center"/>
              <w:rPr>
                <w:bCs/>
                <w:sz w:val="21"/>
                <w:szCs w:val="21"/>
              </w:rPr>
            </w:pPr>
            <w:r>
              <w:rPr>
                <w:bCs/>
                <w:sz w:val="21"/>
                <w:szCs w:val="21"/>
              </w:rPr>
              <w:t>12</w:t>
            </w:r>
          </w:p>
        </w:tc>
        <w:tc>
          <w:tcPr>
            <w:tcW w:w="1144" w:type="pct"/>
            <w:noWrap w:val="0"/>
            <w:vAlign w:val="top"/>
          </w:tcPr>
          <w:p>
            <w:pPr>
              <w:adjustRightInd w:val="0"/>
              <w:snapToGrid w:val="0"/>
              <w:jc w:val="center"/>
              <w:rPr>
                <w:bCs/>
                <w:sz w:val="21"/>
                <w:szCs w:val="21"/>
              </w:rPr>
            </w:pPr>
            <w:r>
              <w:rPr>
                <w:bCs/>
                <w:sz w:val="21"/>
                <w:szCs w:val="21"/>
              </w:rPr>
              <w:t>12.4</w:t>
            </w:r>
          </w:p>
        </w:tc>
        <w:tc>
          <w:tcPr>
            <w:tcW w:w="931" w:type="pct"/>
            <w:noWrap w:val="0"/>
            <w:vAlign w:val="top"/>
          </w:tcPr>
          <w:p>
            <w:pPr>
              <w:adjustRightInd w:val="0"/>
              <w:snapToGrid w:val="0"/>
              <w:jc w:val="center"/>
              <w:rPr>
                <w:bCs/>
                <w:sz w:val="21"/>
                <w:szCs w:val="21"/>
              </w:rPr>
            </w:pPr>
            <w:r>
              <w:rPr>
                <w:bCs/>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noWrap w:val="0"/>
            <w:vAlign w:val="top"/>
          </w:tcPr>
          <w:p>
            <w:pPr>
              <w:adjustRightInd w:val="0"/>
              <w:snapToGrid w:val="0"/>
              <w:jc w:val="center"/>
              <w:rPr>
                <w:bCs/>
                <w:sz w:val="21"/>
                <w:szCs w:val="21"/>
              </w:rPr>
            </w:pPr>
            <w:r>
              <w:rPr>
                <w:bCs/>
                <w:sz w:val="21"/>
                <w:szCs w:val="21"/>
              </w:rPr>
              <w:t>5</w:t>
            </w:r>
          </w:p>
        </w:tc>
        <w:tc>
          <w:tcPr>
            <w:tcW w:w="1152" w:type="pct"/>
            <w:noWrap w:val="0"/>
            <w:vAlign w:val="top"/>
          </w:tcPr>
          <w:p>
            <w:pPr>
              <w:adjustRightInd w:val="0"/>
              <w:snapToGrid w:val="0"/>
              <w:jc w:val="center"/>
              <w:rPr>
                <w:bCs/>
                <w:sz w:val="21"/>
                <w:szCs w:val="21"/>
              </w:rPr>
            </w:pPr>
            <w:r>
              <w:rPr>
                <w:bCs/>
                <w:sz w:val="21"/>
                <w:szCs w:val="21"/>
              </w:rPr>
              <w:t>突沸、反应失控</w:t>
            </w:r>
          </w:p>
        </w:tc>
        <w:tc>
          <w:tcPr>
            <w:tcW w:w="1241" w:type="pct"/>
            <w:noWrap w:val="0"/>
            <w:vAlign w:val="top"/>
          </w:tcPr>
          <w:p>
            <w:pPr>
              <w:adjustRightInd w:val="0"/>
              <w:snapToGrid w:val="0"/>
              <w:jc w:val="center"/>
              <w:rPr>
                <w:bCs/>
                <w:sz w:val="21"/>
                <w:szCs w:val="21"/>
              </w:rPr>
            </w:pPr>
            <w:r>
              <w:rPr>
                <w:bCs/>
                <w:sz w:val="21"/>
                <w:szCs w:val="21"/>
              </w:rPr>
              <w:t>10</w:t>
            </w:r>
          </w:p>
        </w:tc>
        <w:tc>
          <w:tcPr>
            <w:tcW w:w="1144" w:type="pct"/>
            <w:noWrap w:val="0"/>
            <w:vAlign w:val="top"/>
          </w:tcPr>
          <w:p>
            <w:pPr>
              <w:adjustRightInd w:val="0"/>
              <w:snapToGrid w:val="0"/>
              <w:jc w:val="center"/>
              <w:rPr>
                <w:bCs/>
                <w:sz w:val="21"/>
                <w:szCs w:val="21"/>
              </w:rPr>
            </w:pPr>
            <w:r>
              <w:rPr>
                <w:bCs/>
                <w:sz w:val="21"/>
                <w:szCs w:val="21"/>
              </w:rPr>
              <w:t>10.4</w:t>
            </w:r>
          </w:p>
        </w:tc>
        <w:tc>
          <w:tcPr>
            <w:tcW w:w="931" w:type="pct"/>
            <w:noWrap w:val="0"/>
            <w:vAlign w:val="top"/>
          </w:tcPr>
          <w:p>
            <w:pPr>
              <w:adjustRightInd w:val="0"/>
              <w:snapToGrid w:val="0"/>
              <w:jc w:val="center"/>
              <w:rPr>
                <w:bCs/>
                <w:sz w:val="21"/>
                <w:szCs w:val="21"/>
              </w:rPr>
            </w:pPr>
            <w:r>
              <w:rPr>
                <w:bCs/>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noWrap w:val="0"/>
            <w:vAlign w:val="top"/>
          </w:tcPr>
          <w:p>
            <w:pPr>
              <w:adjustRightInd w:val="0"/>
              <w:snapToGrid w:val="0"/>
              <w:jc w:val="center"/>
              <w:rPr>
                <w:bCs/>
                <w:sz w:val="21"/>
                <w:szCs w:val="21"/>
              </w:rPr>
            </w:pPr>
            <w:r>
              <w:rPr>
                <w:bCs/>
                <w:sz w:val="21"/>
                <w:szCs w:val="21"/>
              </w:rPr>
              <w:t>6</w:t>
            </w:r>
          </w:p>
        </w:tc>
        <w:tc>
          <w:tcPr>
            <w:tcW w:w="1152" w:type="pct"/>
            <w:noWrap w:val="0"/>
            <w:vAlign w:val="top"/>
          </w:tcPr>
          <w:p>
            <w:pPr>
              <w:adjustRightInd w:val="0"/>
              <w:snapToGrid w:val="0"/>
              <w:jc w:val="center"/>
              <w:rPr>
                <w:bCs/>
                <w:sz w:val="21"/>
                <w:szCs w:val="21"/>
              </w:rPr>
            </w:pPr>
            <w:r>
              <w:rPr>
                <w:bCs/>
                <w:sz w:val="21"/>
                <w:szCs w:val="21"/>
              </w:rPr>
              <w:t>雷击自然灾害</w:t>
            </w:r>
          </w:p>
        </w:tc>
        <w:tc>
          <w:tcPr>
            <w:tcW w:w="1241" w:type="pct"/>
            <w:noWrap w:val="0"/>
            <w:vAlign w:val="top"/>
          </w:tcPr>
          <w:p>
            <w:pPr>
              <w:adjustRightInd w:val="0"/>
              <w:snapToGrid w:val="0"/>
              <w:jc w:val="center"/>
              <w:rPr>
                <w:bCs/>
                <w:sz w:val="21"/>
                <w:szCs w:val="21"/>
              </w:rPr>
            </w:pPr>
            <w:r>
              <w:rPr>
                <w:bCs/>
                <w:sz w:val="21"/>
                <w:szCs w:val="21"/>
              </w:rPr>
              <w:t>8</w:t>
            </w:r>
          </w:p>
        </w:tc>
        <w:tc>
          <w:tcPr>
            <w:tcW w:w="1144" w:type="pct"/>
            <w:noWrap w:val="0"/>
            <w:vAlign w:val="top"/>
          </w:tcPr>
          <w:p>
            <w:pPr>
              <w:adjustRightInd w:val="0"/>
              <w:snapToGrid w:val="0"/>
              <w:jc w:val="center"/>
              <w:rPr>
                <w:bCs/>
                <w:sz w:val="21"/>
                <w:szCs w:val="21"/>
              </w:rPr>
            </w:pPr>
            <w:r>
              <w:rPr>
                <w:bCs/>
                <w:sz w:val="21"/>
                <w:szCs w:val="21"/>
              </w:rPr>
              <w:t>8.2</w:t>
            </w:r>
          </w:p>
        </w:tc>
        <w:tc>
          <w:tcPr>
            <w:tcW w:w="931" w:type="pct"/>
            <w:noWrap w:val="0"/>
            <w:vAlign w:val="top"/>
          </w:tcPr>
          <w:p>
            <w:pPr>
              <w:adjustRightInd w:val="0"/>
              <w:snapToGrid w:val="0"/>
              <w:jc w:val="center"/>
              <w:rPr>
                <w:bCs/>
                <w:sz w:val="21"/>
                <w:szCs w:val="21"/>
              </w:rPr>
            </w:pPr>
            <w:r>
              <w:rPr>
                <w:bCs/>
                <w:sz w:val="21"/>
                <w:szCs w:val="21"/>
              </w:rPr>
              <w:t>6</w:t>
            </w:r>
          </w:p>
        </w:tc>
      </w:tr>
    </w:tbl>
    <w:p>
      <w:pPr>
        <w:spacing w:line="360" w:lineRule="auto"/>
        <w:ind w:firstLine="464" w:firstLineChars="200"/>
        <w:rPr>
          <w:spacing w:val="-4"/>
          <w:sz w:val="24"/>
          <w:szCs w:val="24"/>
        </w:rPr>
      </w:pPr>
      <w:r>
        <w:rPr>
          <w:spacing w:val="-4"/>
          <w:sz w:val="24"/>
          <w:szCs w:val="24"/>
        </w:rPr>
        <w:t>从事故比率来看，罐区的事故率最大占16.8%。从事故频率分布来看，由于阀门、管线泄漏造成的特大火灾爆炸事故所占比例很大，占35.1%；而泵、设备故障及仪表、电气失控列第二，占30.6%；对于完全可以避免的人为事故亦达到15.6%；而装置内物料突沸和反应失控占10.4%；不可忽视的雷击也占到8.2%；因此，防雪、避雷应予以重视。</w:t>
      </w:r>
    </w:p>
    <w:p>
      <w:pPr>
        <w:bidi w:val="0"/>
        <w:spacing w:line="360" w:lineRule="auto"/>
        <w:ind w:firstLine="480" w:firstLineChars="200"/>
        <w:rPr>
          <w:rFonts w:hint="default"/>
          <w:sz w:val="24"/>
          <w:szCs w:val="24"/>
          <w:lang w:val="en-US" w:eastAsia="zh-CN"/>
        </w:rPr>
      </w:pPr>
      <w:r>
        <w:rPr>
          <w:rFonts w:hint="default"/>
          <w:sz w:val="24"/>
          <w:szCs w:val="24"/>
          <w:lang w:val="en-US" w:eastAsia="zh-CN"/>
        </w:rPr>
        <w:t>（</w:t>
      </w:r>
      <w:r>
        <w:rPr>
          <w:rFonts w:hint="eastAsia"/>
          <w:sz w:val="24"/>
          <w:szCs w:val="24"/>
          <w:lang w:val="en-US" w:eastAsia="zh-CN"/>
        </w:rPr>
        <w:t>2</w:t>
      </w:r>
      <w:r>
        <w:rPr>
          <w:rFonts w:hint="default"/>
          <w:sz w:val="24"/>
          <w:szCs w:val="24"/>
          <w:lang w:val="en-US" w:eastAsia="zh-CN"/>
        </w:rPr>
        <w:t>）最大可信事故发生概率</w:t>
      </w:r>
    </w:p>
    <w:p>
      <w:pPr>
        <w:spacing w:line="360" w:lineRule="auto"/>
        <w:ind w:firstLine="464" w:firstLineChars="200"/>
        <w:rPr>
          <w:spacing w:val="-4"/>
          <w:sz w:val="24"/>
          <w:szCs w:val="24"/>
        </w:rPr>
      </w:pPr>
      <w:r>
        <w:rPr>
          <w:spacing w:val="-4"/>
          <w:sz w:val="24"/>
          <w:szCs w:val="24"/>
        </w:rPr>
        <w:t>最大可信事故指在所有预测的概率不为零的事故中，对环境（或健康）危害最严重的重大事故。</w:t>
      </w:r>
    </w:p>
    <w:p>
      <w:pPr>
        <w:spacing w:line="360" w:lineRule="auto"/>
        <w:ind w:firstLine="464" w:firstLineChars="200"/>
        <w:rPr>
          <w:spacing w:val="-4"/>
          <w:sz w:val="24"/>
          <w:szCs w:val="24"/>
        </w:rPr>
      </w:pPr>
      <w:r>
        <w:rPr>
          <w:spacing w:val="-4"/>
          <w:sz w:val="24"/>
          <w:szCs w:val="24"/>
        </w:rPr>
        <w:t>潜在的危险事故有可能是重大事故，但有些事故并不一定对环境或社会产生严重的影响。如一些机械伤害事故、坠落或遭物体打击事故、触电伤害事故等，有可能造成人员伤害、财产损失而成为重大事故，这些事故对环境的污染与破坏是较小的。对环境风险分析来讲，更关心的是火灾、爆炸、中毒的危险。交通事故</w:t>
      </w:r>
      <w:r>
        <w:rPr>
          <w:rFonts w:hint="eastAsia"/>
          <w:spacing w:val="-4"/>
          <w:sz w:val="24"/>
          <w:szCs w:val="24"/>
          <w:lang w:eastAsia="zh-CN"/>
        </w:rPr>
        <w:t>致使</w:t>
      </w:r>
      <w:r>
        <w:rPr>
          <w:spacing w:val="-4"/>
          <w:sz w:val="24"/>
          <w:szCs w:val="24"/>
        </w:rPr>
        <w:t>化学品泄漏造成的环境污染主要与道路交通运输风险相关。因此，拟建项目环境风险分析主要考虑项目厂区内的火灾、爆炸、泄漏所引起的环境风险。</w:t>
      </w:r>
    </w:p>
    <w:p>
      <w:pPr>
        <w:spacing w:line="360" w:lineRule="auto"/>
        <w:ind w:firstLine="464" w:firstLineChars="200"/>
        <w:rPr>
          <w:spacing w:val="-4"/>
          <w:sz w:val="24"/>
          <w:szCs w:val="24"/>
        </w:rPr>
      </w:pPr>
      <w:r>
        <w:rPr>
          <w:spacing w:val="-4"/>
          <w:sz w:val="24"/>
          <w:szCs w:val="24"/>
        </w:rPr>
        <w:t>根据以上分析，结合拟建项目生产所涉及物料、生产工艺特点，项目最大可信事故及类型设定为储罐区和装置区危险化学品泄漏。对于储罐区，在风险识别和事故分析的基础上，根据其贮存物料的危险特性和毒性分析，最大可信事故选择矿物油</w:t>
      </w:r>
      <w:r>
        <w:rPr>
          <w:rFonts w:hint="eastAsia"/>
          <w:spacing w:val="-4"/>
          <w:sz w:val="24"/>
          <w:szCs w:val="24"/>
          <w:lang w:val="en-US" w:eastAsia="zh-CN"/>
        </w:rPr>
        <w:t>或</w:t>
      </w:r>
      <w:r>
        <w:rPr>
          <w:rFonts w:hint="eastAsia" w:ascii="Times New Roman" w:hAnsi="Times New Roman" w:eastAsia="宋体"/>
          <w:spacing w:val="-4"/>
          <w:sz w:val="24"/>
          <w:szCs w:val="24"/>
          <w:lang w:val="en-US" w:eastAsia="zh-CN"/>
        </w:rPr>
        <w:t>NMP</w:t>
      </w:r>
      <w:r>
        <w:rPr>
          <w:spacing w:val="-4"/>
          <w:sz w:val="24"/>
          <w:szCs w:val="24"/>
        </w:rPr>
        <w:t>泄漏</w:t>
      </w:r>
      <w:r>
        <w:rPr>
          <w:rFonts w:ascii="Times New Roman" w:hAnsi="Times New Roman" w:eastAsia="宋体"/>
          <w:spacing w:val="-4"/>
          <w:sz w:val="24"/>
          <w:szCs w:val="24"/>
        </w:rPr>
        <w:t>发生火灾事故。</w:t>
      </w:r>
    </w:p>
    <w:p>
      <w:pPr>
        <w:spacing w:line="360" w:lineRule="auto"/>
        <w:ind w:firstLine="464" w:firstLineChars="200"/>
        <w:rPr>
          <w:spacing w:val="-4"/>
          <w:sz w:val="24"/>
          <w:szCs w:val="24"/>
        </w:rPr>
      </w:pPr>
      <w:r>
        <w:rPr>
          <w:spacing w:val="-4"/>
          <w:sz w:val="24"/>
          <w:szCs w:val="24"/>
        </w:rPr>
        <w:t>设定拟建项目风险评价的最大可信事故见下表。</w:t>
      </w:r>
    </w:p>
    <w:p>
      <w:pPr>
        <w:bidi w:val="0"/>
        <w:jc w:val="center"/>
        <w:rPr>
          <w:b/>
          <w:bCs/>
          <w:lang w:val="zh-CN"/>
        </w:rPr>
      </w:pPr>
      <w:r>
        <w:rPr>
          <w:b/>
          <w:bCs/>
          <w:lang w:val="zh-CN"/>
        </w:rPr>
        <w:t>表</w:t>
      </w:r>
      <w:r>
        <w:rPr>
          <w:rFonts w:hint="eastAsia"/>
          <w:b/>
          <w:bCs/>
          <w:lang w:val="en-US" w:eastAsia="zh-CN"/>
        </w:rPr>
        <w:t>6.2</w:t>
      </w:r>
      <w:r>
        <w:rPr>
          <w:b/>
          <w:bCs/>
          <w:lang w:val="zh-CN"/>
        </w:rPr>
        <w:t>-3 项目风险评价的最大可信事故</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225"/>
        <w:gridCol w:w="1391"/>
        <w:gridCol w:w="1145"/>
        <w:gridCol w:w="4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noWrap w:val="0"/>
            <w:vAlign w:val="center"/>
          </w:tcPr>
          <w:p>
            <w:pPr>
              <w:adjustRightInd w:val="0"/>
              <w:snapToGrid w:val="0"/>
              <w:jc w:val="center"/>
              <w:rPr>
                <w:bCs/>
                <w:sz w:val="21"/>
                <w:szCs w:val="21"/>
                <w:u w:val="single"/>
              </w:rPr>
            </w:pPr>
            <w:r>
              <w:rPr>
                <w:bCs/>
                <w:sz w:val="21"/>
                <w:szCs w:val="21"/>
                <w:u w:val="single"/>
              </w:rPr>
              <w:t>序号</w:t>
            </w:r>
          </w:p>
        </w:tc>
        <w:tc>
          <w:tcPr>
            <w:tcW w:w="676" w:type="pct"/>
            <w:noWrap w:val="0"/>
            <w:vAlign w:val="center"/>
          </w:tcPr>
          <w:p>
            <w:pPr>
              <w:adjustRightInd w:val="0"/>
              <w:snapToGrid w:val="0"/>
              <w:jc w:val="center"/>
              <w:rPr>
                <w:bCs/>
                <w:sz w:val="21"/>
                <w:szCs w:val="21"/>
                <w:u w:val="single"/>
              </w:rPr>
            </w:pPr>
            <w:r>
              <w:rPr>
                <w:bCs/>
                <w:sz w:val="21"/>
                <w:szCs w:val="21"/>
                <w:u w:val="single"/>
              </w:rPr>
              <w:t>装置类别</w:t>
            </w:r>
          </w:p>
        </w:tc>
        <w:tc>
          <w:tcPr>
            <w:tcW w:w="768" w:type="pct"/>
            <w:noWrap w:val="0"/>
            <w:vAlign w:val="center"/>
          </w:tcPr>
          <w:p>
            <w:pPr>
              <w:adjustRightInd w:val="0"/>
              <w:snapToGrid w:val="0"/>
              <w:jc w:val="center"/>
              <w:rPr>
                <w:bCs/>
                <w:sz w:val="21"/>
                <w:szCs w:val="21"/>
                <w:u w:val="single"/>
              </w:rPr>
            </w:pPr>
            <w:r>
              <w:rPr>
                <w:bCs/>
                <w:sz w:val="21"/>
                <w:szCs w:val="21"/>
                <w:u w:val="single"/>
              </w:rPr>
              <w:t>设备名称</w:t>
            </w:r>
          </w:p>
        </w:tc>
        <w:tc>
          <w:tcPr>
            <w:tcW w:w="632" w:type="pct"/>
            <w:noWrap w:val="0"/>
            <w:vAlign w:val="center"/>
          </w:tcPr>
          <w:p>
            <w:pPr>
              <w:adjustRightInd w:val="0"/>
              <w:snapToGrid w:val="0"/>
              <w:jc w:val="center"/>
              <w:rPr>
                <w:bCs/>
                <w:sz w:val="21"/>
                <w:szCs w:val="21"/>
                <w:u w:val="single"/>
              </w:rPr>
            </w:pPr>
            <w:r>
              <w:rPr>
                <w:bCs/>
                <w:sz w:val="21"/>
                <w:szCs w:val="21"/>
                <w:u w:val="single"/>
              </w:rPr>
              <w:t>危险因子</w:t>
            </w:r>
          </w:p>
        </w:tc>
        <w:tc>
          <w:tcPr>
            <w:tcW w:w="2530" w:type="pct"/>
            <w:noWrap w:val="0"/>
            <w:vAlign w:val="center"/>
          </w:tcPr>
          <w:p>
            <w:pPr>
              <w:adjustRightInd w:val="0"/>
              <w:snapToGrid w:val="0"/>
              <w:jc w:val="center"/>
              <w:rPr>
                <w:bCs/>
                <w:sz w:val="21"/>
                <w:szCs w:val="21"/>
                <w:u w:val="single"/>
              </w:rPr>
            </w:pPr>
            <w:r>
              <w:rPr>
                <w:bCs/>
                <w:sz w:val="21"/>
                <w:szCs w:val="21"/>
                <w:u w:val="single"/>
              </w:rPr>
              <w:t>最大可信事故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noWrap w:val="0"/>
            <w:vAlign w:val="center"/>
          </w:tcPr>
          <w:p>
            <w:pPr>
              <w:adjustRightInd w:val="0"/>
              <w:snapToGrid w:val="0"/>
              <w:jc w:val="center"/>
              <w:rPr>
                <w:bCs/>
                <w:sz w:val="21"/>
                <w:szCs w:val="21"/>
                <w:u w:val="single"/>
              </w:rPr>
            </w:pPr>
            <w:r>
              <w:rPr>
                <w:bCs/>
                <w:sz w:val="21"/>
                <w:szCs w:val="21"/>
                <w:u w:val="single"/>
              </w:rPr>
              <w:t>1</w:t>
            </w:r>
          </w:p>
        </w:tc>
        <w:tc>
          <w:tcPr>
            <w:tcW w:w="676" w:type="pct"/>
            <w:noWrap w:val="0"/>
            <w:vAlign w:val="center"/>
          </w:tcPr>
          <w:p>
            <w:pPr>
              <w:adjustRightInd w:val="0"/>
              <w:snapToGrid w:val="0"/>
              <w:jc w:val="center"/>
              <w:rPr>
                <w:bCs/>
                <w:sz w:val="21"/>
                <w:szCs w:val="21"/>
                <w:u w:val="single"/>
              </w:rPr>
            </w:pPr>
            <w:r>
              <w:rPr>
                <w:bCs/>
                <w:sz w:val="21"/>
                <w:szCs w:val="21"/>
                <w:u w:val="single"/>
              </w:rPr>
              <w:t>储罐区</w:t>
            </w:r>
          </w:p>
        </w:tc>
        <w:tc>
          <w:tcPr>
            <w:tcW w:w="768" w:type="pct"/>
            <w:noWrap w:val="0"/>
            <w:vAlign w:val="center"/>
          </w:tcPr>
          <w:p>
            <w:pPr>
              <w:adjustRightInd w:val="0"/>
              <w:snapToGrid w:val="0"/>
              <w:jc w:val="center"/>
              <w:rPr>
                <w:rFonts w:hint="eastAsia" w:eastAsia="宋体"/>
                <w:bCs/>
                <w:sz w:val="21"/>
                <w:szCs w:val="21"/>
                <w:u w:val="single"/>
                <w:lang w:eastAsia="zh-CN"/>
              </w:rPr>
            </w:pPr>
            <w:r>
              <w:rPr>
                <w:bCs/>
                <w:sz w:val="21"/>
                <w:szCs w:val="21"/>
                <w:u w:val="single"/>
              </w:rPr>
              <w:t>矿物油储罐</w:t>
            </w:r>
          </w:p>
        </w:tc>
        <w:tc>
          <w:tcPr>
            <w:tcW w:w="632" w:type="pct"/>
            <w:noWrap w:val="0"/>
            <w:vAlign w:val="center"/>
          </w:tcPr>
          <w:p>
            <w:pPr>
              <w:adjustRightInd w:val="0"/>
              <w:snapToGrid w:val="0"/>
              <w:jc w:val="center"/>
              <w:rPr>
                <w:rFonts w:hint="default" w:eastAsia="宋体"/>
                <w:bCs/>
                <w:sz w:val="21"/>
                <w:szCs w:val="21"/>
                <w:u w:val="single"/>
                <w:lang w:val="en-US" w:eastAsia="zh-CN"/>
              </w:rPr>
            </w:pPr>
            <w:r>
              <w:rPr>
                <w:bCs/>
                <w:sz w:val="21"/>
                <w:szCs w:val="21"/>
                <w:u w:val="single"/>
              </w:rPr>
              <w:t>CO</w:t>
            </w:r>
          </w:p>
        </w:tc>
        <w:tc>
          <w:tcPr>
            <w:tcW w:w="2530" w:type="pct"/>
            <w:noWrap w:val="0"/>
            <w:vAlign w:val="center"/>
          </w:tcPr>
          <w:p>
            <w:pPr>
              <w:adjustRightInd w:val="0"/>
              <w:snapToGrid w:val="0"/>
              <w:jc w:val="center"/>
              <w:rPr>
                <w:bCs/>
                <w:sz w:val="21"/>
                <w:szCs w:val="21"/>
                <w:u w:val="single"/>
              </w:rPr>
            </w:pPr>
            <w:r>
              <w:rPr>
                <w:rFonts w:hint="eastAsia"/>
                <w:bCs/>
                <w:sz w:val="21"/>
                <w:szCs w:val="21"/>
                <w:u w:val="single"/>
                <w:lang w:val="en-US" w:eastAsia="zh-CN"/>
              </w:rPr>
              <w:t>储罐与管道连接处出现破裂泄漏引发火灾爆炸。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noWrap w:val="0"/>
            <w:vAlign w:val="center"/>
          </w:tcPr>
          <w:p>
            <w:pPr>
              <w:adjustRightInd w:val="0"/>
              <w:snapToGrid w:val="0"/>
              <w:jc w:val="center"/>
              <w:rPr>
                <w:rFonts w:hint="eastAsia" w:eastAsia="宋体"/>
                <w:bCs/>
                <w:sz w:val="21"/>
                <w:szCs w:val="21"/>
                <w:u w:val="single"/>
                <w:lang w:val="en-US" w:eastAsia="zh-CN"/>
              </w:rPr>
            </w:pPr>
            <w:r>
              <w:rPr>
                <w:rFonts w:hint="eastAsia"/>
                <w:bCs/>
                <w:sz w:val="21"/>
                <w:szCs w:val="21"/>
                <w:u w:val="single"/>
                <w:lang w:val="en-US" w:eastAsia="zh-CN"/>
              </w:rPr>
              <w:t>2</w:t>
            </w:r>
          </w:p>
        </w:tc>
        <w:tc>
          <w:tcPr>
            <w:tcW w:w="676" w:type="pct"/>
            <w:noWrap w:val="0"/>
            <w:vAlign w:val="center"/>
          </w:tcPr>
          <w:p>
            <w:pPr>
              <w:adjustRightInd w:val="0"/>
              <w:snapToGrid w:val="0"/>
              <w:jc w:val="center"/>
              <w:rPr>
                <w:bCs/>
                <w:sz w:val="21"/>
                <w:szCs w:val="21"/>
                <w:u w:val="single"/>
              </w:rPr>
            </w:pPr>
            <w:r>
              <w:rPr>
                <w:bCs/>
                <w:sz w:val="21"/>
                <w:szCs w:val="21"/>
                <w:u w:val="single"/>
              </w:rPr>
              <w:t>储罐区</w:t>
            </w:r>
          </w:p>
        </w:tc>
        <w:tc>
          <w:tcPr>
            <w:tcW w:w="768" w:type="pct"/>
            <w:noWrap w:val="0"/>
            <w:vAlign w:val="center"/>
          </w:tcPr>
          <w:p>
            <w:pPr>
              <w:adjustRightInd w:val="0"/>
              <w:snapToGrid w:val="0"/>
              <w:jc w:val="center"/>
              <w:rPr>
                <w:bCs/>
                <w:sz w:val="21"/>
                <w:szCs w:val="21"/>
                <w:u w:val="single"/>
              </w:rPr>
            </w:pPr>
            <w:r>
              <w:rPr>
                <w:rFonts w:hint="eastAsia"/>
                <w:bCs/>
                <w:sz w:val="21"/>
                <w:szCs w:val="21"/>
                <w:u w:val="single"/>
                <w:lang w:val="en-US" w:eastAsia="zh-CN"/>
              </w:rPr>
              <w:t>NMP储罐</w:t>
            </w:r>
          </w:p>
        </w:tc>
        <w:tc>
          <w:tcPr>
            <w:tcW w:w="632" w:type="pct"/>
            <w:noWrap w:val="0"/>
            <w:vAlign w:val="center"/>
          </w:tcPr>
          <w:p>
            <w:pPr>
              <w:adjustRightInd w:val="0"/>
              <w:snapToGrid w:val="0"/>
              <w:jc w:val="center"/>
              <w:rPr>
                <w:bCs/>
                <w:sz w:val="21"/>
                <w:szCs w:val="21"/>
                <w:u w:val="single"/>
              </w:rPr>
            </w:pPr>
            <w:r>
              <w:rPr>
                <w:bCs/>
                <w:sz w:val="21"/>
                <w:szCs w:val="21"/>
                <w:u w:val="single"/>
              </w:rPr>
              <w:t>CO</w:t>
            </w:r>
            <w:r>
              <w:rPr>
                <w:rFonts w:hint="eastAsia"/>
                <w:bCs/>
                <w:sz w:val="21"/>
                <w:szCs w:val="21"/>
                <w:u w:val="single"/>
                <w:lang w:eastAsia="zh-CN"/>
              </w:rPr>
              <w:t>、</w:t>
            </w:r>
            <w:r>
              <w:rPr>
                <w:rFonts w:hint="eastAsia"/>
                <w:bCs/>
                <w:sz w:val="21"/>
                <w:szCs w:val="21"/>
                <w:u w:val="single"/>
                <w:lang w:val="en-US" w:eastAsia="zh-CN"/>
              </w:rPr>
              <w:t>NOx</w:t>
            </w:r>
          </w:p>
        </w:tc>
        <w:tc>
          <w:tcPr>
            <w:tcW w:w="2530" w:type="pct"/>
            <w:noWrap w:val="0"/>
            <w:vAlign w:val="center"/>
          </w:tcPr>
          <w:p>
            <w:pPr>
              <w:adjustRightInd w:val="0"/>
              <w:snapToGrid w:val="0"/>
              <w:jc w:val="center"/>
              <w:rPr>
                <w:bCs/>
                <w:sz w:val="21"/>
                <w:szCs w:val="21"/>
                <w:u w:val="single"/>
              </w:rPr>
            </w:pPr>
            <w:r>
              <w:rPr>
                <w:rFonts w:hint="eastAsia"/>
                <w:bCs/>
                <w:sz w:val="21"/>
                <w:szCs w:val="21"/>
                <w:u w:val="single"/>
                <w:lang w:val="en-US" w:eastAsia="zh-CN"/>
              </w:rPr>
              <w:t>储罐与管道连接处出现破裂泄漏引发火灾爆炸。</w:t>
            </w:r>
          </w:p>
        </w:tc>
      </w:tr>
    </w:tbl>
    <w:p>
      <w:pPr>
        <w:bidi w:val="0"/>
        <w:jc w:val="center"/>
        <w:rPr>
          <w:rFonts w:hint="default"/>
          <w:b/>
          <w:bCs/>
          <w:lang w:val="en-US" w:eastAsia="zh-CN"/>
        </w:rPr>
      </w:pPr>
      <w:r>
        <w:rPr>
          <w:rFonts w:hint="default"/>
          <w:b/>
          <w:bCs/>
          <w:lang w:val="en-US" w:eastAsia="zh-CN"/>
        </w:rPr>
        <w:t>表</w:t>
      </w:r>
      <w:r>
        <w:rPr>
          <w:rFonts w:hint="eastAsia"/>
          <w:b/>
          <w:bCs/>
          <w:lang w:val="en-US" w:eastAsia="zh-CN"/>
        </w:rPr>
        <w:t>6.2</w:t>
      </w:r>
      <w:r>
        <w:rPr>
          <w:rFonts w:hint="default"/>
          <w:b/>
          <w:bCs/>
          <w:lang w:val="en-US" w:eastAsia="zh-CN"/>
        </w:rPr>
        <w:t>-</w:t>
      </w:r>
      <w:r>
        <w:rPr>
          <w:rFonts w:hint="eastAsia"/>
          <w:b/>
          <w:bCs/>
          <w:lang w:val="en-US" w:eastAsia="zh-CN"/>
        </w:rPr>
        <w:t xml:space="preserve">4  </w:t>
      </w:r>
      <w:r>
        <w:rPr>
          <w:rFonts w:hint="default"/>
          <w:b/>
          <w:bCs/>
          <w:lang w:val="en-US" w:eastAsia="zh-CN"/>
        </w:rPr>
        <w:t>最大可信事故概率统计表</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615"/>
        <w:gridCol w:w="4522"/>
        <w:gridCol w:w="29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91"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序号</w:t>
            </w:r>
          </w:p>
        </w:tc>
        <w:tc>
          <w:tcPr>
            <w:tcW w:w="2495"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最大可信事故类别</w:t>
            </w:r>
          </w:p>
        </w:tc>
        <w:tc>
          <w:tcPr>
            <w:tcW w:w="1613"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事故概率（次/年）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91"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1</w:t>
            </w:r>
          </w:p>
        </w:tc>
        <w:tc>
          <w:tcPr>
            <w:tcW w:w="2495"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生产装置泄漏、爆炸</w:t>
            </w:r>
          </w:p>
        </w:tc>
        <w:tc>
          <w:tcPr>
            <w:tcW w:w="1613"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0.5~1×10</w:t>
            </w:r>
            <w:r>
              <w:rPr>
                <w:rFonts w:hint="default"/>
                <w:vertAlign w:val="superscript"/>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91"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2</w:t>
            </w:r>
          </w:p>
        </w:tc>
        <w:tc>
          <w:tcPr>
            <w:tcW w:w="2495"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储罐泄漏</w:t>
            </w:r>
          </w:p>
        </w:tc>
        <w:tc>
          <w:tcPr>
            <w:tcW w:w="1613" w:type="pct"/>
            <w:tcBorders>
              <w:tl2br w:val="nil"/>
              <w:tr2bl w:val="nil"/>
            </w:tcBorders>
            <w:shd w:val="clear" w:color="auto" w:fill="auto"/>
            <w:vAlign w:val="center"/>
          </w:tcPr>
          <w:p>
            <w:pPr>
              <w:bidi w:val="0"/>
              <w:jc w:val="center"/>
              <w:rPr>
                <w:rFonts w:hint="default"/>
                <w:lang w:val="en-US" w:eastAsia="zh-CN"/>
              </w:rPr>
            </w:pPr>
            <w:r>
              <w:rPr>
                <w:rFonts w:hint="default"/>
                <w:lang w:val="en-US" w:eastAsia="zh-CN"/>
              </w:rPr>
              <w:t>0.5~1×10</w:t>
            </w:r>
            <w:r>
              <w:rPr>
                <w:rFonts w:hint="default"/>
                <w:vertAlign w:val="superscript"/>
                <w:lang w:val="en-US" w:eastAsia="zh-CN"/>
              </w:rPr>
              <w:t>-6</w:t>
            </w:r>
          </w:p>
        </w:tc>
      </w:tr>
    </w:tbl>
    <w:p>
      <w:pPr>
        <w:bidi w:val="0"/>
        <w:spacing w:line="360" w:lineRule="auto"/>
        <w:ind w:firstLine="480" w:firstLineChars="200"/>
        <w:rPr>
          <w:rFonts w:hint="default"/>
          <w:sz w:val="24"/>
          <w:szCs w:val="24"/>
          <w:lang w:val="en-US" w:eastAsia="zh-CN"/>
        </w:rPr>
      </w:pPr>
      <w:r>
        <w:rPr>
          <w:rFonts w:hint="default"/>
          <w:sz w:val="24"/>
          <w:szCs w:val="24"/>
          <w:lang w:val="en-US" w:eastAsia="zh-CN"/>
        </w:rPr>
        <w:t>从事故发生后果和</w:t>
      </w:r>
      <w:r>
        <w:rPr>
          <w:rFonts w:hint="eastAsia"/>
          <w:sz w:val="24"/>
          <w:szCs w:val="24"/>
          <w:lang w:val="en-US" w:eastAsia="zh-CN"/>
        </w:rPr>
        <w:t>几率</w:t>
      </w:r>
      <w:r>
        <w:rPr>
          <w:rFonts w:hint="default"/>
          <w:sz w:val="24"/>
          <w:szCs w:val="24"/>
          <w:lang w:val="en-US" w:eastAsia="zh-CN"/>
        </w:rPr>
        <w:t>分析，参照国内化工企业生产和管理水平，本项目</w:t>
      </w:r>
      <w:r>
        <w:rPr>
          <w:rFonts w:hint="eastAsia"/>
          <w:sz w:val="24"/>
          <w:szCs w:val="24"/>
          <w:lang w:val="en-US" w:eastAsia="zh-CN"/>
        </w:rPr>
        <w:t>生产装置泄漏、储罐</w:t>
      </w:r>
      <w:r>
        <w:rPr>
          <w:rFonts w:hint="default"/>
          <w:sz w:val="24"/>
          <w:szCs w:val="24"/>
          <w:lang w:val="en-US" w:eastAsia="zh-CN"/>
        </w:rPr>
        <w:t>泄漏事故概率约为1×10</w:t>
      </w:r>
      <w:r>
        <w:rPr>
          <w:rFonts w:hint="default"/>
          <w:sz w:val="24"/>
          <w:szCs w:val="24"/>
          <w:vertAlign w:val="superscript"/>
          <w:lang w:val="en-US" w:eastAsia="zh-CN"/>
        </w:rPr>
        <w:t>-6</w:t>
      </w:r>
      <w:r>
        <w:rPr>
          <w:rFonts w:hint="default"/>
          <w:sz w:val="24"/>
          <w:szCs w:val="24"/>
          <w:lang w:val="en-US" w:eastAsia="zh-CN"/>
        </w:rPr>
        <w:t>次/年，属于社会可接受风险水平。</w:t>
      </w:r>
    </w:p>
    <w:p>
      <w:pPr>
        <w:pStyle w:val="5"/>
        <w:bidi w:val="0"/>
        <w:rPr>
          <w:rFonts w:hint="eastAsia"/>
          <w:lang w:val="en-US" w:eastAsia="zh-CN"/>
        </w:rPr>
      </w:pPr>
      <w:bookmarkStart w:id="173" w:name="_Toc5293"/>
      <w:bookmarkStart w:id="174" w:name="_Toc26361"/>
      <w:bookmarkStart w:id="175" w:name="_Toc18097"/>
      <w:r>
        <w:rPr>
          <w:rFonts w:hint="eastAsia"/>
          <w:lang w:val="en-US" w:eastAsia="zh-CN"/>
        </w:rPr>
        <w:t>7环境风险影响分析</w:t>
      </w:r>
      <w:bookmarkEnd w:id="173"/>
      <w:bookmarkEnd w:id="174"/>
      <w:bookmarkEnd w:id="175"/>
    </w:p>
    <w:p>
      <w:pPr>
        <w:bidi w:val="0"/>
        <w:spacing w:line="360" w:lineRule="auto"/>
        <w:ind w:firstLine="480" w:firstLineChars="200"/>
        <w:rPr>
          <w:rFonts w:hint="default"/>
          <w:sz w:val="24"/>
          <w:szCs w:val="24"/>
          <w:lang w:val="en-US" w:eastAsia="zh-CN"/>
        </w:rPr>
      </w:pPr>
      <w:r>
        <w:rPr>
          <w:rFonts w:hint="eastAsia"/>
          <w:sz w:val="24"/>
          <w:szCs w:val="24"/>
          <w:lang w:val="en-US" w:eastAsia="zh-CN"/>
        </w:rPr>
        <w:t>拟建项目环境风险最大可信事故选择NMP或润滑油储罐发生爆炸、火灾。液体由于其较易贮存，当其泄漏后仍为液体，除了直接进入水体外，其引起严重环境影响的面积较小，因此在液体泄漏中最重要的是考虑液体挥发后的气体量，该量决定于环境温度与液体的贮存条件。通常有三种类型，以不同速率产生气体：①常温下的液体。这种液体泄漏后在地面形成一个池，池内液体由于池表面风的对流而缓慢蒸发。②压力液体。这种液体一部分在泄漏时瞬时蒸发，剩下的液体将形成一个池，它吸收周围的热量而挥发。③制冷液体。这种液体泄漏时将会形成一个池，并吸收周围的热，挥发产生气体云团，其挥发速率低于压力液体的泄漏而高于常温常压下的泄漏。</w:t>
      </w:r>
    </w:p>
    <w:p>
      <w:pPr>
        <w:bidi w:val="0"/>
        <w:spacing w:line="360" w:lineRule="auto"/>
        <w:ind w:firstLine="480" w:firstLineChars="200"/>
        <w:rPr>
          <w:rFonts w:hint="default"/>
          <w:sz w:val="24"/>
          <w:szCs w:val="24"/>
          <w:lang w:val="en-US" w:eastAsia="zh-CN"/>
        </w:rPr>
      </w:pPr>
      <w:r>
        <w:rPr>
          <w:rFonts w:hint="eastAsia"/>
          <w:sz w:val="24"/>
          <w:szCs w:val="24"/>
          <w:lang w:val="en-US" w:eastAsia="zh-CN"/>
        </w:rPr>
        <w:t>拟建项目有毒物质贮存均在常温常压下贮存，其泄漏源强计算如下所示。</w:t>
      </w:r>
    </w:p>
    <w:p>
      <w:pPr>
        <w:pStyle w:val="6"/>
        <w:bidi w:val="0"/>
        <w:rPr>
          <w:rFonts w:hint="eastAsia"/>
          <w:lang w:val="en-US" w:eastAsia="zh-CN"/>
        </w:rPr>
      </w:pPr>
      <w:bookmarkStart w:id="176" w:name="_Toc4553"/>
      <w:r>
        <w:rPr>
          <w:rFonts w:hint="eastAsia"/>
          <w:lang w:val="en-US" w:eastAsia="zh-CN"/>
        </w:rPr>
        <w:t>7.1</w:t>
      </w:r>
      <w:r>
        <w:t>风险源强</w:t>
      </w:r>
      <w:r>
        <w:rPr>
          <w:rFonts w:hint="eastAsia"/>
          <w:lang w:val="en-US" w:eastAsia="zh-CN"/>
        </w:rPr>
        <w:t>计算</w:t>
      </w:r>
      <w:bookmarkEnd w:id="176"/>
    </w:p>
    <w:p>
      <w:pPr>
        <w:pStyle w:val="7"/>
        <w:bidi w:val="0"/>
        <w:rPr>
          <w:rFonts w:hint="default"/>
          <w:lang w:val="en-US" w:eastAsia="zh-CN"/>
        </w:rPr>
      </w:pPr>
      <w:r>
        <w:rPr>
          <w:rFonts w:hint="eastAsia"/>
          <w:lang w:val="en-US" w:eastAsia="zh-CN"/>
        </w:rPr>
        <w:t>7.1.1液体泄漏计算</w:t>
      </w:r>
    </w:p>
    <w:p>
      <w:pPr>
        <w:bidi w:val="0"/>
        <w:spacing w:line="360" w:lineRule="auto"/>
        <w:ind w:firstLine="480" w:firstLineChars="200"/>
        <w:rPr>
          <w:sz w:val="24"/>
          <w:szCs w:val="24"/>
        </w:rPr>
      </w:pPr>
      <w:r>
        <w:rPr>
          <w:rFonts w:hint="eastAsia"/>
          <w:sz w:val="24"/>
          <w:szCs w:val="24"/>
          <w:lang w:val="en-US" w:eastAsia="zh-CN"/>
        </w:rPr>
        <w:t>NMP、矿物油</w:t>
      </w:r>
      <w:r>
        <w:rPr>
          <w:sz w:val="24"/>
          <w:szCs w:val="24"/>
        </w:rPr>
        <w:t>在贮罐中为液态，泄漏量的计算主要包括确定泄漏口尺寸、泄漏速率的计算和泄漏量的计算等。根据《建设项目环境风险评价技术导则》(HJ/T169-20</w:t>
      </w:r>
      <w:r>
        <w:rPr>
          <w:rFonts w:hint="eastAsia"/>
          <w:sz w:val="24"/>
          <w:szCs w:val="24"/>
          <w:lang w:val="en-US" w:eastAsia="zh-CN"/>
        </w:rPr>
        <w:t>18</w:t>
      </w:r>
      <w:r>
        <w:rPr>
          <w:sz w:val="24"/>
          <w:szCs w:val="24"/>
        </w:rPr>
        <w:t>)，</w:t>
      </w:r>
      <w:r>
        <w:rPr>
          <w:rFonts w:hint="eastAsia"/>
          <w:sz w:val="24"/>
          <w:szCs w:val="24"/>
          <w:u w:val="single"/>
          <w:lang w:val="en-US" w:eastAsia="zh-CN"/>
        </w:rPr>
        <w:t>本项目储罐区储罐共设有11个，其中5个1000m</w:t>
      </w:r>
      <w:r>
        <w:rPr>
          <w:rFonts w:hint="eastAsia"/>
          <w:sz w:val="24"/>
          <w:szCs w:val="24"/>
          <w:u w:val="single"/>
          <w:vertAlign w:val="superscript"/>
          <w:lang w:val="en-US" w:eastAsia="zh-CN"/>
        </w:rPr>
        <w:t>3</w:t>
      </w:r>
      <w:r>
        <w:rPr>
          <w:rFonts w:hint="eastAsia"/>
          <w:sz w:val="24"/>
          <w:szCs w:val="24"/>
          <w:u w:val="single"/>
          <w:lang w:val="en-US" w:eastAsia="zh-CN"/>
        </w:rPr>
        <w:t>（Ø=11000mm，</w:t>
      </w:r>
      <w:r>
        <w:rPr>
          <w:rFonts w:hint="default"/>
          <w:sz w:val="24"/>
          <w:szCs w:val="24"/>
          <w:u w:val="single"/>
          <w:lang w:val="en-US" w:eastAsia="zh-CN"/>
        </w:rPr>
        <w:t>H=</w:t>
      </w:r>
      <w:r>
        <w:rPr>
          <w:rFonts w:hint="eastAsia"/>
          <w:sz w:val="24"/>
          <w:szCs w:val="24"/>
          <w:u w:val="single"/>
          <w:lang w:val="en-US" w:eastAsia="zh-CN"/>
        </w:rPr>
        <w:t>10</w:t>
      </w:r>
      <w:r>
        <w:rPr>
          <w:rFonts w:hint="default"/>
          <w:sz w:val="24"/>
          <w:szCs w:val="24"/>
          <w:u w:val="single"/>
          <w:lang w:val="en-US" w:eastAsia="zh-CN"/>
        </w:rPr>
        <w:t>00</w:t>
      </w:r>
      <w:r>
        <w:rPr>
          <w:rFonts w:hint="eastAsia"/>
          <w:sz w:val="24"/>
          <w:szCs w:val="24"/>
          <w:u w:val="single"/>
          <w:lang w:val="en-US" w:eastAsia="zh-CN"/>
        </w:rPr>
        <w:t>0</w:t>
      </w:r>
      <w:r>
        <w:rPr>
          <w:rFonts w:hint="default"/>
          <w:sz w:val="24"/>
          <w:szCs w:val="24"/>
          <w:u w:val="single"/>
          <w:lang w:val="en-US" w:eastAsia="zh-CN"/>
        </w:rPr>
        <w:t>mm</w:t>
      </w:r>
      <w:r>
        <w:rPr>
          <w:rFonts w:hint="eastAsia"/>
          <w:sz w:val="24"/>
          <w:szCs w:val="24"/>
          <w:u w:val="single"/>
          <w:lang w:val="en-US" w:eastAsia="zh-CN"/>
        </w:rPr>
        <w:t>）,4个3000m</w:t>
      </w:r>
      <w:r>
        <w:rPr>
          <w:rFonts w:hint="eastAsia"/>
          <w:sz w:val="24"/>
          <w:szCs w:val="24"/>
          <w:u w:val="single"/>
          <w:vertAlign w:val="superscript"/>
          <w:lang w:val="en-US" w:eastAsia="zh-CN"/>
        </w:rPr>
        <w:t>3</w:t>
      </w:r>
      <w:r>
        <w:rPr>
          <w:rFonts w:hint="eastAsia"/>
          <w:sz w:val="24"/>
          <w:szCs w:val="24"/>
          <w:u w:val="single"/>
          <w:lang w:val="en-US" w:eastAsia="zh-CN"/>
        </w:rPr>
        <w:t>（Ø=19000mm，</w:t>
      </w:r>
      <w:r>
        <w:rPr>
          <w:rFonts w:hint="default"/>
          <w:sz w:val="24"/>
          <w:szCs w:val="24"/>
          <w:u w:val="single"/>
          <w:lang w:val="en-US" w:eastAsia="zh-CN"/>
        </w:rPr>
        <w:t>H=</w:t>
      </w:r>
      <w:r>
        <w:rPr>
          <w:rFonts w:hint="eastAsia"/>
          <w:sz w:val="24"/>
          <w:szCs w:val="24"/>
          <w:u w:val="single"/>
          <w:lang w:val="en-US" w:eastAsia="zh-CN"/>
        </w:rPr>
        <w:t>11</w:t>
      </w:r>
      <w:r>
        <w:rPr>
          <w:rFonts w:hint="default"/>
          <w:sz w:val="24"/>
          <w:szCs w:val="24"/>
          <w:u w:val="single"/>
          <w:lang w:val="en-US" w:eastAsia="zh-CN"/>
        </w:rPr>
        <w:t>00</w:t>
      </w:r>
      <w:r>
        <w:rPr>
          <w:rFonts w:hint="eastAsia"/>
          <w:sz w:val="24"/>
          <w:szCs w:val="24"/>
          <w:u w:val="single"/>
          <w:lang w:val="en-US" w:eastAsia="zh-CN"/>
        </w:rPr>
        <w:t>0</w:t>
      </w:r>
      <w:r>
        <w:rPr>
          <w:rFonts w:hint="default"/>
          <w:sz w:val="24"/>
          <w:szCs w:val="24"/>
          <w:u w:val="single"/>
          <w:lang w:val="en-US" w:eastAsia="zh-CN"/>
        </w:rPr>
        <w:t>mm</w:t>
      </w:r>
      <w:r>
        <w:rPr>
          <w:rFonts w:hint="eastAsia"/>
          <w:sz w:val="24"/>
          <w:szCs w:val="24"/>
          <w:u w:val="single"/>
          <w:lang w:val="en-US" w:eastAsia="zh-CN"/>
        </w:rPr>
        <w:t>），2个800m</w:t>
      </w:r>
      <w:r>
        <w:rPr>
          <w:rFonts w:hint="eastAsia"/>
          <w:sz w:val="24"/>
          <w:szCs w:val="24"/>
          <w:u w:val="single"/>
          <w:vertAlign w:val="superscript"/>
          <w:lang w:val="en-US" w:eastAsia="zh-CN"/>
        </w:rPr>
        <w:t>3</w:t>
      </w:r>
      <w:r>
        <w:rPr>
          <w:rFonts w:hint="eastAsia"/>
          <w:sz w:val="24"/>
          <w:szCs w:val="24"/>
          <w:u w:val="single"/>
          <w:lang w:val="en-US" w:eastAsia="zh-CN"/>
        </w:rPr>
        <w:t>（Ø=11000mm，</w:t>
      </w:r>
      <w:r>
        <w:rPr>
          <w:rFonts w:hint="default"/>
          <w:sz w:val="24"/>
          <w:szCs w:val="24"/>
          <w:u w:val="single"/>
          <w:lang w:val="en-US" w:eastAsia="zh-CN"/>
        </w:rPr>
        <w:t>H=</w:t>
      </w:r>
      <w:r>
        <w:rPr>
          <w:rFonts w:hint="eastAsia"/>
          <w:sz w:val="24"/>
          <w:szCs w:val="24"/>
          <w:u w:val="single"/>
          <w:lang w:val="en-US" w:eastAsia="zh-CN"/>
        </w:rPr>
        <w:t>8</w:t>
      </w:r>
      <w:r>
        <w:rPr>
          <w:rFonts w:hint="default"/>
          <w:sz w:val="24"/>
          <w:szCs w:val="24"/>
          <w:u w:val="single"/>
          <w:lang w:val="en-US" w:eastAsia="zh-CN"/>
        </w:rPr>
        <w:t>00</w:t>
      </w:r>
      <w:r>
        <w:rPr>
          <w:rFonts w:hint="eastAsia"/>
          <w:sz w:val="24"/>
          <w:szCs w:val="24"/>
          <w:u w:val="single"/>
          <w:lang w:val="en-US" w:eastAsia="zh-CN"/>
        </w:rPr>
        <w:t>0</w:t>
      </w:r>
      <w:r>
        <w:rPr>
          <w:rFonts w:hint="default"/>
          <w:sz w:val="24"/>
          <w:szCs w:val="24"/>
          <w:u w:val="single"/>
          <w:lang w:val="en-US" w:eastAsia="zh-CN"/>
        </w:rPr>
        <w:t>mm</w:t>
      </w:r>
      <w:r>
        <w:rPr>
          <w:rFonts w:hint="eastAsia"/>
          <w:sz w:val="24"/>
          <w:szCs w:val="24"/>
          <w:u w:val="single"/>
          <w:lang w:val="en-US" w:eastAsia="zh-CN"/>
        </w:rPr>
        <w:t>）均为立式固定顶储罐。2个800m</w:t>
      </w:r>
      <w:r>
        <w:rPr>
          <w:rFonts w:hint="eastAsia"/>
          <w:sz w:val="24"/>
          <w:szCs w:val="24"/>
          <w:u w:val="single"/>
          <w:vertAlign w:val="superscript"/>
          <w:lang w:val="en-US" w:eastAsia="zh-CN"/>
        </w:rPr>
        <w:t>3</w:t>
      </w:r>
      <w:r>
        <w:rPr>
          <w:rFonts w:hint="eastAsia"/>
          <w:sz w:val="24"/>
          <w:szCs w:val="24"/>
          <w:u w:val="single"/>
          <w:lang w:val="en-US" w:eastAsia="zh-CN"/>
        </w:rPr>
        <w:t>储罐为NMP储罐，其余为储油罐。单个油罐的最大容积为3</w:t>
      </w:r>
      <w:r>
        <w:rPr>
          <w:rFonts w:hint="default"/>
          <w:sz w:val="24"/>
          <w:szCs w:val="24"/>
          <w:u w:val="single"/>
          <w:lang w:val="en-US" w:eastAsia="zh-CN"/>
        </w:rPr>
        <w:t>000m</w:t>
      </w:r>
      <w:r>
        <w:rPr>
          <w:rFonts w:hint="default"/>
          <w:sz w:val="24"/>
          <w:szCs w:val="24"/>
          <w:u w:val="single"/>
          <w:vertAlign w:val="superscript"/>
          <w:lang w:val="en-US" w:eastAsia="zh-CN"/>
        </w:rPr>
        <w:t>3</w:t>
      </w:r>
      <w:r>
        <w:rPr>
          <w:rFonts w:hint="eastAsia"/>
          <w:sz w:val="24"/>
          <w:szCs w:val="24"/>
          <w:u w:val="single"/>
          <w:lang w:val="en-US" w:eastAsia="zh-CN"/>
        </w:rPr>
        <w:t>，与罐体连接的管道直径最大</w:t>
      </w:r>
      <w:r>
        <w:rPr>
          <w:rFonts w:hint="eastAsia"/>
          <w:sz w:val="24"/>
          <w:szCs w:val="24"/>
          <w:highlight w:val="none"/>
          <w:u w:val="single"/>
          <w:lang w:val="en-US" w:eastAsia="zh-CN"/>
        </w:rPr>
        <w:t>为125</w:t>
      </w:r>
      <w:r>
        <w:rPr>
          <w:rFonts w:hint="default"/>
          <w:sz w:val="24"/>
          <w:szCs w:val="24"/>
          <w:highlight w:val="none"/>
          <w:u w:val="single"/>
          <w:lang w:val="en-US" w:eastAsia="zh-CN"/>
        </w:rPr>
        <w:t>mm</w:t>
      </w:r>
      <w:r>
        <w:rPr>
          <w:rFonts w:hint="eastAsia"/>
          <w:sz w:val="24"/>
          <w:szCs w:val="24"/>
          <w:highlight w:val="none"/>
          <w:u w:val="single"/>
          <w:lang w:val="en-US" w:eastAsia="zh-CN"/>
        </w:rPr>
        <w:t>；单个NMP储罐最大容积为800</w:t>
      </w:r>
      <w:r>
        <w:rPr>
          <w:rFonts w:hint="default"/>
          <w:sz w:val="24"/>
          <w:szCs w:val="24"/>
          <w:highlight w:val="none"/>
          <w:u w:val="single"/>
          <w:lang w:val="en-US" w:eastAsia="zh-CN"/>
        </w:rPr>
        <w:t>m</w:t>
      </w:r>
      <w:r>
        <w:rPr>
          <w:rFonts w:hint="default"/>
          <w:sz w:val="24"/>
          <w:szCs w:val="24"/>
          <w:highlight w:val="none"/>
          <w:u w:val="single"/>
          <w:vertAlign w:val="superscript"/>
          <w:lang w:val="en-US" w:eastAsia="zh-CN"/>
        </w:rPr>
        <w:t>3</w:t>
      </w:r>
      <w:r>
        <w:rPr>
          <w:rFonts w:hint="eastAsia"/>
          <w:sz w:val="24"/>
          <w:szCs w:val="24"/>
          <w:highlight w:val="none"/>
          <w:u w:val="single"/>
          <w:vertAlign w:val="baseline"/>
          <w:lang w:val="en-US" w:eastAsia="zh-CN"/>
        </w:rPr>
        <w:t>，</w:t>
      </w:r>
      <w:r>
        <w:rPr>
          <w:rFonts w:hint="eastAsia"/>
          <w:sz w:val="24"/>
          <w:szCs w:val="24"/>
          <w:highlight w:val="none"/>
          <w:u w:val="single"/>
          <w:lang w:val="en-US" w:eastAsia="zh-CN"/>
        </w:rPr>
        <w:t>与罐体连接的管道直径最大为125</w:t>
      </w:r>
      <w:r>
        <w:rPr>
          <w:rFonts w:hint="default"/>
          <w:sz w:val="24"/>
          <w:szCs w:val="24"/>
          <w:highlight w:val="none"/>
          <w:u w:val="single"/>
          <w:lang w:val="en-US" w:eastAsia="zh-CN"/>
        </w:rPr>
        <w:t>mm</w:t>
      </w:r>
      <w:r>
        <w:rPr>
          <w:rFonts w:hint="eastAsia"/>
          <w:sz w:val="24"/>
          <w:szCs w:val="24"/>
          <w:u w:val="single"/>
          <w:lang w:val="en-US" w:eastAsia="zh-CN"/>
        </w:rPr>
        <w:t>。假设按管径的1</w:t>
      </w:r>
      <w:r>
        <w:rPr>
          <w:rFonts w:hint="default"/>
          <w:sz w:val="24"/>
          <w:szCs w:val="24"/>
          <w:u w:val="single"/>
          <w:lang w:val="en-US" w:eastAsia="zh-CN"/>
        </w:rPr>
        <w:t>0%</w:t>
      </w:r>
      <w:r>
        <w:rPr>
          <w:rFonts w:hint="eastAsia"/>
          <w:sz w:val="24"/>
          <w:szCs w:val="24"/>
          <w:u w:val="single"/>
          <w:lang w:val="en-US" w:eastAsia="zh-CN"/>
        </w:rPr>
        <w:t>作为泄漏口径，泄漏部位于与罐体的连接处，泄漏事件按</w:t>
      </w:r>
      <w:r>
        <w:rPr>
          <w:rFonts w:hint="default"/>
          <w:sz w:val="24"/>
          <w:szCs w:val="24"/>
          <w:u w:val="single"/>
          <w:lang w:val="en-US" w:eastAsia="zh-CN"/>
        </w:rPr>
        <w:t>10</w:t>
      </w:r>
      <w:r>
        <w:rPr>
          <w:rFonts w:hint="eastAsia"/>
          <w:sz w:val="24"/>
          <w:szCs w:val="24"/>
          <w:u w:val="single"/>
          <w:lang w:val="en-US" w:eastAsia="zh-CN"/>
        </w:rPr>
        <w:t>分钟计，</w:t>
      </w:r>
      <w:r>
        <w:rPr>
          <w:sz w:val="24"/>
          <w:szCs w:val="24"/>
          <w:u w:val="single"/>
        </w:rPr>
        <w:t>液体泄漏速度Q</w:t>
      </w:r>
      <w:r>
        <w:rPr>
          <w:sz w:val="24"/>
          <w:szCs w:val="24"/>
          <w:u w:val="single"/>
          <w:vertAlign w:val="subscript"/>
        </w:rPr>
        <w:t>L</w:t>
      </w:r>
      <w:r>
        <w:rPr>
          <w:sz w:val="24"/>
          <w:szCs w:val="24"/>
          <w:u w:val="single"/>
        </w:rPr>
        <w:t>用</w:t>
      </w:r>
      <w:r>
        <w:rPr>
          <w:rFonts w:hint="eastAsia"/>
          <w:sz w:val="24"/>
          <w:szCs w:val="24"/>
          <w:u w:val="single"/>
          <w:lang w:eastAsia="zh-CN"/>
        </w:rPr>
        <w:t>伯努利方程</w:t>
      </w:r>
      <w:r>
        <w:rPr>
          <w:sz w:val="24"/>
          <w:szCs w:val="24"/>
          <w:u w:val="single"/>
        </w:rPr>
        <w:t>计算，其公式为：</w:t>
      </w:r>
    </w:p>
    <w:p>
      <w:pPr>
        <w:bidi w:val="0"/>
        <w:adjustRightInd/>
        <w:snapToGrid/>
        <w:ind w:firstLine="200"/>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114300" distR="114300">
            <wp:extent cx="1752600" cy="476250"/>
            <wp:effectExtent l="0" t="0" r="0"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72"/>
                    <a:stretch>
                      <a:fillRect/>
                    </a:stretch>
                  </pic:blipFill>
                  <pic:spPr>
                    <a:xfrm>
                      <a:off x="0" y="0"/>
                      <a:ext cx="1752600" cy="476250"/>
                    </a:xfrm>
                    <a:prstGeom prst="rect">
                      <a:avLst/>
                    </a:prstGeom>
                    <a:noFill/>
                    <a:ln>
                      <a:noFill/>
                    </a:ln>
                  </pic:spPr>
                </pic:pic>
              </a:graphicData>
            </a:graphic>
          </wp:inline>
        </w:drawing>
      </w:r>
    </w:p>
    <w:p>
      <w:pPr>
        <w:bidi w:val="0"/>
        <w:snapToGrid w:val="0"/>
        <w:spacing w:line="460" w:lineRule="exact"/>
        <w:jc w:val="both"/>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式中：</w:t>
      </w:r>
    </w:p>
    <w:p>
      <w:pPr>
        <w:bidi w:val="0"/>
        <w:adjustRightInd/>
        <w:snapToGrid/>
        <w:spacing w:line="360" w:lineRule="auto"/>
        <w:ind w:firstLine="708" w:firstLineChars="295"/>
        <w:rPr>
          <w:rFonts w:ascii="Times New Roman" w:hAnsi="Times New Roman" w:eastAsia="宋体" w:cstheme="minorBidi"/>
          <w:sz w:val="24"/>
          <w:szCs w:val="24"/>
          <w:u w:val="single"/>
        </w:rPr>
      </w:pPr>
      <w:r>
        <w:rPr>
          <w:rFonts w:ascii="Times New Roman" w:hAnsi="Times New Roman" w:eastAsia="宋体" w:cstheme="minorBidi"/>
          <w:sz w:val="24"/>
          <w:szCs w:val="24"/>
          <w:u w:val="single"/>
        </w:rPr>
        <w:t>Q</w:t>
      </w:r>
      <w:r>
        <w:rPr>
          <w:rFonts w:ascii="Times New Roman" w:hAnsi="Times New Roman" w:eastAsia="宋体" w:cstheme="minorBidi"/>
          <w:sz w:val="24"/>
          <w:szCs w:val="24"/>
          <w:u w:val="single"/>
          <w:vertAlign w:val="subscript"/>
        </w:rPr>
        <w:t>L</w:t>
      </w:r>
      <w:r>
        <w:rPr>
          <w:rFonts w:ascii="Times New Roman" w:hAnsi="Times New Roman" w:eastAsia="宋体" w:cstheme="minorBidi"/>
          <w:sz w:val="24"/>
          <w:szCs w:val="24"/>
          <w:u w:val="single"/>
        </w:rPr>
        <w:t>——液体泄漏速度，kg/s；</w:t>
      </w:r>
    </w:p>
    <w:p>
      <w:pPr>
        <w:bidi w:val="0"/>
        <w:adjustRightInd/>
        <w:snapToGrid/>
        <w:spacing w:line="360" w:lineRule="auto"/>
        <w:ind w:firstLine="708" w:firstLineChars="295"/>
        <w:rPr>
          <w:rFonts w:ascii="Times New Roman" w:hAnsi="Times New Roman" w:eastAsia="宋体" w:cstheme="minorBidi"/>
          <w:sz w:val="24"/>
          <w:szCs w:val="24"/>
          <w:u w:val="single"/>
        </w:rPr>
      </w:pPr>
      <w:r>
        <w:rPr>
          <w:rFonts w:ascii="Times New Roman" w:hAnsi="Times New Roman" w:eastAsia="宋体" w:cstheme="minorBidi"/>
          <w:sz w:val="24"/>
          <w:szCs w:val="24"/>
          <w:u w:val="single"/>
        </w:rPr>
        <w:t>C</w:t>
      </w:r>
      <w:r>
        <w:rPr>
          <w:rFonts w:ascii="Times New Roman" w:hAnsi="Times New Roman" w:eastAsia="宋体" w:cstheme="minorBidi"/>
          <w:sz w:val="24"/>
          <w:szCs w:val="24"/>
          <w:u w:val="single"/>
          <w:vertAlign w:val="subscript"/>
        </w:rPr>
        <w:t>d</w:t>
      </w:r>
      <w:r>
        <w:rPr>
          <w:rFonts w:ascii="Times New Roman" w:hAnsi="Times New Roman" w:eastAsia="宋体" w:cstheme="minorBidi"/>
          <w:sz w:val="24"/>
          <w:szCs w:val="24"/>
          <w:u w:val="single"/>
        </w:rPr>
        <w:t>——液体泄漏系数，</w:t>
      </w:r>
      <w:r>
        <w:rPr>
          <w:rFonts w:hint="eastAsia" w:cstheme="minorBidi"/>
          <w:sz w:val="24"/>
          <w:szCs w:val="24"/>
          <w:u w:val="single"/>
          <w:lang w:val="en-US" w:eastAsia="zh-CN"/>
        </w:rPr>
        <w:t>本次评价取</w:t>
      </w:r>
      <w:r>
        <w:rPr>
          <w:rFonts w:ascii="Times New Roman" w:hAnsi="Times New Roman" w:eastAsia="宋体" w:cstheme="minorBidi"/>
          <w:sz w:val="24"/>
          <w:szCs w:val="24"/>
          <w:u w:val="single"/>
        </w:rPr>
        <w:t>0.6</w:t>
      </w:r>
      <w:r>
        <w:rPr>
          <w:rFonts w:hint="eastAsia" w:cstheme="minorBidi"/>
          <w:sz w:val="24"/>
          <w:szCs w:val="24"/>
          <w:u w:val="single"/>
          <w:lang w:val="en-US" w:eastAsia="zh-CN"/>
        </w:rPr>
        <w:t>4</w:t>
      </w:r>
      <w:r>
        <w:rPr>
          <w:rFonts w:ascii="Times New Roman" w:hAnsi="Times New Roman" w:eastAsia="宋体" w:cstheme="minorBidi"/>
          <w:sz w:val="24"/>
          <w:szCs w:val="24"/>
          <w:u w:val="single"/>
        </w:rPr>
        <w:t>；</w:t>
      </w:r>
    </w:p>
    <w:p>
      <w:pPr>
        <w:bidi w:val="0"/>
        <w:adjustRightInd/>
        <w:snapToGrid/>
        <w:spacing w:line="360" w:lineRule="auto"/>
        <w:ind w:firstLine="708" w:firstLineChars="295"/>
        <w:rPr>
          <w:rFonts w:ascii="Times New Roman" w:hAnsi="Times New Roman" w:eastAsia="宋体" w:cstheme="minorBidi"/>
          <w:sz w:val="24"/>
          <w:szCs w:val="24"/>
          <w:u w:val="single"/>
        </w:rPr>
      </w:pPr>
      <w:r>
        <w:rPr>
          <w:rFonts w:ascii="Times New Roman" w:hAnsi="Times New Roman" w:eastAsia="宋体" w:cstheme="minorBidi"/>
          <w:sz w:val="24"/>
          <w:szCs w:val="24"/>
          <w:u w:val="single"/>
        </w:rPr>
        <w:t>A——裂口面积，m</w:t>
      </w:r>
      <w:r>
        <w:rPr>
          <w:rFonts w:ascii="Times New Roman" w:hAnsi="Times New Roman" w:eastAsia="宋体" w:cstheme="minorBidi"/>
          <w:sz w:val="24"/>
          <w:szCs w:val="24"/>
          <w:u w:val="single"/>
          <w:vertAlign w:val="superscript"/>
        </w:rPr>
        <w:t>2</w:t>
      </w:r>
      <w:r>
        <w:rPr>
          <w:rFonts w:ascii="Times New Roman" w:hAnsi="Times New Roman" w:eastAsia="宋体" w:cstheme="minorBidi"/>
          <w:sz w:val="24"/>
          <w:szCs w:val="24"/>
          <w:u w:val="single"/>
        </w:rPr>
        <w:t>；</w:t>
      </w:r>
    </w:p>
    <w:p>
      <w:pPr>
        <w:bidi w:val="0"/>
        <w:adjustRightInd/>
        <w:snapToGrid/>
        <w:spacing w:line="360" w:lineRule="auto"/>
        <w:ind w:firstLine="708" w:firstLineChars="295"/>
        <w:rPr>
          <w:rFonts w:hint="default" w:ascii="Times New Roman" w:hAnsi="Times New Roman" w:eastAsia="宋体" w:cstheme="minorBidi"/>
          <w:sz w:val="24"/>
          <w:szCs w:val="24"/>
          <w:u w:val="single"/>
          <w:vertAlign w:val="baseline"/>
          <w:lang w:val="en-US" w:eastAsia="zh-CN"/>
        </w:rPr>
      </w:pPr>
      <w:r>
        <w:rPr>
          <w:rFonts w:ascii="Times New Roman" w:hAnsi="Times New Roman" w:eastAsia="宋体" w:cstheme="minorBidi"/>
          <w:sz w:val="24"/>
          <w:szCs w:val="24"/>
          <w:u w:val="single"/>
        </w:rPr>
        <w:t>ρ——泄漏液体密度；</w:t>
      </w:r>
      <w:r>
        <w:rPr>
          <w:rFonts w:hint="eastAsia" w:cstheme="minorBidi"/>
          <w:sz w:val="24"/>
          <w:szCs w:val="24"/>
          <w:u w:val="single"/>
          <w:lang w:val="en-US" w:eastAsia="zh-CN"/>
        </w:rPr>
        <w:t>本次评价矿物油取935kg/m</w:t>
      </w:r>
      <w:r>
        <w:rPr>
          <w:rFonts w:hint="eastAsia" w:cstheme="minorBidi"/>
          <w:sz w:val="24"/>
          <w:szCs w:val="24"/>
          <w:u w:val="single"/>
          <w:vertAlign w:val="superscript"/>
          <w:lang w:val="en-US" w:eastAsia="zh-CN"/>
        </w:rPr>
        <w:t>3</w:t>
      </w:r>
      <w:r>
        <w:rPr>
          <w:rFonts w:hint="eastAsia" w:cstheme="minorBidi"/>
          <w:sz w:val="24"/>
          <w:szCs w:val="24"/>
          <w:u w:val="single"/>
          <w:vertAlign w:val="baseline"/>
          <w:lang w:val="en-US" w:eastAsia="zh-CN"/>
        </w:rPr>
        <w:t>，NMP取1026</w:t>
      </w:r>
      <w:r>
        <w:rPr>
          <w:rFonts w:hint="eastAsia" w:cstheme="minorBidi"/>
          <w:sz w:val="24"/>
          <w:szCs w:val="24"/>
          <w:u w:val="single"/>
          <w:lang w:val="en-US" w:eastAsia="zh-CN"/>
        </w:rPr>
        <w:t>kg/m</w:t>
      </w:r>
      <w:r>
        <w:rPr>
          <w:rFonts w:hint="eastAsia" w:cstheme="minorBidi"/>
          <w:sz w:val="24"/>
          <w:szCs w:val="24"/>
          <w:u w:val="single"/>
          <w:vertAlign w:val="superscript"/>
          <w:lang w:val="en-US" w:eastAsia="zh-CN"/>
        </w:rPr>
        <w:t>3</w:t>
      </w:r>
    </w:p>
    <w:p>
      <w:pPr>
        <w:bidi w:val="0"/>
        <w:adjustRightInd/>
        <w:snapToGrid/>
        <w:spacing w:line="360" w:lineRule="auto"/>
        <w:ind w:firstLine="708" w:firstLineChars="295"/>
        <w:rPr>
          <w:rFonts w:ascii="Times New Roman" w:hAnsi="Times New Roman" w:eastAsia="宋体" w:cstheme="minorBidi"/>
          <w:sz w:val="24"/>
          <w:szCs w:val="24"/>
          <w:u w:val="single"/>
        </w:rPr>
      </w:pPr>
      <w:r>
        <w:rPr>
          <w:rFonts w:ascii="Times New Roman" w:hAnsi="Times New Roman" w:eastAsia="宋体" w:cstheme="minorBidi"/>
          <w:sz w:val="24"/>
          <w:szCs w:val="24"/>
          <w:u w:val="single"/>
        </w:rPr>
        <w:t>P——容器内介质压力；</w:t>
      </w:r>
    </w:p>
    <w:p>
      <w:pPr>
        <w:bidi w:val="0"/>
        <w:adjustRightInd/>
        <w:snapToGrid/>
        <w:spacing w:line="360" w:lineRule="auto"/>
        <w:ind w:firstLine="708" w:firstLineChars="295"/>
        <w:rPr>
          <w:rFonts w:ascii="Times New Roman" w:hAnsi="Times New Roman" w:eastAsia="宋体" w:cstheme="minorBidi"/>
          <w:sz w:val="24"/>
          <w:szCs w:val="24"/>
          <w:u w:val="single"/>
        </w:rPr>
      </w:pPr>
      <w:r>
        <w:rPr>
          <w:rFonts w:ascii="Times New Roman" w:hAnsi="Times New Roman" w:eastAsia="宋体" w:cstheme="minorBidi"/>
          <w:sz w:val="24"/>
          <w:szCs w:val="24"/>
          <w:u w:val="single"/>
        </w:rPr>
        <w:t>P</w:t>
      </w:r>
      <w:r>
        <w:rPr>
          <w:rFonts w:ascii="Times New Roman" w:hAnsi="Times New Roman" w:eastAsia="宋体" w:cstheme="minorBidi"/>
          <w:sz w:val="24"/>
          <w:szCs w:val="24"/>
          <w:u w:val="single"/>
          <w:vertAlign w:val="subscript"/>
        </w:rPr>
        <w:t>0</w:t>
      </w:r>
      <w:r>
        <w:rPr>
          <w:rFonts w:ascii="Times New Roman" w:hAnsi="Times New Roman" w:eastAsia="宋体" w:cstheme="minorBidi"/>
          <w:sz w:val="24"/>
          <w:szCs w:val="24"/>
          <w:u w:val="single"/>
        </w:rPr>
        <w:t>——环境压力；</w:t>
      </w:r>
    </w:p>
    <w:p>
      <w:pPr>
        <w:bidi w:val="0"/>
        <w:adjustRightInd/>
        <w:snapToGrid/>
        <w:spacing w:line="360" w:lineRule="auto"/>
        <w:ind w:firstLine="708" w:firstLineChars="295"/>
        <w:rPr>
          <w:rFonts w:ascii="Times New Roman" w:hAnsi="Times New Roman" w:eastAsia="宋体" w:cstheme="minorBidi"/>
          <w:sz w:val="24"/>
          <w:szCs w:val="24"/>
          <w:u w:val="single"/>
        </w:rPr>
      </w:pPr>
      <w:r>
        <w:rPr>
          <w:rFonts w:ascii="Times New Roman" w:hAnsi="Times New Roman" w:eastAsia="宋体" w:cstheme="minorBidi"/>
          <w:sz w:val="24"/>
          <w:szCs w:val="24"/>
          <w:u w:val="single"/>
        </w:rPr>
        <w:t>g——重力加速度，9.8m/s</w:t>
      </w:r>
      <w:r>
        <w:rPr>
          <w:rFonts w:ascii="Times New Roman" w:hAnsi="Times New Roman" w:eastAsia="宋体" w:cstheme="minorBidi"/>
          <w:sz w:val="24"/>
          <w:szCs w:val="24"/>
          <w:u w:val="single"/>
          <w:vertAlign w:val="superscript"/>
        </w:rPr>
        <w:t>2</w:t>
      </w:r>
      <w:r>
        <w:rPr>
          <w:rFonts w:ascii="Times New Roman" w:hAnsi="Times New Roman" w:eastAsia="宋体" w:cstheme="minorBidi"/>
          <w:sz w:val="24"/>
          <w:szCs w:val="24"/>
          <w:u w:val="single"/>
        </w:rPr>
        <w:t>；</w:t>
      </w:r>
    </w:p>
    <w:p>
      <w:pPr>
        <w:bidi w:val="0"/>
        <w:adjustRightInd/>
        <w:snapToGrid/>
        <w:spacing w:line="360" w:lineRule="auto"/>
        <w:ind w:firstLine="708" w:firstLineChars="295"/>
        <w:rPr>
          <w:rFonts w:hint="default" w:ascii="Times New Roman" w:hAnsi="Times New Roman" w:eastAsia="宋体" w:cstheme="minorBidi"/>
          <w:sz w:val="24"/>
          <w:szCs w:val="24"/>
          <w:u w:val="single"/>
          <w:lang w:val="en-US"/>
        </w:rPr>
      </w:pPr>
      <w:r>
        <w:rPr>
          <w:rFonts w:ascii="Times New Roman" w:hAnsi="Times New Roman" w:eastAsia="宋体" w:cstheme="minorBidi"/>
          <w:sz w:val="24"/>
          <w:szCs w:val="24"/>
          <w:u w:val="single"/>
        </w:rPr>
        <w:t>h——裂口之上液位高度</w:t>
      </w:r>
      <w:r>
        <w:rPr>
          <w:rFonts w:hint="eastAsia" w:cstheme="minorBidi"/>
          <w:sz w:val="24"/>
          <w:szCs w:val="24"/>
          <w:u w:val="single"/>
          <w:lang w:eastAsia="zh-CN"/>
        </w:rPr>
        <w:t>，</w:t>
      </w:r>
      <w:r>
        <w:rPr>
          <w:rFonts w:hint="eastAsia" w:cstheme="minorBidi"/>
          <w:sz w:val="24"/>
          <w:szCs w:val="24"/>
          <w:u w:val="single"/>
          <w:lang w:val="en-US" w:eastAsia="zh-CN"/>
        </w:rPr>
        <w:t>矿物油储罐取9m，NMP储罐取6m。</w:t>
      </w:r>
    </w:p>
    <w:p>
      <w:pPr>
        <w:bidi w:val="0"/>
        <w:jc w:val="center"/>
        <w:rPr>
          <w:rFonts w:eastAsia="Times New Roman"/>
          <w:b/>
          <w:sz w:val="21"/>
          <w:szCs w:val="21"/>
          <w:lang w:val="zh-CN"/>
        </w:rPr>
      </w:pPr>
      <w:r>
        <w:rPr>
          <w:b/>
          <w:sz w:val="21"/>
          <w:szCs w:val="21"/>
          <w:lang w:val="zh-CN"/>
        </w:rPr>
        <w:t>表</w:t>
      </w:r>
      <w:r>
        <w:rPr>
          <w:rFonts w:hint="eastAsia"/>
          <w:b/>
          <w:sz w:val="21"/>
          <w:szCs w:val="21"/>
          <w:lang w:val="en-US" w:eastAsia="zh-CN"/>
        </w:rPr>
        <w:t>7.1-1</w:t>
      </w:r>
      <w:r>
        <w:rPr>
          <w:rFonts w:eastAsia="Times New Roman"/>
          <w:b/>
          <w:sz w:val="21"/>
          <w:szCs w:val="21"/>
          <w:lang w:val="zh-CN"/>
        </w:rPr>
        <w:t xml:space="preserve"> </w:t>
      </w:r>
      <w:r>
        <w:rPr>
          <w:rFonts w:hint="eastAsia" w:eastAsia="宋体"/>
          <w:b/>
          <w:sz w:val="21"/>
          <w:szCs w:val="21"/>
          <w:lang w:val="en-US" w:eastAsia="zh-CN"/>
        </w:rPr>
        <w:t xml:space="preserve"> </w:t>
      </w:r>
      <w:r>
        <w:rPr>
          <w:b/>
          <w:sz w:val="21"/>
          <w:szCs w:val="21"/>
          <w:lang w:val="zh-CN"/>
        </w:rPr>
        <w:t>液体泄漏系数</w:t>
      </w:r>
      <w:r>
        <w:rPr>
          <w:rFonts w:eastAsia="Times New Roman"/>
          <w:b/>
          <w:sz w:val="21"/>
          <w:szCs w:val="21"/>
          <w:lang w:val="zh-CN"/>
        </w:rPr>
        <w:t>Cd</w:t>
      </w:r>
    </w:p>
    <w:tbl>
      <w:tblPr>
        <w:tblStyle w:val="29"/>
        <w:tblW w:w="4885" w:type="pct"/>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264"/>
        <w:gridCol w:w="2264"/>
        <w:gridCol w:w="2266"/>
        <w:gridCol w:w="205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blHeader/>
        </w:trPr>
        <w:tc>
          <w:tcPr>
            <w:tcW w:w="1279" w:type="pct"/>
            <w:tcBorders>
              <w:top w:val="single" w:color="000000" w:sz="12" w:space="0"/>
              <w:left w:val="single" w:color="000000" w:sz="12" w:space="0"/>
              <w:bottom w:val="single" w:color="000000" w:sz="6" w:space="0"/>
              <w:right w:val="single" w:color="000000" w:sz="6" w:space="0"/>
              <w:tl2br w:val="single" w:color="000000" w:sz="4" w:space="0"/>
            </w:tcBorders>
            <w:noWrap w:val="0"/>
            <w:vAlign w:val="center"/>
          </w:tcPr>
          <w:p>
            <w:pPr>
              <w:adjustRightInd w:val="0"/>
              <w:snapToGrid w:val="0"/>
              <w:spacing w:line="240" w:lineRule="exact"/>
              <w:jc w:val="right"/>
              <w:rPr>
                <w:b/>
                <w:bCs/>
                <w:sz w:val="21"/>
                <w:szCs w:val="21"/>
                <w:lang w:val="zh-CN"/>
              </w:rPr>
            </w:pPr>
            <w:r>
              <w:rPr>
                <w:b/>
                <w:bCs/>
                <w:sz w:val="21"/>
                <w:szCs w:val="21"/>
                <w:lang w:val="zh-CN"/>
              </w:rPr>
              <w:t>裂口形状</w:t>
            </w:r>
          </w:p>
          <w:p>
            <w:pPr>
              <w:spacing w:line="240" w:lineRule="exact"/>
              <w:jc w:val="left"/>
              <w:rPr>
                <w:b/>
                <w:sz w:val="21"/>
                <w:szCs w:val="21"/>
              </w:rPr>
            </w:pPr>
            <w:r>
              <w:rPr>
                <w:b/>
                <w:sz w:val="21"/>
                <w:szCs w:val="21"/>
              </w:rPr>
              <w:t>雷诺数Re</w:t>
            </w:r>
          </w:p>
        </w:tc>
        <w:tc>
          <w:tcPr>
            <w:tcW w:w="1279" w:type="pct"/>
            <w:tcBorders>
              <w:top w:val="single" w:color="000000" w:sz="12" w:space="0"/>
              <w:left w:val="single" w:color="000000" w:sz="6" w:space="0"/>
              <w:bottom w:val="single" w:color="000000" w:sz="6" w:space="0"/>
              <w:right w:val="single" w:color="000000" w:sz="6" w:space="0"/>
            </w:tcBorders>
            <w:noWrap w:val="0"/>
            <w:vAlign w:val="center"/>
          </w:tcPr>
          <w:p>
            <w:pPr>
              <w:spacing w:line="240" w:lineRule="exact"/>
              <w:jc w:val="center"/>
              <w:rPr>
                <w:b/>
                <w:sz w:val="21"/>
                <w:szCs w:val="21"/>
              </w:rPr>
            </w:pPr>
            <w:r>
              <w:rPr>
                <w:b/>
                <w:sz w:val="21"/>
                <w:szCs w:val="21"/>
              </w:rPr>
              <w:t>圆形（多边形）</w:t>
            </w:r>
          </w:p>
        </w:tc>
        <w:tc>
          <w:tcPr>
            <w:tcW w:w="1280" w:type="pct"/>
            <w:tcBorders>
              <w:top w:val="single" w:color="000000" w:sz="12" w:space="0"/>
              <w:left w:val="single" w:color="000000" w:sz="6" w:space="0"/>
              <w:bottom w:val="single" w:color="000000" w:sz="6" w:space="0"/>
              <w:right w:val="single" w:color="000000" w:sz="6" w:space="0"/>
            </w:tcBorders>
            <w:noWrap w:val="0"/>
            <w:vAlign w:val="center"/>
          </w:tcPr>
          <w:p>
            <w:pPr>
              <w:spacing w:line="240" w:lineRule="exact"/>
              <w:jc w:val="center"/>
              <w:rPr>
                <w:b/>
                <w:sz w:val="21"/>
                <w:szCs w:val="21"/>
              </w:rPr>
            </w:pPr>
            <w:r>
              <w:rPr>
                <w:b/>
                <w:sz w:val="21"/>
                <w:szCs w:val="21"/>
              </w:rPr>
              <w:t>三角形</w:t>
            </w:r>
          </w:p>
        </w:tc>
        <w:tc>
          <w:tcPr>
            <w:tcW w:w="1162" w:type="pct"/>
            <w:tcBorders>
              <w:top w:val="single" w:color="000000" w:sz="12" w:space="0"/>
              <w:left w:val="single" w:color="000000" w:sz="6" w:space="0"/>
              <w:bottom w:val="single" w:color="000000" w:sz="6" w:space="0"/>
              <w:right w:val="single" w:color="000000" w:sz="12" w:space="0"/>
            </w:tcBorders>
            <w:noWrap w:val="0"/>
            <w:vAlign w:val="center"/>
          </w:tcPr>
          <w:p>
            <w:pPr>
              <w:spacing w:line="240" w:lineRule="exact"/>
              <w:jc w:val="center"/>
              <w:rPr>
                <w:b/>
                <w:sz w:val="21"/>
                <w:szCs w:val="21"/>
              </w:rPr>
            </w:pPr>
            <w:r>
              <w:rPr>
                <w:b/>
                <w:sz w:val="21"/>
                <w:szCs w:val="21"/>
              </w:rPr>
              <w:t>长方形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279" w:type="pct"/>
            <w:tcBorders>
              <w:top w:val="single" w:color="000000" w:sz="6" w:space="0"/>
              <w:left w:val="single" w:color="000000" w:sz="12" w:space="0"/>
              <w:bottom w:val="single" w:color="000000" w:sz="6" w:space="0"/>
              <w:right w:val="single" w:color="000000" w:sz="6" w:space="0"/>
            </w:tcBorders>
            <w:noWrap w:val="0"/>
            <w:vAlign w:val="center"/>
          </w:tcPr>
          <w:p>
            <w:pPr>
              <w:spacing w:line="240" w:lineRule="exact"/>
              <w:jc w:val="center"/>
              <w:rPr>
                <w:sz w:val="21"/>
                <w:szCs w:val="21"/>
              </w:rPr>
            </w:pPr>
            <w:r>
              <w:rPr>
                <w:sz w:val="21"/>
                <w:szCs w:val="21"/>
              </w:rPr>
              <w:t>＞100</w:t>
            </w:r>
          </w:p>
        </w:tc>
        <w:tc>
          <w:tcPr>
            <w:tcW w:w="1279"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exact"/>
              <w:jc w:val="center"/>
              <w:rPr>
                <w:sz w:val="21"/>
                <w:szCs w:val="21"/>
              </w:rPr>
            </w:pPr>
            <w:r>
              <w:rPr>
                <w:sz w:val="21"/>
                <w:szCs w:val="21"/>
              </w:rPr>
              <w:t>0.65</w:t>
            </w:r>
          </w:p>
        </w:tc>
        <w:tc>
          <w:tcPr>
            <w:tcW w:w="1280"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exact"/>
              <w:jc w:val="center"/>
              <w:rPr>
                <w:sz w:val="21"/>
                <w:szCs w:val="21"/>
              </w:rPr>
            </w:pPr>
            <w:r>
              <w:rPr>
                <w:sz w:val="21"/>
                <w:szCs w:val="21"/>
              </w:rPr>
              <w:t>0.60</w:t>
            </w:r>
          </w:p>
        </w:tc>
        <w:tc>
          <w:tcPr>
            <w:tcW w:w="1162" w:type="pct"/>
            <w:tcBorders>
              <w:top w:val="single" w:color="000000" w:sz="6" w:space="0"/>
              <w:left w:val="single" w:color="000000" w:sz="6" w:space="0"/>
              <w:bottom w:val="single" w:color="000000" w:sz="6" w:space="0"/>
              <w:right w:val="single" w:color="000000" w:sz="12" w:space="0"/>
            </w:tcBorders>
            <w:noWrap w:val="0"/>
            <w:vAlign w:val="center"/>
          </w:tcPr>
          <w:p>
            <w:pPr>
              <w:spacing w:line="240" w:lineRule="exact"/>
              <w:jc w:val="center"/>
              <w:rPr>
                <w:sz w:val="21"/>
                <w:szCs w:val="21"/>
              </w:rPr>
            </w:pPr>
            <w:r>
              <w:rPr>
                <w:sz w:val="21"/>
                <w:szCs w:val="21"/>
              </w:rPr>
              <w:t>0.55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279" w:type="pct"/>
            <w:tcBorders>
              <w:top w:val="single" w:color="000000" w:sz="6" w:space="0"/>
              <w:left w:val="single" w:color="000000" w:sz="12" w:space="0"/>
              <w:bottom w:val="single" w:color="000000" w:sz="12" w:space="0"/>
              <w:right w:val="single" w:color="000000" w:sz="6" w:space="0"/>
            </w:tcBorders>
            <w:noWrap w:val="0"/>
            <w:vAlign w:val="center"/>
          </w:tcPr>
          <w:p>
            <w:pPr>
              <w:spacing w:line="240" w:lineRule="exact"/>
              <w:jc w:val="center"/>
              <w:rPr>
                <w:sz w:val="21"/>
                <w:szCs w:val="21"/>
              </w:rPr>
            </w:pPr>
            <w:r>
              <w:rPr>
                <w:sz w:val="21"/>
                <w:szCs w:val="21"/>
              </w:rPr>
              <w:t>≤100</w:t>
            </w:r>
          </w:p>
        </w:tc>
        <w:tc>
          <w:tcPr>
            <w:tcW w:w="1279"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exact"/>
              <w:jc w:val="center"/>
              <w:rPr>
                <w:sz w:val="21"/>
                <w:szCs w:val="21"/>
              </w:rPr>
            </w:pPr>
            <w:r>
              <w:rPr>
                <w:sz w:val="21"/>
                <w:szCs w:val="21"/>
              </w:rPr>
              <w:t>0.50</w:t>
            </w:r>
          </w:p>
        </w:tc>
        <w:tc>
          <w:tcPr>
            <w:tcW w:w="1280"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exact"/>
              <w:jc w:val="center"/>
              <w:rPr>
                <w:sz w:val="21"/>
                <w:szCs w:val="21"/>
              </w:rPr>
            </w:pPr>
            <w:r>
              <w:rPr>
                <w:sz w:val="21"/>
                <w:szCs w:val="21"/>
              </w:rPr>
              <w:t>0.45</w:t>
            </w:r>
          </w:p>
        </w:tc>
        <w:tc>
          <w:tcPr>
            <w:tcW w:w="1162" w:type="pct"/>
            <w:tcBorders>
              <w:top w:val="single" w:color="000000" w:sz="6" w:space="0"/>
              <w:left w:val="single" w:color="000000" w:sz="6" w:space="0"/>
              <w:bottom w:val="single" w:color="000000" w:sz="12" w:space="0"/>
              <w:right w:val="single" w:color="000000" w:sz="12" w:space="0"/>
            </w:tcBorders>
            <w:noWrap w:val="0"/>
            <w:vAlign w:val="center"/>
          </w:tcPr>
          <w:p>
            <w:pPr>
              <w:spacing w:line="240" w:lineRule="exact"/>
              <w:jc w:val="center"/>
              <w:rPr>
                <w:sz w:val="21"/>
                <w:szCs w:val="21"/>
              </w:rPr>
            </w:pPr>
            <w:r>
              <w:rPr>
                <w:sz w:val="21"/>
                <w:szCs w:val="21"/>
              </w:rPr>
              <w:t>0.40</w:t>
            </w:r>
          </w:p>
        </w:tc>
      </w:tr>
    </w:tbl>
    <w:p>
      <w:pPr>
        <w:widowControl/>
        <w:snapToGrid w:val="0"/>
        <w:spacing w:line="360" w:lineRule="auto"/>
        <w:ind w:firstLine="482" w:firstLineChars="200"/>
        <w:rPr>
          <w:b/>
          <w:kern w:val="0"/>
          <w:sz w:val="24"/>
          <w:szCs w:val="24"/>
        </w:rPr>
      </w:pPr>
      <w:r>
        <w:rPr>
          <w:b/>
          <w:kern w:val="0"/>
          <w:sz w:val="24"/>
          <w:szCs w:val="24"/>
        </w:rPr>
        <w:t>1）泄漏液体蒸发量</w:t>
      </w:r>
    </w:p>
    <w:p>
      <w:pPr>
        <w:widowControl/>
        <w:snapToGrid w:val="0"/>
        <w:spacing w:line="360" w:lineRule="auto"/>
        <w:ind w:firstLine="480" w:firstLineChars="200"/>
        <w:rPr>
          <w:kern w:val="0"/>
          <w:sz w:val="24"/>
          <w:szCs w:val="24"/>
          <w:lang w:val="zh-CN"/>
        </w:rPr>
      </w:pPr>
      <w:r>
        <w:rPr>
          <w:kern w:val="0"/>
          <w:sz w:val="24"/>
          <w:szCs w:val="24"/>
          <w:lang w:val="zh-CN"/>
        </w:rPr>
        <w:t>泄漏液体的蒸发量分为闪蒸蒸发、热量蒸发和质量蒸发三种，其蒸发总量为三种蒸发量之和。</w:t>
      </w:r>
    </w:p>
    <w:p>
      <w:pPr>
        <w:widowControl/>
        <w:snapToGrid w:val="0"/>
        <w:spacing w:line="360" w:lineRule="auto"/>
        <w:ind w:firstLine="480" w:firstLineChars="200"/>
        <w:rPr>
          <w:kern w:val="0"/>
          <w:sz w:val="24"/>
          <w:szCs w:val="24"/>
        </w:rPr>
      </w:pPr>
      <w:r>
        <w:rPr>
          <w:rFonts w:hint="eastAsia" w:ascii="宋体" w:hAnsi="宋体" w:cs="宋体"/>
          <w:kern w:val="0"/>
          <w:sz w:val="24"/>
          <w:szCs w:val="24"/>
        </w:rPr>
        <w:t>①</w:t>
      </w:r>
      <w:r>
        <w:rPr>
          <w:kern w:val="0"/>
          <w:sz w:val="24"/>
          <w:szCs w:val="24"/>
        </w:rPr>
        <w:t>闪蒸蒸发</w:t>
      </w:r>
    </w:p>
    <w:p>
      <w:pPr>
        <w:widowControl/>
        <w:snapToGrid w:val="0"/>
        <w:spacing w:line="360" w:lineRule="auto"/>
        <w:ind w:firstLine="480" w:firstLineChars="200"/>
        <w:rPr>
          <w:kern w:val="0"/>
          <w:sz w:val="24"/>
          <w:szCs w:val="24"/>
          <w:lang w:val="zh-CN"/>
        </w:rPr>
      </w:pPr>
      <w:r>
        <w:rPr>
          <w:kern w:val="0"/>
          <w:sz w:val="24"/>
          <w:szCs w:val="24"/>
          <w:lang w:val="zh-CN"/>
        </w:rPr>
        <w:t>过热液体闪蒸蒸发速度可按下式计算：</w:t>
      </w:r>
    </w:p>
    <w:p>
      <w:pPr>
        <w:widowControl/>
        <w:snapToGrid w:val="0"/>
        <w:spacing w:line="360" w:lineRule="auto"/>
        <w:ind w:firstLine="420" w:firstLineChars="200"/>
        <w:jc w:val="center"/>
        <w:rPr>
          <w:kern w:val="0"/>
          <w:szCs w:val="20"/>
        </w:rPr>
      </w:pPr>
      <w:r>
        <w:rPr>
          <w:kern w:val="0"/>
          <w:szCs w:val="20"/>
        </w:rPr>
        <w:drawing>
          <wp:inline distT="0" distB="0" distL="114300" distR="114300">
            <wp:extent cx="981710" cy="219075"/>
            <wp:effectExtent l="0" t="0" r="8890" b="698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73"/>
                    <a:stretch>
                      <a:fillRect/>
                    </a:stretch>
                  </pic:blipFill>
                  <pic:spPr>
                    <a:xfrm>
                      <a:off x="0" y="0"/>
                      <a:ext cx="981710" cy="219075"/>
                    </a:xfrm>
                    <a:prstGeom prst="rect">
                      <a:avLst/>
                    </a:prstGeom>
                    <a:noFill/>
                    <a:ln>
                      <a:noFill/>
                    </a:ln>
                  </pic:spPr>
                </pic:pic>
              </a:graphicData>
            </a:graphic>
          </wp:inline>
        </w:drawing>
      </w:r>
    </w:p>
    <w:p>
      <w:pPr>
        <w:widowControl/>
        <w:snapToGrid w:val="0"/>
        <w:spacing w:line="360" w:lineRule="auto"/>
        <w:ind w:firstLine="480" w:firstLineChars="200"/>
        <w:rPr>
          <w:kern w:val="0"/>
          <w:sz w:val="24"/>
          <w:szCs w:val="24"/>
        </w:rPr>
      </w:pPr>
      <w:r>
        <w:rPr>
          <w:kern w:val="0"/>
          <w:sz w:val="24"/>
          <w:szCs w:val="24"/>
        </w:rPr>
        <w:t>式中：Q</w:t>
      </w:r>
      <w:r>
        <w:rPr>
          <w:kern w:val="0"/>
          <w:sz w:val="24"/>
          <w:szCs w:val="24"/>
          <w:vertAlign w:val="subscript"/>
        </w:rPr>
        <w:t>1</w:t>
      </w:r>
      <w:r>
        <w:rPr>
          <w:kern w:val="0"/>
          <w:sz w:val="24"/>
          <w:szCs w:val="24"/>
        </w:rPr>
        <w:t>——闪蒸蒸发速度，kg/s；</w:t>
      </w:r>
    </w:p>
    <w:p>
      <w:pPr>
        <w:widowControl/>
        <w:snapToGrid w:val="0"/>
        <w:spacing w:line="360" w:lineRule="auto"/>
        <w:ind w:left="630" w:leftChars="300" w:firstLine="480" w:firstLineChars="200"/>
        <w:rPr>
          <w:kern w:val="0"/>
          <w:sz w:val="24"/>
          <w:szCs w:val="24"/>
        </w:rPr>
      </w:pPr>
      <w:r>
        <w:rPr>
          <w:kern w:val="0"/>
          <w:sz w:val="24"/>
          <w:szCs w:val="24"/>
        </w:rPr>
        <w:t>W</w:t>
      </w:r>
      <w:r>
        <w:rPr>
          <w:kern w:val="0"/>
          <w:sz w:val="24"/>
          <w:szCs w:val="24"/>
          <w:vertAlign w:val="subscript"/>
        </w:rPr>
        <w:t>T</w:t>
      </w:r>
      <w:r>
        <w:rPr>
          <w:kern w:val="0"/>
          <w:sz w:val="24"/>
          <w:szCs w:val="24"/>
        </w:rPr>
        <w:t>——液体泄漏总量，kg；</w:t>
      </w:r>
    </w:p>
    <w:p>
      <w:pPr>
        <w:widowControl/>
        <w:snapToGrid w:val="0"/>
        <w:spacing w:line="360" w:lineRule="auto"/>
        <w:ind w:left="630" w:leftChars="300" w:firstLine="480" w:firstLineChars="200"/>
        <w:rPr>
          <w:kern w:val="0"/>
          <w:sz w:val="24"/>
          <w:szCs w:val="24"/>
        </w:rPr>
      </w:pPr>
      <w:r>
        <w:rPr>
          <w:kern w:val="0"/>
          <w:sz w:val="24"/>
          <w:szCs w:val="24"/>
        </w:rPr>
        <w:t>t</w:t>
      </w:r>
      <w:r>
        <w:rPr>
          <w:kern w:val="0"/>
          <w:sz w:val="24"/>
          <w:szCs w:val="24"/>
          <w:vertAlign w:val="subscript"/>
        </w:rPr>
        <w:t>1</w:t>
      </w:r>
      <w:r>
        <w:rPr>
          <w:kern w:val="0"/>
          <w:sz w:val="24"/>
          <w:szCs w:val="24"/>
        </w:rPr>
        <w:t>——闪蒸蒸发时间，s；</w:t>
      </w:r>
    </w:p>
    <w:p>
      <w:pPr>
        <w:widowControl/>
        <w:snapToGrid w:val="0"/>
        <w:spacing w:line="360" w:lineRule="auto"/>
        <w:ind w:left="630" w:leftChars="300" w:firstLine="480" w:firstLineChars="200"/>
        <w:rPr>
          <w:kern w:val="0"/>
          <w:sz w:val="24"/>
          <w:szCs w:val="24"/>
        </w:rPr>
      </w:pPr>
      <w:r>
        <w:rPr>
          <w:kern w:val="0"/>
          <w:sz w:val="24"/>
          <w:szCs w:val="24"/>
        </w:rPr>
        <w:t>F——蒸发液体占液体总量的比例，按下式计算；</w:t>
      </w:r>
    </w:p>
    <w:p>
      <w:pPr>
        <w:widowControl/>
        <w:snapToGrid w:val="0"/>
        <w:spacing w:line="360" w:lineRule="auto"/>
        <w:ind w:firstLine="420" w:firstLineChars="200"/>
        <w:jc w:val="center"/>
        <w:rPr>
          <w:kern w:val="0"/>
          <w:szCs w:val="20"/>
        </w:rPr>
      </w:pPr>
      <w:r>
        <w:rPr>
          <w:kern w:val="0"/>
          <w:szCs w:val="20"/>
        </w:rPr>
        <w:drawing>
          <wp:inline distT="0" distB="0" distL="114300" distR="114300">
            <wp:extent cx="1009650" cy="400050"/>
            <wp:effectExtent l="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74"/>
                    <a:stretch>
                      <a:fillRect/>
                    </a:stretch>
                  </pic:blipFill>
                  <pic:spPr>
                    <a:xfrm>
                      <a:off x="0" y="0"/>
                      <a:ext cx="1009650" cy="400050"/>
                    </a:xfrm>
                    <a:prstGeom prst="rect">
                      <a:avLst/>
                    </a:prstGeom>
                    <a:noFill/>
                    <a:ln>
                      <a:noFill/>
                    </a:ln>
                  </pic:spPr>
                </pic:pic>
              </a:graphicData>
            </a:graphic>
          </wp:inline>
        </w:drawing>
      </w:r>
    </w:p>
    <w:p>
      <w:pPr>
        <w:widowControl/>
        <w:snapToGrid w:val="0"/>
        <w:spacing w:line="360" w:lineRule="auto"/>
        <w:ind w:left="630" w:leftChars="300" w:firstLine="480" w:firstLineChars="200"/>
        <w:rPr>
          <w:kern w:val="0"/>
          <w:sz w:val="24"/>
          <w:szCs w:val="24"/>
        </w:rPr>
      </w:pPr>
      <w:r>
        <w:rPr>
          <w:kern w:val="0"/>
          <w:sz w:val="24"/>
          <w:szCs w:val="24"/>
        </w:rPr>
        <w:t>C</w:t>
      </w:r>
      <w:r>
        <w:rPr>
          <w:kern w:val="0"/>
          <w:sz w:val="24"/>
          <w:szCs w:val="24"/>
          <w:vertAlign w:val="subscript"/>
        </w:rPr>
        <w:t>P</w:t>
      </w:r>
      <w:r>
        <w:rPr>
          <w:kern w:val="0"/>
          <w:sz w:val="24"/>
          <w:szCs w:val="24"/>
        </w:rPr>
        <w:t>——液体的定压比热，J/kg·K；</w:t>
      </w:r>
    </w:p>
    <w:p>
      <w:pPr>
        <w:widowControl/>
        <w:snapToGrid w:val="0"/>
        <w:spacing w:line="360" w:lineRule="auto"/>
        <w:ind w:left="630" w:leftChars="300" w:firstLine="480" w:firstLineChars="200"/>
        <w:rPr>
          <w:kern w:val="0"/>
          <w:sz w:val="24"/>
          <w:szCs w:val="24"/>
        </w:rPr>
      </w:pPr>
      <w:r>
        <w:rPr>
          <w:kern w:val="0"/>
          <w:sz w:val="24"/>
          <w:szCs w:val="24"/>
        </w:rPr>
        <w:t>T</w:t>
      </w:r>
      <w:r>
        <w:rPr>
          <w:kern w:val="0"/>
          <w:sz w:val="24"/>
          <w:szCs w:val="24"/>
          <w:vertAlign w:val="subscript"/>
        </w:rPr>
        <w:t>L</w:t>
      </w:r>
      <w:r>
        <w:rPr>
          <w:kern w:val="0"/>
          <w:sz w:val="24"/>
          <w:szCs w:val="24"/>
        </w:rPr>
        <w:t>——泄漏前液体的温度，K；</w:t>
      </w:r>
    </w:p>
    <w:p>
      <w:pPr>
        <w:widowControl/>
        <w:snapToGrid w:val="0"/>
        <w:spacing w:line="360" w:lineRule="auto"/>
        <w:ind w:left="630" w:leftChars="300" w:firstLine="480" w:firstLineChars="200"/>
        <w:rPr>
          <w:kern w:val="0"/>
          <w:sz w:val="24"/>
          <w:szCs w:val="24"/>
        </w:rPr>
      </w:pPr>
      <w:r>
        <w:rPr>
          <w:kern w:val="0"/>
          <w:sz w:val="24"/>
          <w:szCs w:val="24"/>
        </w:rPr>
        <w:t>T</w:t>
      </w:r>
      <w:r>
        <w:rPr>
          <w:kern w:val="0"/>
          <w:sz w:val="24"/>
          <w:szCs w:val="24"/>
          <w:vertAlign w:val="subscript"/>
        </w:rPr>
        <w:t>b</w:t>
      </w:r>
      <w:r>
        <w:rPr>
          <w:kern w:val="0"/>
          <w:sz w:val="24"/>
          <w:szCs w:val="24"/>
        </w:rPr>
        <w:t>——液体在常压下的沸点，K；</w:t>
      </w:r>
    </w:p>
    <w:p>
      <w:pPr>
        <w:widowControl/>
        <w:snapToGrid w:val="0"/>
        <w:spacing w:line="360" w:lineRule="auto"/>
        <w:ind w:left="630" w:leftChars="300" w:firstLine="480" w:firstLineChars="200"/>
        <w:rPr>
          <w:kern w:val="0"/>
          <w:sz w:val="24"/>
          <w:szCs w:val="24"/>
        </w:rPr>
      </w:pPr>
      <w:r>
        <w:rPr>
          <w:kern w:val="0"/>
          <w:sz w:val="24"/>
          <w:szCs w:val="24"/>
        </w:rPr>
        <w:t>H——液体的汽化热，J/kg。</w:t>
      </w:r>
    </w:p>
    <w:p>
      <w:pPr>
        <w:widowControl/>
        <w:snapToGrid w:val="0"/>
        <w:spacing w:line="360" w:lineRule="auto"/>
        <w:ind w:firstLine="480" w:firstLineChars="200"/>
        <w:rPr>
          <w:kern w:val="0"/>
          <w:sz w:val="24"/>
          <w:szCs w:val="24"/>
        </w:rPr>
      </w:pPr>
      <w:r>
        <w:rPr>
          <w:rFonts w:hint="eastAsia" w:ascii="宋体" w:hAnsi="宋体" w:cs="宋体"/>
          <w:kern w:val="0"/>
          <w:sz w:val="24"/>
          <w:szCs w:val="24"/>
        </w:rPr>
        <w:t>②</w:t>
      </w:r>
      <w:r>
        <w:rPr>
          <w:kern w:val="0"/>
          <w:sz w:val="24"/>
          <w:szCs w:val="24"/>
        </w:rPr>
        <w:t>热量蒸发</w:t>
      </w:r>
    </w:p>
    <w:p>
      <w:pPr>
        <w:widowControl/>
        <w:snapToGrid w:val="0"/>
        <w:spacing w:line="360" w:lineRule="auto"/>
        <w:ind w:firstLine="480" w:firstLineChars="200"/>
        <w:rPr>
          <w:kern w:val="0"/>
          <w:sz w:val="24"/>
          <w:szCs w:val="24"/>
        </w:rPr>
      </w:pPr>
      <w:r>
        <w:rPr>
          <w:kern w:val="0"/>
          <w:sz w:val="24"/>
          <w:szCs w:val="24"/>
        </w:rPr>
        <w:t>当液体闪蒸蒸发不完全，有一部分液体在地面形成液池，并吸收地面热量而气化成为热量蒸发。热量蒸发的蒸发速度Q</w:t>
      </w:r>
      <w:r>
        <w:rPr>
          <w:kern w:val="0"/>
          <w:sz w:val="24"/>
          <w:szCs w:val="24"/>
          <w:vertAlign w:val="subscript"/>
        </w:rPr>
        <w:t>2</w:t>
      </w:r>
      <w:r>
        <w:rPr>
          <w:kern w:val="0"/>
          <w:sz w:val="24"/>
          <w:szCs w:val="24"/>
        </w:rPr>
        <w:t>按下式计算：</w:t>
      </w:r>
    </w:p>
    <w:p>
      <w:pPr>
        <w:widowControl/>
        <w:snapToGrid w:val="0"/>
        <w:spacing w:line="360" w:lineRule="auto"/>
        <w:ind w:firstLine="420" w:firstLineChars="200"/>
        <w:jc w:val="center"/>
        <w:rPr>
          <w:kern w:val="0"/>
          <w:szCs w:val="20"/>
        </w:rPr>
      </w:pPr>
      <w:r>
        <w:rPr>
          <w:kern w:val="0"/>
          <w:szCs w:val="20"/>
        </w:rPr>
        <w:drawing>
          <wp:inline distT="0" distB="0" distL="114300" distR="114300">
            <wp:extent cx="1256665" cy="428625"/>
            <wp:effectExtent l="0" t="0" r="635" b="889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75"/>
                    <a:stretch>
                      <a:fillRect/>
                    </a:stretch>
                  </pic:blipFill>
                  <pic:spPr>
                    <a:xfrm>
                      <a:off x="0" y="0"/>
                      <a:ext cx="1256665" cy="428625"/>
                    </a:xfrm>
                    <a:prstGeom prst="rect">
                      <a:avLst/>
                    </a:prstGeom>
                    <a:noFill/>
                    <a:ln>
                      <a:noFill/>
                    </a:ln>
                  </pic:spPr>
                </pic:pic>
              </a:graphicData>
            </a:graphic>
          </wp:inline>
        </w:drawing>
      </w:r>
    </w:p>
    <w:p>
      <w:pPr>
        <w:widowControl/>
        <w:snapToGrid w:val="0"/>
        <w:spacing w:line="360" w:lineRule="auto"/>
        <w:ind w:firstLine="480" w:firstLineChars="200"/>
        <w:rPr>
          <w:kern w:val="0"/>
          <w:sz w:val="24"/>
          <w:szCs w:val="24"/>
        </w:rPr>
      </w:pPr>
      <w:r>
        <w:rPr>
          <w:kern w:val="0"/>
          <w:sz w:val="24"/>
          <w:szCs w:val="24"/>
        </w:rPr>
        <w:t>式中：Q</w:t>
      </w:r>
      <w:r>
        <w:rPr>
          <w:kern w:val="0"/>
          <w:sz w:val="24"/>
          <w:szCs w:val="24"/>
          <w:vertAlign w:val="subscript"/>
        </w:rPr>
        <w:t>2</w:t>
      </w:r>
      <w:r>
        <w:rPr>
          <w:kern w:val="0"/>
          <w:sz w:val="24"/>
          <w:szCs w:val="24"/>
        </w:rPr>
        <w:t>——热量蒸发速度，kg/s；</w:t>
      </w:r>
    </w:p>
    <w:p>
      <w:pPr>
        <w:widowControl/>
        <w:snapToGrid w:val="0"/>
        <w:spacing w:line="360" w:lineRule="auto"/>
        <w:ind w:left="630" w:leftChars="300" w:firstLine="480" w:firstLineChars="200"/>
        <w:rPr>
          <w:kern w:val="0"/>
          <w:sz w:val="24"/>
          <w:szCs w:val="24"/>
        </w:rPr>
      </w:pPr>
      <w:r>
        <w:rPr>
          <w:kern w:val="0"/>
          <w:sz w:val="24"/>
          <w:szCs w:val="24"/>
        </w:rPr>
        <w:t>T</w:t>
      </w:r>
      <w:r>
        <w:rPr>
          <w:kern w:val="0"/>
          <w:sz w:val="24"/>
          <w:szCs w:val="24"/>
          <w:vertAlign w:val="subscript"/>
        </w:rPr>
        <w:t>0</w:t>
      </w:r>
      <w:r>
        <w:rPr>
          <w:kern w:val="0"/>
          <w:sz w:val="24"/>
          <w:szCs w:val="24"/>
        </w:rPr>
        <w:t>——环境温度，K；</w:t>
      </w:r>
    </w:p>
    <w:p>
      <w:pPr>
        <w:widowControl/>
        <w:snapToGrid w:val="0"/>
        <w:spacing w:line="360" w:lineRule="auto"/>
        <w:ind w:left="630" w:leftChars="300" w:firstLine="480" w:firstLineChars="200"/>
        <w:rPr>
          <w:kern w:val="0"/>
          <w:sz w:val="24"/>
          <w:szCs w:val="24"/>
        </w:rPr>
      </w:pPr>
      <w:r>
        <w:rPr>
          <w:kern w:val="0"/>
          <w:sz w:val="24"/>
          <w:szCs w:val="24"/>
        </w:rPr>
        <w:t>T</w:t>
      </w:r>
      <w:r>
        <w:rPr>
          <w:kern w:val="0"/>
          <w:sz w:val="24"/>
          <w:szCs w:val="24"/>
          <w:vertAlign w:val="subscript"/>
        </w:rPr>
        <w:t>b</w:t>
      </w:r>
      <w:r>
        <w:rPr>
          <w:kern w:val="0"/>
          <w:sz w:val="24"/>
          <w:szCs w:val="24"/>
        </w:rPr>
        <w:t>——沸点温度，K；</w:t>
      </w:r>
    </w:p>
    <w:p>
      <w:pPr>
        <w:widowControl/>
        <w:snapToGrid w:val="0"/>
        <w:spacing w:line="360" w:lineRule="auto"/>
        <w:ind w:left="630" w:leftChars="300" w:firstLine="480" w:firstLineChars="200"/>
        <w:rPr>
          <w:kern w:val="0"/>
          <w:sz w:val="24"/>
          <w:szCs w:val="24"/>
        </w:rPr>
      </w:pPr>
      <w:r>
        <w:rPr>
          <w:kern w:val="0"/>
          <w:sz w:val="24"/>
          <w:szCs w:val="24"/>
        </w:rPr>
        <w:t>S——液池面积，m</w:t>
      </w:r>
      <w:r>
        <w:rPr>
          <w:kern w:val="0"/>
          <w:sz w:val="24"/>
          <w:szCs w:val="24"/>
          <w:vertAlign w:val="superscript"/>
        </w:rPr>
        <w:t>2</w:t>
      </w:r>
      <w:r>
        <w:rPr>
          <w:kern w:val="0"/>
          <w:sz w:val="24"/>
          <w:szCs w:val="24"/>
        </w:rPr>
        <w:t>；</w:t>
      </w:r>
    </w:p>
    <w:p>
      <w:pPr>
        <w:widowControl/>
        <w:snapToGrid w:val="0"/>
        <w:spacing w:line="360" w:lineRule="auto"/>
        <w:ind w:left="630" w:leftChars="300" w:firstLine="480" w:firstLineChars="200"/>
        <w:rPr>
          <w:kern w:val="0"/>
          <w:sz w:val="24"/>
          <w:szCs w:val="24"/>
        </w:rPr>
      </w:pPr>
      <w:r>
        <w:rPr>
          <w:kern w:val="0"/>
          <w:sz w:val="24"/>
          <w:szCs w:val="24"/>
        </w:rPr>
        <w:t>H——液体的汽化热，J/kg；</w:t>
      </w:r>
    </w:p>
    <w:p>
      <w:pPr>
        <w:widowControl/>
        <w:snapToGrid w:val="0"/>
        <w:spacing w:line="360" w:lineRule="auto"/>
        <w:ind w:left="630" w:leftChars="300" w:firstLine="480" w:firstLineChars="200"/>
        <w:rPr>
          <w:kern w:val="0"/>
          <w:sz w:val="24"/>
          <w:szCs w:val="24"/>
        </w:rPr>
      </w:pPr>
      <w:r>
        <w:rPr>
          <w:kern w:val="0"/>
          <w:sz w:val="24"/>
          <w:szCs w:val="24"/>
        </w:rPr>
        <w:t>λ——表面热导系数，W/m·K；</w:t>
      </w:r>
    </w:p>
    <w:p>
      <w:pPr>
        <w:widowControl/>
        <w:snapToGrid w:val="0"/>
        <w:spacing w:line="360" w:lineRule="auto"/>
        <w:ind w:left="630" w:leftChars="300" w:firstLine="480" w:firstLineChars="200"/>
        <w:rPr>
          <w:kern w:val="0"/>
          <w:sz w:val="24"/>
          <w:szCs w:val="24"/>
        </w:rPr>
      </w:pPr>
      <w:r>
        <w:rPr>
          <w:kern w:val="0"/>
          <w:sz w:val="24"/>
          <w:szCs w:val="24"/>
        </w:rPr>
        <w:t>α——表面热扩散系数，m</w:t>
      </w:r>
      <w:r>
        <w:rPr>
          <w:kern w:val="0"/>
          <w:sz w:val="24"/>
          <w:szCs w:val="24"/>
          <w:vertAlign w:val="superscript"/>
        </w:rPr>
        <w:t>2</w:t>
      </w:r>
      <w:r>
        <w:rPr>
          <w:kern w:val="0"/>
          <w:sz w:val="24"/>
          <w:szCs w:val="24"/>
        </w:rPr>
        <w:t>/s；</w:t>
      </w:r>
    </w:p>
    <w:p>
      <w:pPr>
        <w:widowControl/>
        <w:snapToGrid w:val="0"/>
        <w:spacing w:line="360" w:lineRule="auto"/>
        <w:ind w:left="630" w:leftChars="300" w:firstLine="480" w:firstLineChars="200"/>
        <w:rPr>
          <w:kern w:val="0"/>
          <w:sz w:val="24"/>
          <w:szCs w:val="24"/>
        </w:rPr>
      </w:pPr>
      <w:r>
        <w:rPr>
          <w:kern w:val="0"/>
          <w:sz w:val="24"/>
          <w:szCs w:val="24"/>
        </w:rPr>
        <w:t>t——蒸发时间，s。</w:t>
      </w:r>
    </w:p>
    <w:p>
      <w:pPr>
        <w:bidi w:val="0"/>
        <w:jc w:val="center"/>
        <w:rPr>
          <w:b/>
          <w:bCs/>
          <w:lang w:val="zh-CN"/>
        </w:rPr>
      </w:pPr>
      <w:r>
        <w:rPr>
          <w:b/>
          <w:bCs/>
          <w:lang w:val="zh-CN"/>
        </w:rPr>
        <w:t>表</w:t>
      </w:r>
      <w:r>
        <w:rPr>
          <w:rFonts w:hint="eastAsia"/>
          <w:b/>
          <w:bCs/>
          <w:lang w:val="en-US" w:eastAsia="zh-CN"/>
        </w:rPr>
        <w:t>7.1-2</w:t>
      </w:r>
      <w:r>
        <w:rPr>
          <w:b/>
          <w:bCs/>
          <w:lang w:val="zh-CN"/>
        </w:rPr>
        <w:t xml:space="preserve">  某些地面的热传递性质</w:t>
      </w:r>
    </w:p>
    <w:tbl>
      <w:tblPr>
        <w:tblStyle w:val="29"/>
        <w:tblW w:w="4867" w:type="pct"/>
        <w:tblInd w:w="10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092"/>
        <w:gridCol w:w="3090"/>
        <w:gridCol w:w="26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753" w:type="pct"/>
            <w:tcBorders>
              <w:tl2br w:val="nil"/>
              <w:tr2bl w:val="nil"/>
            </w:tcBorders>
            <w:noWrap w:val="0"/>
            <w:vAlign w:val="center"/>
          </w:tcPr>
          <w:p>
            <w:pPr>
              <w:jc w:val="center"/>
              <w:rPr>
                <w:sz w:val="21"/>
                <w:szCs w:val="21"/>
              </w:rPr>
            </w:pPr>
            <w:r>
              <w:rPr>
                <w:b/>
                <w:sz w:val="21"/>
                <w:szCs w:val="21"/>
              </w:rPr>
              <w:t>地面情况</w:t>
            </w:r>
          </w:p>
        </w:tc>
        <w:tc>
          <w:tcPr>
            <w:tcW w:w="1752" w:type="pct"/>
            <w:tcBorders>
              <w:tl2br w:val="nil"/>
              <w:tr2bl w:val="nil"/>
            </w:tcBorders>
            <w:noWrap w:val="0"/>
            <w:vAlign w:val="center"/>
          </w:tcPr>
          <w:p>
            <w:pPr>
              <w:jc w:val="center"/>
              <w:rPr>
                <w:sz w:val="21"/>
                <w:szCs w:val="21"/>
              </w:rPr>
            </w:pPr>
            <w:r>
              <w:rPr>
                <w:b/>
                <w:sz w:val="21"/>
                <w:szCs w:val="21"/>
              </w:rPr>
              <w:t>λ（W/m·K）</w:t>
            </w:r>
          </w:p>
        </w:tc>
        <w:tc>
          <w:tcPr>
            <w:tcW w:w="1495" w:type="pct"/>
            <w:tcBorders>
              <w:tl2br w:val="nil"/>
              <w:tr2bl w:val="nil"/>
            </w:tcBorders>
            <w:noWrap w:val="0"/>
            <w:vAlign w:val="center"/>
          </w:tcPr>
          <w:p>
            <w:pPr>
              <w:jc w:val="center"/>
              <w:rPr>
                <w:sz w:val="21"/>
                <w:szCs w:val="21"/>
              </w:rPr>
            </w:pPr>
            <w:r>
              <w:rPr>
                <w:b/>
                <w:sz w:val="21"/>
                <w:szCs w:val="21"/>
              </w:rPr>
              <w:t>α（m</w:t>
            </w:r>
            <w:r>
              <w:rPr>
                <w:b/>
                <w:sz w:val="21"/>
                <w:szCs w:val="21"/>
                <w:vertAlign w:val="superscript"/>
              </w:rPr>
              <w:t>2</w:t>
            </w:r>
            <w:r>
              <w:rPr>
                <w:b/>
                <w:sz w:val="21"/>
                <w:szCs w:val="21"/>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753" w:type="pct"/>
            <w:tcBorders>
              <w:tl2br w:val="nil"/>
              <w:tr2bl w:val="nil"/>
            </w:tcBorders>
            <w:noWrap w:val="0"/>
            <w:vAlign w:val="center"/>
          </w:tcPr>
          <w:p>
            <w:pPr>
              <w:jc w:val="center"/>
              <w:rPr>
                <w:sz w:val="21"/>
                <w:szCs w:val="21"/>
              </w:rPr>
            </w:pPr>
            <w:r>
              <w:rPr>
                <w:sz w:val="21"/>
                <w:szCs w:val="21"/>
              </w:rPr>
              <w:t>水泥</w:t>
            </w:r>
          </w:p>
        </w:tc>
        <w:tc>
          <w:tcPr>
            <w:tcW w:w="1752" w:type="pct"/>
            <w:tcBorders>
              <w:tl2br w:val="nil"/>
              <w:tr2bl w:val="nil"/>
            </w:tcBorders>
            <w:noWrap w:val="0"/>
            <w:vAlign w:val="center"/>
          </w:tcPr>
          <w:p>
            <w:pPr>
              <w:jc w:val="center"/>
              <w:rPr>
                <w:sz w:val="21"/>
                <w:szCs w:val="21"/>
              </w:rPr>
            </w:pPr>
            <w:r>
              <w:rPr>
                <w:sz w:val="21"/>
                <w:szCs w:val="21"/>
              </w:rPr>
              <w:t>1.1</w:t>
            </w:r>
          </w:p>
        </w:tc>
        <w:tc>
          <w:tcPr>
            <w:tcW w:w="1495" w:type="pct"/>
            <w:tcBorders>
              <w:tl2br w:val="nil"/>
              <w:tr2bl w:val="nil"/>
            </w:tcBorders>
            <w:noWrap w:val="0"/>
            <w:vAlign w:val="center"/>
          </w:tcPr>
          <w:p>
            <w:pPr>
              <w:jc w:val="center"/>
              <w:rPr>
                <w:sz w:val="21"/>
                <w:szCs w:val="21"/>
              </w:rPr>
            </w:pPr>
            <w:r>
              <w:rPr>
                <w:sz w:val="21"/>
                <w:szCs w:val="21"/>
              </w:rPr>
              <w:t>1.29×10</w:t>
            </w:r>
            <w:r>
              <w:rPr>
                <w:sz w:val="21"/>
                <w:szCs w:val="21"/>
                <w:vertAlign w:val="superscript"/>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753" w:type="pct"/>
            <w:tcBorders>
              <w:tl2br w:val="nil"/>
              <w:tr2bl w:val="nil"/>
            </w:tcBorders>
            <w:noWrap w:val="0"/>
            <w:vAlign w:val="center"/>
          </w:tcPr>
          <w:p>
            <w:pPr>
              <w:jc w:val="center"/>
              <w:rPr>
                <w:sz w:val="21"/>
                <w:szCs w:val="21"/>
              </w:rPr>
            </w:pPr>
            <w:r>
              <w:rPr>
                <w:sz w:val="21"/>
                <w:szCs w:val="21"/>
              </w:rPr>
              <w:t>土地（含水8％）</w:t>
            </w:r>
          </w:p>
        </w:tc>
        <w:tc>
          <w:tcPr>
            <w:tcW w:w="1752" w:type="pct"/>
            <w:tcBorders>
              <w:tl2br w:val="nil"/>
              <w:tr2bl w:val="nil"/>
            </w:tcBorders>
            <w:noWrap w:val="0"/>
            <w:vAlign w:val="center"/>
          </w:tcPr>
          <w:p>
            <w:pPr>
              <w:jc w:val="center"/>
              <w:rPr>
                <w:sz w:val="21"/>
                <w:szCs w:val="21"/>
              </w:rPr>
            </w:pPr>
            <w:r>
              <w:rPr>
                <w:sz w:val="21"/>
                <w:szCs w:val="21"/>
              </w:rPr>
              <w:t>0.9</w:t>
            </w:r>
          </w:p>
        </w:tc>
        <w:tc>
          <w:tcPr>
            <w:tcW w:w="1495" w:type="pct"/>
            <w:tcBorders>
              <w:tl2br w:val="nil"/>
              <w:tr2bl w:val="nil"/>
            </w:tcBorders>
            <w:noWrap w:val="0"/>
            <w:vAlign w:val="center"/>
          </w:tcPr>
          <w:p>
            <w:pPr>
              <w:jc w:val="center"/>
              <w:rPr>
                <w:sz w:val="21"/>
                <w:szCs w:val="21"/>
              </w:rPr>
            </w:pPr>
            <w:r>
              <w:rPr>
                <w:sz w:val="21"/>
                <w:szCs w:val="21"/>
              </w:rPr>
              <w:t>4.3×10</w:t>
            </w:r>
            <w:r>
              <w:rPr>
                <w:sz w:val="21"/>
                <w:szCs w:val="21"/>
                <w:vertAlign w:val="superscript"/>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753" w:type="pct"/>
            <w:tcBorders>
              <w:tl2br w:val="nil"/>
              <w:tr2bl w:val="nil"/>
            </w:tcBorders>
            <w:noWrap w:val="0"/>
            <w:vAlign w:val="center"/>
          </w:tcPr>
          <w:p>
            <w:pPr>
              <w:jc w:val="center"/>
              <w:rPr>
                <w:sz w:val="21"/>
                <w:szCs w:val="21"/>
              </w:rPr>
            </w:pPr>
            <w:r>
              <w:rPr>
                <w:rFonts w:hint="eastAsia"/>
                <w:sz w:val="21"/>
                <w:szCs w:val="21"/>
                <w:lang w:val="en-US" w:eastAsia="zh-CN"/>
              </w:rPr>
              <w:t>干涸</w:t>
            </w:r>
            <w:r>
              <w:rPr>
                <w:sz w:val="21"/>
                <w:szCs w:val="21"/>
              </w:rPr>
              <w:t>土地</w:t>
            </w:r>
          </w:p>
        </w:tc>
        <w:tc>
          <w:tcPr>
            <w:tcW w:w="1752" w:type="pct"/>
            <w:tcBorders>
              <w:tl2br w:val="nil"/>
              <w:tr2bl w:val="nil"/>
            </w:tcBorders>
            <w:noWrap w:val="0"/>
            <w:vAlign w:val="center"/>
          </w:tcPr>
          <w:p>
            <w:pPr>
              <w:jc w:val="center"/>
              <w:rPr>
                <w:sz w:val="21"/>
                <w:szCs w:val="21"/>
              </w:rPr>
            </w:pPr>
            <w:r>
              <w:rPr>
                <w:sz w:val="21"/>
                <w:szCs w:val="21"/>
              </w:rPr>
              <w:t>0.3</w:t>
            </w:r>
          </w:p>
        </w:tc>
        <w:tc>
          <w:tcPr>
            <w:tcW w:w="1495" w:type="pct"/>
            <w:tcBorders>
              <w:tl2br w:val="nil"/>
              <w:tr2bl w:val="nil"/>
            </w:tcBorders>
            <w:noWrap w:val="0"/>
            <w:vAlign w:val="center"/>
          </w:tcPr>
          <w:p>
            <w:pPr>
              <w:jc w:val="center"/>
              <w:rPr>
                <w:sz w:val="21"/>
                <w:szCs w:val="21"/>
              </w:rPr>
            </w:pPr>
            <w:r>
              <w:rPr>
                <w:sz w:val="21"/>
                <w:szCs w:val="21"/>
              </w:rPr>
              <w:t>2.3×10</w:t>
            </w:r>
            <w:r>
              <w:rPr>
                <w:sz w:val="21"/>
                <w:szCs w:val="21"/>
                <w:vertAlign w:val="superscript"/>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753" w:type="pct"/>
            <w:tcBorders>
              <w:tl2br w:val="nil"/>
              <w:tr2bl w:val="nil"/>
            </w:tcBorders>
            <w:noWrap w:val="0"/>
            <w:vAlign w:val="center"/>
          </w:tcPr>
          <w:p>
            <w:pPr>
              <w:jc w:val="center"/>
              <w:rPr>
                <w:sz w:val="21"/>
                <w:szCs w:val="21"/>
              </w:rPr>
            </w:pPr>
            <w:r>
              <w:rPr>
                <w:sz w:val="21"/>
                <w:szCs w:val="21"/>
              </w:rPr>
              <w:t>湿地</w:t>
            </w:r>
          </w:p>
        </w:tc>
        <w:tc>
          <w:tcPr>
            <w:tcW w:w="1752" w:type="pct"/>
            <w:tcBorders>
              <w:tl2br w:val="nil"/>
              <w:tr2bl w:val="nil"/>
            </w:tcBorders>
            <w:noWrap w:val="0"/>
            <w:vAlign w:val="center"/>
          </w:tcPr>
          <w:p>
            <w:pPr>
              <w:jc w:val="center"/>
              <w:rPr>
                <w:sz w:val="21"/>
                <w:szCs w:val="21"/>
              </w:rPr>
            </w:pPr>
            <w:r>
              <w:rPr>
                <w:sz w:val="21"/>
                <w:szCs w:val="21"/>
              </w:rPr>
              <w:t>0.6</w:t>
            </w:r>
          </w:p>
        </w:tc>
        <w:tc>
          <w:tcPr>
            <w:tcW w:w="1495" w:type="pct"/>
            <w:tcBorders>
              <w:tl2br w:val="nil"/>
              <w:tr2bl w:val="nil"/>
            </w:tcBorders>
            <w:noWrap w:val="0"/>
            <w:vAlign w:val="center"/>
          </w:tcPr>
          <w:p>
            <w:pPr>
              <w:jc w:val="center"/>
              <w:rPr>
                <w:sz w:val="21"/>
                <w:szCs w:val="21"/>
              </w:rPr>
            </w:pPr>
            <w:r>
              <w:rPr>
                <w:sz w:val="21"/>
                <w:szCs w:val="21"/>
              </w:rPr>
              <w:t>3.3×10</w:t>
            </w:r>
            <w:r>
              <w:rPr>
                <w:sz w:val="21"/>
                <w:szCs w:val="21"/>
                <w:vertAlign w:val="superscript"/>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753" w:type="pct"/>
            <w:tcBorders>
              <w:tl2br w:val="nil"/>
              <w:tr2bl w:val="nil"/>
            </w:tcBorders>
            <w:noWrap w:val="0"/>
            <w:vAlign w:val="center"/>
          </w:tcPr>
          <w:p>
            <w:pPr>
              <w:jc w:val="center"/>
              <w:rPr>
                <w:sz w:val="21"/>
                <w:szCs w:val="21"/>
              </w:rPr>
            </w:pPr>
            <w:r>
              <w:rPr>
                <w:sz w:val="21"/>
                <w:szCs w:val="21"/>
              </w:rPr>
              <w:t>沙砾地</w:t>
            </w:r>
          </w:p>
        </w:tc>
        <w:tc>
          <w:tcPr>
            <w:tcW w:w="1752" w:type="pct"/>
            <w:tcBorders>
              <w:tl2br w:val="nil"/>
              <w:tr2bl w:val="nil"/>
            </w:tcBorders>
            <w:noWrap w:val="0"/>
            <w:vAlign w:val="center"/>
          </w:tcPr>
          <w:p>
            <w:pPr>
              <w:jc w:val="center"/>
              <w:rPr>
                <w:sz w:val="21"/>
                <w:szCs w:val="21"/>
              </w:rPr>
            </w:pPr>
            <w:r>
              <w:rPr>
                <w:sz w:val="21"/>
                <w:szCs w:val="21"/>
              </w:rPr>
              <w:t>2.5</w:t>
            </w:r>
          </w:p>
        </w:tc>
        <w:tc>
          <w:tcPr>
            <w:tcW w:w="1495" w:type="pct"/>
            <w:tcBorders>
              <w:tl2br w:val="nil"/>
              <w:tr2bl w:val="nil"/>
            </w:tcBorders>
            <w:noWrap w:val="0"/>
            <w:vAlign w:val="center"/>
          </w:tcPr>
          <w:p>
            <w:pPr>
              <w:jc w:val="center"/>
              <w:rPr>
                <w:sz w:val="21"/>
                <w:szCs w:val="21"/>
              </w:rPr>
            </w:pPr>
            <w:r>
              <w:rPr>
                <w:sz w:val="21"/>
                <w:szCs w:val="21"/>
              </w:rPr>
              <w:t>11.0×10</w:t>
            </w:r>
            <w:r>
              <w:rPr>
                <w:sz w:val="21"/>
                <w:szCs w:val="21"/>
                <w:vertAlign w:val="superscript"/>
              </w:rPr>
              <w:t>-7</w:t>
            </w:r>
          </w:p>
        </w:tc>
      </w:tr>
    </w:tbl>
    <w:p>
      <w:pPr>
        <w:snapToGrid w:val="0"/>
        <w:spacing w:line="360" w:lineRule="auto"/>
        <w:ind w:firstLine="560"/>
        <w:rPr>
          <w:kern w:val="0"/>
          <w:sz w:val="24"/>
          <w:szCs w:val="24"/>
        </w:rPr>
      </w:pPr>
      <w:r>
        <w:rPr>
          <w:rFonts w:hint="eastAsia" w:ascii="宋体" w:hAnsi="宋体" w:cs="宋体"/>
          <w:kern w:val="0"/>
          <w:sz w:val="24"/>
          <w:szCs w:val="24"/>
        </w:rPr>
        <w:t>③</w:t>
      </w:r>
      <w:r>
        <w:rPr>
          <w:kern w:val="0"/>
          <w:sz w:val="24"/>
          <w:szCs w:val="24"/>
        </w:rPr>
        <w:t>质量蒸发</w:t>
      </w:r>
    </w:p>
    <w:p>
      <w:pPr>
        <w:snapToGrid w:val="0"/>
        <w:spacing w:line="360" w:lineRule="auto"/>
        <w:ind w:firstLine="560"/>
        <w:rPr>
          <w:kern w:val="0"/>
          <w:sz w:val="24"/>
          <w:szCs w:val="24"/>
        </w:rPr>
      </w:pPr>
      <w:r>
        <w:rPr>
          <w:kern w:val="0"/>
          <w:sz w:val="24"/>
          <w:szCs w:val="24"/>
        </w:rPr>
        <w:t>当热量蒸发结束，转由液体表面气流运动使液体蒸发，称为质量蒸发。质量蒸发速度Q</w:t>
      </w:r>
      <w:r>
        <w:rPr>
          <w:kern w:val="0"/>
          <w:sz w:val="24"/>
          <w:szCs w:val="24"/>
          <w:vertAlign w:val="subscript"/>
        </w:rPr>
        <w:t>3</w:t>
      </w:r>
      <w:r>
        <w:rPr>
          <w:kern w:val="0"/>
          <w:sz w:val="24"/>
          <w:szCs w:val="24"/>
        </w:rPr>
        <w:t>按下式计算：</w:t>
      </w:r>
    </w:p>
    <w:p>
      <w:pPr>
        <w:widowControl/>
        <w:snapToGrid w:val="0"/>
        <w:spacing w:line="360" w:lineRule="auto"/>
        <w:ind w:firstLine="480" w:firstLineChars="200"/>
        <w:jc w:val="center"/>
        <w:rPr>
          <w:kern w:val="0"/>
          <w:sz w:val="24"/>
          <w:szCs w:val="24"/>
        </w:rPr>
      </w:pPr>
      <w:r>
        <w:rPr>
          <w:kern w:val="0"/>
          <w:sz w:val="24"/>
          <w:szCs w:val="24"/>
        </w:rPr>
        <w:drawing>
          <wp:inline distT="0" distB="0" distL="114300" distR="114300">
            <wp:extent cx="2943225" cy="228600"/>
            <wp:effectExtent l="0" t="0" r="9525" b="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76"/>
                    <a:stretch>
                      <a:fillRect/>
                    </a:stretch>
                  </pic:blipFill>
                  <pic:spPr>
                    <a:xfrm>
                      <a:off x="0" y="0"/>
                      <a:ext cx="2943225" cy="228600"/>
                    </a:xfrm>
                    <a:prstGeom prst="rect">
                      <a:avLst/>
                    </a:prstGeom>
                    <a:noFill/>
                    <a:ln>
                      <a:noFill/>
                    </a:ln>
                  </pic:spPr>
                </pic:pic>
              </a:graphicData>
            </a:graphic>
          </wp:inline>
        </w:drawing>
      </w:r>
    </w:p>
    <w:p>
      <w:pPr>
        <w:widowControl/>
        <w:snapToGrid w:val="0"/>
        <w:spacing w:line="360" w:lineRule="auto"/>
        <w:ind w:firstLine="480" w:firstLineChars="200"/>
        <w:rPr>
          <w:kern w:val="0"/>
          <w:sz w:val="24"/>
          <w:szCs w:val="24"/>
          <w:lang w:val="en-GB"/>
        </w:rPr>
      </w:pPr>
      <w:r>
        <w:rPr>
          <w:kern w:val="0"/>
          <w:sz w:val="24"/>
          <w:szCs w:val="24"/>
          <w:lang w:val="en-GB"/>
        </w:rPr>
        <w:t>式中：Q</w:t>
      </w:r>
      <w:r>
        <w:rPr>
          <w:kern w:val="0"/>
          <w:sz w:val="24"/>
          <w:szCs w:val="24"/>
          <w:vertAlign w:val="subscript"/>
          <w:lang w:val="en-GB"/>
        </w:rPr>
        <w:t>3</w:t>
      </w:r>
      <w:r>
        <w:rPr>
          <w:kern w:val="0"/>
          <w:sz w:val="24"/>
          <w:szCs w:val="24"/>
          <w:lang w:val="en-GB"/>
        </w:rPr>
        <w:t>——质量蒸发速度，kg/s；</w:t>
      </w:r>
    </w:p>
    <w:p>
      <w:pPr>
        <w:widowControl/>
        <w:snapToGrid w:val="0"/>
        <w:spacing w:line="360" w:lineRule="auto"/>
        <w:ind w:left="630" w:leftChars="300" w:firstLine="480" w:firstLineChars="200"/>
        <w:rPr>
          <w:kern w:val="0"/>
          <w:sz w:val="24"/>
          <w:szCs w:val="24"/>
          <w:lang w:val="en-GB"/>
        </w:rPr>
      </w:pPr>
      <w:r>
        <w:rPr>
          <w:kern w:val="0"/>
          <w:sz w:val="24"/>
          <w:szCs w:val="24"/>
          <w:lang w:val="en-GB"/>
        </w:rPr>
        <w:t>a，n——大气稳定度系数；</w:t>
      </w:r>
    </w:p>
    <w:p>
      <w:pPr>
        <w:widowControl/>
        <w:snapToGrid w:val="0"/>
        <w:spacing w:line="360" w:lineRule="auto"/>
        <w:ind w:left="630" w:leftChars="300" w:firstLine="480" w:firstLineChars="200"/>
        <w:rPr>
          <w:kern w:val="0"/>
          <w:sz w:val="24"/>
          <w:szCs w:val="24"/>
          <w:lang w:val="en-GB"/>
        </w:rPr>
      </w:pPr>
      <w:r>
        <w:rPr>
          <w:kern w:val="0"/>
          <w:sz w:val="24"/>
          <w:szCs w:val="24"/>
          <w:lang w:val="en-GB"/>
        </w:rPr>
        <w:t>p——液体表面蒸汽压，Pa；</w:t>
      </w:r>
    </w:p>
    <w:p>
      <w:pPr>
        <w:widowControl/>
        <w:snapToGrid w:val="0"/>
        <w:spacing w:line="360" w:lineRule="auto"/>
        <w:ind w:left="630" w:leftChars="300" w:firstLine="480" w:firstLineChars="200"/>
        <w:rPr>
          <w:kern w:val="0"/>
          <w:sz w:val="24"/>
          <w:szCs w:val="24"/>
          <w:lang w:val="en-GB"/>
        </w:rPr>
      </w:pPr>
      <w:r>
        <w:rPr>
          <w:kern w:val="0"/>
          <w:sz w:val="24"/>
          <w:szCs w:val="24"/>
          <w:lang w:val="en-GB"/>
        </w:rPr>
        <w:t>R——气体常数，J/mol·K；</w:t>
      </w:r>
    </w:p>
    <w:p>
      <w:pPr>
        <w:widowControl/>
        <w:snapToGrid w:val="0"/>
        <w:spacing w:line="360" w:lineRule="auto"/>
        <w:ind w:left="630" w:leftChars="300" w:firstLine="480" w:firstLineChars="200"/>
        <w:rPr>
          <w:kern w:val="0"/>
          <w:sz w:val="24"/>
          <w:szCs w:val="24"/>
        </w:rPr>
      </w:pPr>
      <w:r>
        <w:rPr>
          <w:kern w:val="0"/>
          <w:sz w:val="24"/>
          <w:szCs w:val="24"/>
        </w:rPr>
        <w:t>T</w:t>
      </w:r>
      <w:r>
        <w:rPr>
          <w:kern w:val="0"/>
          <w:sz w:val="24"/>
          <w:szCs w:val="24"/>
          <w:vertAlign w:val="subscript"/>
        </w:rPr>
        <w:t>0</w:t>
      </w:r>
      <w:r>
        <w:rPr>
          <w:kern w:val="0"/>
          <w:sz w:val="24"/>
          <w:szCs w:val="24"/>
        </w:rPr>
        <w:t>——环境温度，K；</w:t>
      </w:r>
    </w:p>
    <w:p>
      <w:pPr>
        <w:widowControl/>
        <w:snapToGrid w:val="0"/>
        <w:spacing w:line="360" w:lineRule="auto"/>
        <w:ind w:left="630" w:leftChars="300" w:firstLine="480" w:firstLineChars="200"/>
        <w:rPr>
          <w:kern w:val="0"/>
          <w:sz w:val="24"/>
          <w:szCs w:val="24"/>
          <w:lang w:val="en-GB"/>
        </w:rPr>
      </w:pPr>
      <w:r>
        <w:rPr>
          <w:kern w:val="0"/>
          <w:sz w:val="24"/>
          <w:szCs w:val="24"/>
          <w:lang w:val="en-GB"/>
        </w:rPr>
        <w:t>u——风速，m/s；</w:t>
      </w:r>
    </w:p>
    <w:p>
      <w:pPr>
        <w:widowControl/>
        <w:snapToGrid w:val="0"/>
        <w:spacing w:line="360" w:lineRule="auto"/>
        <w:ind w:left="630" w:leftChars="300" w:firstLine="480" w:firstLineChars="200"/>
        <w:rPr>
          <w:kern w:val="0"/>
          <w:sz w:val="24"/>
          <w:szCs w:val="24"/>
          <w:lang w:val="en-GB"/>
        </w:rPr>
      </w:pPr>
      <w:r>
        <w:rPr>
          <w:kern w:val="0"/>
          <w:sz w:val="24"/>
          <w:szCs w:val="24"/>
          <w:lang w:val="en-GB"/>
        </w:rPr>
        <w:t>r——液池半径，m。</w:t>
      </w:r>
    </w:p>
    <w:p>
      <w:pPr>
        <w:bidi w:val="0"/>
        <w:jc w:val="center"/>
        <w:rPr>
          <w:b/>
          <w:bCs/>
          <w:lang w:val="zh-CN"/>
        </w:rPr>
      </w:pPr>
      <w:r>
        <w:rPr>
          <w:b/>
          <w:bCs/>
          <w:lang w:val="zh-CN"/>
        </w:rPr>
        <w:t>表</w:t>
      </w:r>
      <w:r>
        <w:rPr>
          <w:rFonts w:hint="eastAsia"/>
          <w:b/>
          <w:bCs/>
          <w:lang w:val="en-US" w:eastAsia="zh-CN"/>
        </w:rPr>
        <w:t>7.1-3</w:t>
      </w:r>
      <w:r>
        <w:rPr>
          <w:b/>
          <w:bCs/>
          <w:lang w:val="zh-CN"/>
        </w:rPr>
        <w:t xml:space="preserve">  液池蒸发模式参数</w:t>
      </w:r>
    </w:p>
    <w:tbl>
      <w:tblPr>
        <w:tblStyle w:val="29"/>
        <w:tblW w:w="48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77"/>
        <w:gridCol w:w="3192"/>
        <w:gridCol w:w="2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18" w:type="pct"/>
            <w:noWrap w:val="0"/>
            <w:vAlign w:val="center"/>
          </w:tcPr>
          <w:p>
            <w:pPr>
              <w:adjustRightInd w:val="0"/>
              <w:snapToGrid w:val="0"/>
              <w:jc w:val="center"/>
              <w:rPr>
                <w:bCs/>
                <w:sz w:val="21"/>
                <w:szCs w:val="21"/>
                <w:lang w:val="zh-CN"/>
              </w:rPr>
            </w:pPr>
            <w:r>
              <w:rPr>
                <w:bCs/>
                <w:sz w:val="21"/>
                <w:szCs w:val="21"/>
                <w:lang w:val="zh-CN"/>
              </w:rPr>
              <w:t>稳定度条件</w:t>
            </w:r>
          </w:p>
        </w:tc>
        <w:tc>
          <w:tcPr>
            <w:tcW w:w="1810" w:type="pct"/>
            <w:noWrap w:val="0"/>
            <w:vAlign w:val="center"/>
          </w:tcPr>
          <w:p>
            <w:pPr>
              <w:adjustRightInd w:val="0"/>
              <w:snapToGrid w:val="0"/>
              <w:jc w:val="center"/>
              <w:rPr>
                <w:bCs/>
                <w:sz w:val="21"/>
                <w:szCs w:val="21"/>
                <w:lang w:val="zh-CN"/>
              </w:rPr>
            </w:pPr>
            <w:r>
              <w:rPr>
                <w:bCs/>
                <w:sz w:val="21"/>
                <w:szCs w:val="21"/>
                <w:lang w:val="zh-CN"/>
              </w:rPr>
              <w:t>n</w:t>
            </w:r>
          </w:p>
        </w:tc>
        <w:tc>
          <w:tcPr>
            <w:tcW w:w="1672" w:type="pct"/>
            <w:noWrap w:val="0"/>
            <w:vAlign w:val="center"/>
          </w:tcPr>
          <w:p>
            <w:pPr>
              <w:adjustRightInd w:val="0"/>
              <w:snapToGrid w:val="0"/>
              <w:jc w:val="center"/>
              <w:rPr>
                <w:bCs/>
                <w:sz w:val="21"/>
                <w:szCs w:val="21"/>
                <w:lang w:val="zh-CN"/>
              </w:rPr>
            </w:pPr>
            <w:r>
              <w:rPr>
                <w:bCs/>
                <w:sz w:val="21"/>
                <w:szCs w:val="21"/>
                <w:lang w:val="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18" w:type="pct"/>
            <w:noWrap w:val="0"/>
            <w:vAlign w:val="center"/>
          </w:tcPr>
          <w:p>
            <w:pPr>
              <w:adjustRightInd w:val="0"/>
              <w:snapToGrid w:val="0"/>
              <w:jc w:val="center"/>
              <w:rPr>
                <w:bCs/>
                <w:sz w:val="21"/>
                <w:szCs w:val="21"/>
                <w:lang w:val="zh-CN"/>
              </w:rPr>
            </w:pPr>
            <w:r>
              <w:rPr>
                <w:bCs/>
                <w:sz w:val="21"/>
                <w:szCs w:val="21"/>
                <w:lang w:val="zh-CN"/>
              </w:rPr>
              <w:t>不稳定</w:t>
            </w:r>
            <w:r>
              <w:rPr>
                <w:rFonts w:hint="eastAsia"/>
                <w:bCs/>
                <w:sz w:val="21"/>
                <w:szCs w:val="21"/>
                <w:lang w:val="zh-CN"/>
              </w:rPr>
              <w:t>（</w:t>
            </w:r>
            <w:r>
              <w:rPr>
                <w:bCs/>
                <w:sz w:val="21"/>
                <w:szCs w:val="21"/>
                <w:lang w:val="zh-CN"/>
              </w:rPr>
              <w:t>A，B)</w:t>
            </w:r>
          </w:p>
        </w:tc>
        <w:tc>
          <w:tcPr>
            <w:tcW w:w="1810" w:type="pct"/>
            <w:noWrap w:val="0"/>
            <w:vAlign w:val="center"/>
          </w:tcPr>
          <w:p>
            <w:pPr>
              <w:adjustRightInd w:val="0"/>
              <w:snapToGrid w:val="0"/>
              <w:jc w:val="center"/>
              <w:rPr>
                <w:bCs/>
                <w:sz w:val="21"/>
                <w:szCs w:val="21"/>
                <w:lang w:val="zh-CN"/>
              </w:rPr>
            </w:pPr>
            <w:r>
              <w:rPr>
                <w:bCs/>
                <w:sz w:val="21"/>
                <w:szCs w:val="21"/>
                <w:lang w:val="zh-CN"/>
              </w:rPr>
              <w:t>0.2</w:t>
            </w:r>
          </w:p>
        </w:tc>
        <w:tc>
          <w:tcPr>
            <w:tcW w:w="1672" w:type="pct"/>
            <w:noWrap w:val="0"/>
            <w:vAlign w:val="center"/>
          </w:tcPr>
          <w:p>
            <w:pPr>
              <w:adjustRightInd w:val="0"/>
              <w:snapToGrid w:val="0"/>
              <w:jc w:val="center"/>
              <w:rPr>
                <w:bCs/>
                <w:sz w:val="21"/>
                <w:szCs w:val="21"/>
                <w:lang w:val="zh-CN"/>
              </w:rPr>
            </w:pPr>
            <w:r>
              <w:rPr>
                <w:bCs/>
                <w:sz w:val="21"/>
                <w:szCs w:val="21"/>
                <w:lang w:val="zh-CN"/>
              </w:rPr>
              <w:t>3.846×10</w:t>
            </w:r>
            <w:r>
              <w:rPr>
                <w:bCs/>
                <w:sz w:val="21"/>
                <w:szCs w:val="21"/>
                <w:vertAlign w:val="superscript"/>
                <w:lang w:val="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18" w:type="pct"/>
            <w:noWrap w:val="0"/>
            <w:vAlign w:val="center"/>
          </w:tcPr>
          <w:p>
            <w:pPr>
              <w:adjustRightInd w:val="0"/>
              <w:snapToGrid w:val="0"/>
              <w:jc w:val="center"/>
              <w:rPr>
                <w:bCs/>
                <w:sz w:val="21"/>
                <w:szCs w:val="21"/>
                <w:lang w:val="zh-CN"/>
              </w:rPr>
            </w:pPr>
            <w:r>
              <w:rPr>
                <w:bCs/>
                <w:sz w:val="21"/>
                <w:szCs w:val="21"/>
                <w:lang w:val="zh-CN"/>
              </w:rPr>
              <w:t>中性</w:t>
            </w:r>
            <w:r>
              <w:rPr>
                <w:rFonts w:hint="eastAsia"/>
                <w:bCs/>
                <w:sz w:val="21"/>
                <w:szCs w:val="21"/>
                <w:lang w:val="zh-CN"/>
              </w:rPr>
              <w:t>（</w:t>
            </w:r>
            <w:r>
              <w:rPr>
                <w:bCs/>
                <w:sz w:val="21"/>
                <w:szCs w:val="21"/>
                <w:lang w:val="zh-CN"/>
              </w:rPr>
              <w:t>D)</w:t>
            </w:r>
          </w:p>
        </w:tc>
        <w:tc>
          <w:tcPr>
            <w:tcW w:w="1810" w:type="pct"/>
            <w:noWrap w:val="0"/>
            <w:vAlign w:val="center"/>
          </w:tcPr>
          <w:p>
            <w:pPr>
              <w:adjustRightInd w:val="0"/>
              <w:snapToGrid w:val="0"/>
              <w:jc w:val="center"/>
              <w:rPr>
                <w:bCs/>
                <w:sz w:val="21"/>
                <w:szCs w:val="21"/>
                <w:lang w:val="zh-CN"/>
              </w:rPr>
            </w:pPr>
            <w:r>
              <w:rPr>
                <w:bCs/>
                <w:sz w:val="21"/>
                <w:szCs w:val="21"/>
                <w:lang w:val="zh-CN"/>
              </w:rPr>
              <w:t>0.25</w:t>
            </w:r>
          </w:p>
        </w:tc>
        <w:tc>
          <w:tcPr>
            <w:tcW w:w="1672" w:type="pct"/>
            <w:noWrap w:val="0"/>
            <w:vAlign w:val="center"/>
          </w:tcPr>
          <w:p>
            <w:pPr>
              <w:adjustRightInd w:val="0"/>
              <w:snapToGrid w:val="0"/>
              <w:jc w:val="center"/>
              <w:rPr>
                <w:bCs/>
                <w:sz w:val="21"/>
                <w:szCs w:val="21"/>
                <w:lang w:val="zh-CN"/>
              </w:rPr>
            </w:pPr>
            <w:r>
              <w:rPr>
                <w:bCs/>
                <w:sz w:val="21"/>
                <w:szCs w:val="21"/>
                <w:lang w:val="zh-CN"/>
              </w:rPr>
              <w:t>4.685×10</w:t>
            </w:r>
            <w:r>
              <w:rPr>
                <w:bCs/>
                <w:sz w:val="21"/>
                <w:szCs w:val="21"/>
                <w:vertAlign w:val="superscript"/>
                <w:lang w:val="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18" w:type="pct"/>
            <w:noWrap w:val="0"/>
            <w:vAlign w:val="center"/>
          </w:tcPr>
          <w:p>
            <w:pPr>
              <w:adjustRightInd w:val="0"/>
              <w:snapToGrid w:val="0"/>
              <w:jc w:val="center"/>
              <w:rPr>
                <w:bCs/>
                <w:sz w:val="21"/>
                <w:szCs w:val="21"/>
                <w:lang w:val="zh-CN"/>
              </w:rPr>
            </w:pPr>
            <w:r>
              <w:rPr>
                <w:bCs/>
                <w:sz w:val="21"/>
                <w:szCs w:val="21"/>
                <w:lang w:val="zh-CN"/>
              </w:rPr>
              <w:t>稳定</w:t>
            </w:r>
            <w:r>
              <w:rPr>
                <w:rFonts w:hint="eastAsia"/>
                <w:bCs/>
                <w:sz w:val="21"/>
                <w:szCs w:val="21"/>
                <w:lang w:val="zh-CN"/>
              </w:rPr>
              <w:t>（</w:t>
            </w:r>
            <w:r>
              <w:rPr>
                <w:bCs/>
                <w:sz w:val="21"/>
                <w:szCs w:val="21"/>
                <w:lang w:val="zh-CN"/>
              </w:rPr>
              <w:t>E、F)</w:t>
            </w:r>
          </w:p>
        </w:tc>
        <w:tc>
          <w:tcPr>
            <w:tcW w:w="1810" w:type="pct"/>
            <w:noWrap w:val="0"/>
            <w:vAlign w:val="center"/>
          </w:tcPr>
          <w:p>
            <w:pPr>
              <w:adjustRightInd w:val="0"/>
              <w:snapToGrid w:val="0"/>
              <w:jc w:val="center"/>
              <w:rPr>
                <w:bCs/>
                <w:sz w:val="21"/>
                <w:szCs w:val="21"/>
                <w:lang w:val="zh-CN"/>
              </w:rPr>
            </w:pPr>
            <w:r>
              <w:rPr>
                <w:bCs/>
                <w:sz w:val="21"/>
                <w:szCs w:val="21"/>
                <w:lang w:val="zh-CN"/>
              </w:rPr>
              <w:t>0.3</w:t>
            </w:r>
          </w:p>
        </w:tc>
        <w:tc>
          <w:tcPr>
            <w:tcW w:w="1672" w:type="pct"/>
            <w:noWrap w:val="0"/>
            <w:vAlign w:val="center"/>
          </w:tcPr>
          <w:p>
            <w:pPr>
              <w:adjustRightInd w:val="0"/>
              <w:snapToGrid w:val="0"/>
              <w:jc w:val="center"/>
              <w:rPr>
                <w:bCs/>
                <w:sz w:val="21"/>
                <w:szCs w:val="21"/>
                <w:lang w:val="zh-CN"/>
              </w:rPr>
            </w:pPr>
            <w:r>
              <w:rPr>
                <w:bCs/>
                <w:sz w:val="21"/>
                <w:szCs w:val="21"/>
                <w:lang w:val="zh-CN"/>
              </w:rPr>
              <w:t>5.285×10</w:t>
            </w:r>
            <w:r>
              <w:rPr>
                <w:bCs/>
                <w:sz w:val="21"/>
                <w:szCs w:val="21"/>
                <w:vertAlign w:val="superscript"/>
                <w:lang w:val="zh-CN"/>
              </w:rPr>
              <w:t>-3</w:t>
            </w:r>
          </w:p>
        </w:tc>
      </w:tr>
    </w:tbl>
    <w:p>
      <w:pPr>
        <w:snapToGrid w:val="0"/>
        <w:spacing w:line="360" w:lineRule="auto"/>
        <w:ind w:firstLine="560"/>
        <w:rPr>
          <w:kern w:val="0"/>
          <w:sz w:val="24"/>
          <w:szCs w:val="24"/>
        </w:rPr>
      </w:pPr>
      <w:r>
        <w:rPr>
          <w:kern w:val="0"/>
          <w:sz w:val="24"/>
          <w:szCs w:val="24"/>
        </w:rPr>
        <w:t>根据气候气象资料和项目所在地经纬度，项目所在地的大气稳定度条件为中性D级。</w:t>
      </w:r>
    </w:p>
    <w:p>
      <w:pPr>
        <w:snapToGrid w:val="0"/>
        <w:spacing w:line="360" w:lineRule="auto"/>
        <w:ind w:firstLine="560"/>
        <w:rPr>
          <w:kern w:val="0"/>
          <w:sz w:val="24"/>
          <w:szCs w:val="24"/>
        </w:rPr>
      </w:pPr>
      <w:r>
        <w:rPr>
          <w:rFonts w:hint="eastAsia" w:ascii="宋体" w:hAnsi="宋体" w:cs="宋体"/>
          <w:kern w:val="0"/>
          <w:sz w:val="24"/>
          <w:szCs w:val="24"/>
        </w:rPr>
        <w:t>④</w:t>
      </w:r>
      <w:r>
        <w:rPr>
          <w:kern w:val="0"/>
          <w:sz w:val="24"/>
          <w:szCs w:val="24"/>
        </w:rPr>
        <w:t>液池蒸发总量</w:t>
      </w:r>
    </w:p>
    <w:p>
      <w:pPr>
        <w:snapToGrid w:val="0"/>
        <w:spacing w:line="360" w:lineRule="auto"/>
        <w:ind w:firstLine="560"/>
        <w:rPr>
          <w:kern w:val="0"/>
          <w:sz w:val="24"/>
          <w:szCs w:val="24"/>
        </w:rPr>
      </w:pPr>
      <w:r>
        <w:rPr>
          <w:kern w:val="0"/>
          <w:sz w:val="24"/>
          <w:szCs w:val="24"/>
        </w:rPr>
        <w:t>液体蒸发总量按下式计算：</w:t>
      </w:r>
    </w:p>
    <w:p>
      <w:pPr>
        <w:snapToGrid w:val="0"/>
        <w:spacing w:line="360" w:lineRule="auto"/>
        <w:ind w:firstLine="560"/>
        <w:jc w:val="center"/>
        <w:rPr>
          <w:kern w:val="0"/>
          <w:sz w:val="24"/>
          <w:szCs w:val="24"/>
        </w:rPr>
      </w:pPr>
      <w:r>
        <w:rPr>
          <w:kern w:val="0"/>
          <w:sz w:val="24"/>
          <w:szCs w:val="24"/>
        </w:rPr>
        <w:drawing>
          <wp:inline distT="0" distB="0" distL="114300" distR="114300">
            <wp:extent cx="1504315" cy="219075"/>
            <wp:effectExtent l="0" t="0" r="635" b="6985"/>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pic:cNvPicPr>
                  </pic:nvPicPr>
                  <pic:blipFill>
                    <a:blip r:embed="rId77"/>
                    <a:stretch>
                      <a:fillRect/>
                    </a:stretch>
                  </pic:blipFill>
                  <pic:spPr>
                    <a:xfrm>
                      <a:off x="0" y="0"/>
                      <a:ext cx="1504315" cy="219075"/>
                    </a:xfrm>
                    <a:prstGeom prst="rect">
                      <a:avLst/>
                    </a:prstGeom>
                    <a:noFill/>
                    <a:ln>
                      <a:noFill/>
                    </a:ln>
                  </pic:spPr>
                </pic:pic>
              </a:graphicData>
            </a:graphic>
          </wp:inline>
        </w:drawing>
      </w:r>
    </w:p>
    <w:p>
      <w:pPr>
        <w:snapToGrid w:val="0"/>
        <w:spacing w:line="360" w:lineRule="auto"/>
        <w:ind w:firstLine="560"/>
        <w:rPr>
          <w:kern w:val="0"/>
          <w:sz w:val="24"/>
          <w:szCs w:val="24"/>
        </w:rPr>
      </w:pPr>
      <w:r>
        <w:rPr>
          <w:kern w:val="0"/>
          <w:sz w:val="24"/>
          <w:szCs w:val="24"/>
        </w:rPr>
        <w:t>式中：W</w:t>
      </w:r>
      <w:r>
        <w:rPr>
          <w:kern w:val="0"/>
          <w:sz w:val="24"/>
          <w:szCs w:val="24"/>
          <w:vertAlign w:val="subscript"/>
        </w:rPr>
        <w:t>P</w:t>
      </w:r>
      <w:r>
        <w:rPr>
          <w:kern w:val="0"/>
          <w:sz w:val="24"/>
          <w:szCs w:val="24"/>
        </w:rPr>
        <w:t>——液体蒸发总量，kg；</w:t>
      </w:r>
    </w:p>
    <w:p>
      <w:pPr>
        <w:snapToGrid w:val="0"/>
        <w:spacing w:line="360" w:lineRule="auto"/>
        <w:ind w:left="630" w:leftChars="300" w:firstLine="560"/>
        <w:rPr>
          <w:kern w:val="0"/>
          <w:sz w:val="24"/>
          <w:szCs w:val="24"/>
        </w:rPr>
      </w:pPr>
      <w:r>
        <w:rPr>
          <w:kern w:val="0"/>
          <w:sz w:val="24"/>
          <w:szCs w:val="24"/>
        </w:rPr>
        <w:t>Q</w:t>
      </w:r>
      <w:r>
        <w:rPr>
          <w:kern w:val="0"/>
          <w:sz w:val="24"/>
          <w:szCs w:val="24"/>
          <w:vertAlign w:val="subscript"/>
        </w:rPr>
        <w:t>1</w:t>
      </w:r>
      <w:r>
        <w:rPr>
          <w:kern w:val="0"/>
          <w:sz w:val="24"/>
          <w:szCs w:val="24"/>
        </w:rPr>
        <w:t>——闪蒸蒸发速度，kg/s；</w:t>
      </w:r>
    </w:p>
    <w:p>
      <w:pPr>
        <w:snapToGrid w:val="0"/>
        <w:spacing w:line="360" w:lineRule="auto"/>
        <w:ind w:left="630" w:leftChars="300" w:firstLine="560"/>
        <w:rPr>
          <w:kern w:val="0"/>
          <w:sz w:val="24"/>
          <w:szCs w:val="24"/>
        </w:rPr>
      </w:pPr>
      <w:r>
        <w:rPr>
          <w:kern w:val="0"/>
          <w:sz w:val="24"/>
          <w:szCs w:val="24"/>
        </w:rPr>
        <w:t>t</w:t>
      </w:r>
      <w:r>
        <w:rPr>
          <w:kern w:val="0"/>
          <w:sz w:val="24"/>
          <w:szCs w:val="24"/>
          <w:vertAlign w:val="subscript"/>
        </w:rPr>
        <w:t>1</w:t>
      </w:r>
      <w:r>
        <w:rPr>
          <w:kern w:val="0"/>
          <w:sz w:val="24"/>
          <w:szCs w:val="24"/>
        </w:rPr>
        <w:t>——闪蒸蒸发时间，s；</w:t>
      </w:r>
    </w:p>
    <w:p>
      <w:pPr>
        <w:snapToGrid w:val="0"/>
        <w:spacing w:line="360" w:lineRule="auto"/>
        <w:ind w:left="630" w:leftChars="300" w:firstLine="560"/>
        <w:rPr>
          <w:kern w:val="0"/>
          <w:sz w:val="24"/>
          <w:szCs w:val="24"/>
        </w:rPr>
      </w:pPr>
      <w:r>
        <w:rPr>
          <w:kern w:val="0"/>
          <w:sz w:val="24"/>
          <w:szCs w:val="24"/>
        </w:rPr>
        <w:t>Q</w:t>
      </w:r>
      <w:r>
        <w:rPr>
          <w:kern w:val="0"/>
          <w:sz w:val="24"/>
          <w:szCs w:val="24"/>
          <w:vertAlign w:val="subscript"/>
        </w:rPr>
        <w:t>2</w:t>
      </w:r>
      <w:r>
        <w:rPr>
          <w:kern w:val="0"/>
          <w:sz w:val="24"/>
          <w:szCs w:val="24"/>
        </w:rPr>
        <w:t>——热量蒸发速度，kg/s；</w:t>
      </w:r>
    </w:p>
    <w:p>
      <w:pPr>
        <w:snapToGrid w:val="0"/>
        <w:spacing w:line="360" w:lineRule="auto"/>
        <w:ind w:left="630" w:leftChars="300" w:firstLine="560"/>
        <w:rPr>
          <w:kern w:val="0"/>
          <w:sz w:val="24"/>
          <w:szCs w:val="24"/>
        </w:rPr>
      </w:pPr>
      <w:r>
        <w:rPr>
          <w:kern w:val="0"/>
          <w:sz w:val="24"/>
          <w:szCs w:val="24"/>
        </w:rPr>
        <w:t>t</w:t>
      </w:r>
      <w:r>
        <w:rPr>
          <w:kern w:val="0"/>
          <w:sz w:val="24"/>
          <w:szCs w:val="24"/>
          <w:vertAlign w:val="subscript"/>
        </w:rPr>
        <w:t>2</w:t>
      </w:r>
      <w:r>
        <w:rPr>
          <w:kern w:val="0"/>
          <w:sz w:val="24"/>
          <w:szCs w:val="24"/>
        </w:rPr>
        <w:t>——热量蒸发时间，s；</w:t>
      </w:r>
    </w:p>
    <w:p>
      <w:pPr>
        <w:snapToGrid w:val="0"/>
        <w:spacing w:line="360" w:lineRule="auto"/>
        <w:ind w:left="630" w:leftChars="300" w:firstLine="560"/>
        <w:rPr>
          <w:kern w:val="0"/>
          <w:sz w:val="24"/>
          <w:szCs w:val="24"/>
        </w:rPr>
      </w:pPr>
      <w:r>
        <w:rPr>
          <w:kern w:val="0"/>
          <w:sz w:val="24"/>
          <w:szCs w:val="24"/>
        </w:rPr>
        <w:t>Q</w:t>
      </w:r>
      <w:r>
        <w:rPr>
          <w:kern w:val="0"/>
          <w:sz w:val="24"/>
          <w:szCs w:val="24"/>
          <w:vertAlign w:val="subscript"/>
        </w:rPr>
        <w:t>3</w:t>
      </w:r>
      <w:r>
        <w:rPr>
          <w:kern w:val="0"/>
          <w:sz w:val="24"/>
          <w:szCs w:val="24"/>
        </w:rPr>
        <w:t>——质量蒸发速度，kg/s；</w:t>
      </w:r>
    </w:p>
    <w:p>
      <w:pPr>
        <w:snapToGrid w:val="0"/>
        <w:spacing w:line="360" w:lineRule="auto"/>
        <w:ind w:left="630" w:leftChars="300" w:firstLine="560"/>
        <w:rPr>
          <w:kern w:val="0"/>
          <w:sz w:val="24"/>
          <w:szCs w:val="24"/>
        </w:rPr>
      </w:pPr>
      <w:r>
        <w:rPr>
          <w:kern w:val="0"/>
          <w:sz w:val="24"/>
          <w:szCs w:val="24"/>
        </w:rPr>
        <w:t>t</w:t>
      </w:r>
      <w:r>
        <w:rPr>
          <w:kern w:val="0"/>
          <w:sz w:val="24"/>
          <w:szCs w:val="24"/>
          <w:vertAlign w:val="subscript"/>
        </w:rPr>
        <w:t>3</w:t>
      </w:r>
      <w:r>
        <w:rPr>
          <w:kern w:val="0"/>
          <w:sz w:val="24"/>
          <w:szCs w:val="24"/>
        </w:rPr>
        <w:t>——从液体泄漏到液体全部处理完毕的时间，s；</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（2）计算结果</w:t>
      </w:r>
    </w:p>
    <w:p>
      <w:pPr>
        <w:bidi w:val="0"/>
        <w:jc w:val="center"/>
        <w:rPr>
          <w:b/>
          <w:bCs/>
          <w:lang w:val="zh-CN"/>
        </w:rPr>
      </w:pPr>
      <w:r>
        <w:rPr>
          <w:b/>
          <w:bCs/>
          <w:lang w:val="zh-CN"/>
        </w:rPr>
        <w:t>表</w:t>
      </w:r>
      <w:r>
        <w:rPr>
          <w:rFonts w:hint="eastAsia"/>
          <w:b/>
          <w:bCs/>
          <w:lang w:val="en-US" w:eastAsia="zh-CN"/>
        </w:rPr>
        <w:t>7.1-4</w:t>
      </w:r>
      <w:r>
        <w:rPr>
          <w:b/>
          <w:bCs/>
          <w:lang w:val="zh-CN"/>
        </w:rPr>
        <w:t xml:space="preserve">  液体泄漏事故污染物源强一览表</w:t>
      </w:r>
    </w:p>
    <w:tbl>
      <w:tblPr>
        <w:tblStyle w:val="29"/>
        <w:tblW w:w="491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950"/>
        <w:gridCol w:w="2027"/>
        <w:gridCol w:w="1087"/>
        <w:gridCol w:w="1242"/>
        <w:gridCol w:w="919"/>
        <w:gridCol w:w="1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7" w:type="pct"/>
            <w:noWrap w:val="0"/>
            <w:vAlign w:val="center"/>
          </w:tcPr>
          <w:p>
            <w:pPr>
              <w:adjustRightInd w:val="0"/>
              <w:snapToGrid w:val="0"/>
              <w:jc w:val="center"/>
              <w:rPr>
                <w:bCs/>
                <w:sz w:val="21"/>
                <w:szCs w:val="21"/>
              </w:rPr>
            </w:pPr>
            <w:r>
              <w:rPr>
                <w:bCs/>
                <w:sz w:val="21"/>
                <w:szCs w:val="21"/>
              </w:rPr>
              <w:t>事故</w:t>
            </w:r>
          </w:p>
        </w:tc>
        <w:tc>
          <w:tcPr>
            <w:tcW w:w="534" w:type="pct"/>
            <w:noWrap w:val="0"/>
            <w:vAlign w:val="center"/>
          </w:tcPr>
          <w:p>
            <w:pPr>
              <w:adjustRightInd w:val="0"/>
              <w:snapToGrid w:val="0"/>
              <w:jc w:val="center"/>
              <w:rPr>
                <w:bCs/>
                <w:sz w:val="21"/>
                <w:szCs w:val="21"/>
              </w:rPr>
            </w:pPr>
            <w:r>
              <w:rPr>
                <w:bCs/>
                <w:sz w:val="21"/>
                <w:szCs w:val="21"/>
              </w:rPr>
              <w:t>物质</w:t>
            </w:r>
          </w:p>
        </w:tc>
        <w:tc>
          <w:tcPr>
            <w:tcW w:w="1139" w:type="pct"/>
            <w:noWrap w:val="0"/>
            <w:vAlign w:val="center"/>
          </w:tcPr>
          <w:p>
            <w:pPr>
              <w:adjustRightInd w:val="0"/>
              <w:snapToGrid w:val="0"/>
              <w:jc w:val="center"/>
              <w:rPr>
                <w:bCs/>
                <w:sz w:val="21"/>
                <w:szCs w:val="21"/>
              </w:rPr>
            </w:pPr>
            <w:r>
              <w:rPr>
                <w:bCs/>
                <w:sz w:val="21"/>
                <w:szCs w:val="21"/>
              </w:rPr>
              <w:t>裂口大小m</w:t>
            </w:r>
            <w:r>
              <w:rPr>
                <w:bCs/>
                <w:sz w:val="21"/>
                <w:szCs w:val="21"/>
                <w:vertAlign w:val="superscript"/>
              </w:rPr>
              <w:t>2</w:t>
            </w:r>
          </w:p>
        </w:tc>
        <w:tc>
          <w:tcPr>
            <w:tcW w:w="611" w:type="pct"/>
            <w:noWrap w:val="0"/>
            <w:vAlign w:val="center"/>
          </w:tcPr>
          <w:p>
            <w:pPr>
              <w:adjustRightInd w:val="0"/>
              <w:snapToGrid w:val="0"/>
              <w:jc w:val="center"/>
              <w:rPr>
                <w:bCs/>
                <w:sz w:val="21"/>
                <w:szCs w:val="21"/>
              </w:rPr>
            </w:pPr>
            <w:r>
              <w:rPr>
                <w:bCs/>
                <w:sz w:val="21"/>
                <w:szCs w:val="21"/>
              </w:rPr>
              <w:t>液池面积m</w:t>
            </w:r>
            <w:r>
              <w:rPr>
                <w:bCs/>
                <w:sz w:val="21"/>
                <w:szCs w:val="21"/>
                <w:vertAlign w:val="superscript"/>
              </w:rPr>
              <w:t>2</w:t>
            </w:r>
          </w:p>
        </w:tc>
        <w:tc>
          <w:tcPr>
            <w:tcW w:w="698" w:type="pct"/>
            <w:noWrap w:val="0"/>
            <w:vAlign w:val="center"/>
          </w:tcPr>
          <w:p>
            <w:pPr>
              <w:adjustRightInd w:val="0"/>
              <w:snapToGrid w:val="0"/>
              <w:jc w:val="center"/>
              <w:rPr>
                <w:bCs/>
                <w:sz w:val="21"/>
                <w:szCs w:val="21"/>
              </w:rPr>
            </w:pPr>
            <w:r>
              <w:rPr>
                <w:bCs/>
                <w:sz w:val="21"/>
                <w:szCs w:val="21"/>
              </w:rPr>
              <w:t>泄漏速率</w:t>
            </w:r>
          </w:p>
          <w:p>
            <w:pPr>
              <w:adjustRightInd w:val="0"/>
              <w:snapToGrid w:val="0"/>
              <w:jc w:val="center"/>
              <w:rPr>
                <w:bCs/>
                <w:sz w:val="21"/>
                <w:szCs w:val="21"/>
              </w:rPr>
            </w:pPr>
            <w:r>
              <w:rPr>
                <w:bCs/>
                <w:sz w:val="21"/>
                <w:szCs w:val="21"/>
              </w:rPr>
              <w:t>kg/s</w:t>
            </w:r>
          </w:p>
        </w:tc>
        <w:tc>
          <w:tcPr>
            <w:tcW w:w="516" w:type="pct"/>
            <w:noWrap w:val="0"/>
            <w:vAlign w:val="center"/>
          </w:tcPr>
          <w:p>
            <w:pPr>
              <w:adjustRightInd w:val="0"/>
              <w:snapToGrid w:val="0"/>
              <w:jc w:val="center"/>
              <w:rPr>
                <w:bCs/>
                <w:sz w:val="21"/>
                <w:szCs w:val="21"/>
              </w:rPr>
            </w:pPr>
            <w:r>
              <w:rPr>
                <w:bCs/>
                <w:sz w:val="21"/>
                <w:szCs w:val="21"/>
              </w:rPr>
              <w:t>泄漏量</w:t>
            </w:r>
          </w:p>
          <w:p>
            <w:pPr>
              <w:adjustRightInd w:val="0"/>
              <w:snapToGrid w:val="0"/>
              <w:jc w:val="center"/>
              <w:rPr>
                <w:bCs/>
                <w:sz w:val="21"/>
                <w:szCs w:val="21"/>
              </w:rPr>
            </w:pPr>
            <w:r>
              <w:rPr>
                <w:bCs/>
                <w:sz w:val="21"/>
                <w:szCs w:val="21"/>
              </w:rPr>
              <w:t>kg</w:t>
            </w:r>
          </w:p>
        </w:tc>
        <w:tc>
          <w:tcPr>
            <w:tcW w:w="655" w:type="pct"/>
            <w:noWrap w:val="0"/>
            <w:vAlign w:val="center"/>
          </w:tcPr>
          <w:p>
            <w:pPr>
              <w:adjustRightInd w:val="0"/>
              <w:snapToGrid w:val="0"/>
              <w:jc w:val="center"/>
              <w:rPr>
                <w:bCs/>
                <w:sz w:val="21"/>
                <w:szCs w:val="21"/>
              </w:rPr>
            </w:pPr>
            <w:r>
              <w:rPr>
                <w:bCs/>
                <w:sz w:val="21"/>
                <w:szCs w:val="21"/>
              </w:rPr>
              <w:t>泄漏源强</w:t>
            </w:r>
          </w:p>
          <w:p>
            <w:pPr>
              <w:adjustRightInd w:val="0"/>
              <w:snapToGrid w:val="0"/>
              <w:jc w:val="center"/>
              <w:rPr>
                <w:bCs/>
                <w:sz w:val="21"/>
                <w:szCs w:val="21"/>
              </w:rPr>
            </w:pPr>
            <w:r>
              <w:rPr>
                <w:bCs/>
                <w:sz w:val="21"/>
                <w:szCs w:val="21"/>
              </w:rPr>
              <w:t>kg/s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7" w:type="pct"/>
            <w:noWrap w:val="0"/>
            <w:vAlign w:val="center"/>
          </w:tcPr>
          <w:p>
            <w:pPr>
              <w:adjustRightInd w:val="0"/>
              <w:snapToGrid w:val="0"/>
              <w:jc w:val="center"/>
              <w:rPr>
                <w:bCs/>
                <w:sz w:val="21"/>
                <w:szCs w:val="21"/>
                <w:u w:val="single"/>
              </w:rPr>
            </w:pPr>
            <w:r>
              <w:rPr>
                <w:bCs/>
                <w:sz w:val="21"/>
                <w:szCs w:val="21"/>
                <w:u w:val="single"/>
              </w:rPr>
              <w:t>储罐区矿物油储罐泄漏</w:t>
            </w:r>
          </w:p>
        </w:tc>
        <w:tc>
          <w:tcPr>
            <w:tcW w:w="534" w:type="pct"/>
            <w:noWrap w:val="0"/>
            <w:vAlign w:val="center"/>
          </w:tcPr>
          <w:p>
            <w:pPr>
              <w:adjustRightInd w:val="0"/>
              <w:snapToGrid w:val="0"/>
              <w:jc w:val="center"/>
              <w:rPr>
                <w:bCs/>
                <w:sz w:val="21"/>
                <w:szCs w:val="21"/>
                <w:u w:val="single"/>
              </w:rPr>
            </w:pPr>
            <w:r>
              <w:rPr>
                <w:bCs/>
                <w:sz w:val="21"/>
                <w:szCs w:val="21"/>
                <w:u w:val="single"/>
              </w:rPr>
              <w:t>矿物油</w:t>
            </w:r>
          </w:p>
        </w:tc>
        <w:tc>
          <w:tcPr>
            <w:tcW w:w="1139" w:type="pct"/>
            <w:noWrap w:val="0"/>
            <w:vAlign w:val="center"/>
          </w:tcPr>
          <w:p>
            <w:pPr>
              <w:adjustRightInd w:val="0"/>
              <w:snapToGrid w:val="0"/>
              <w:jc w:val="center"/>
              <w:rPr>
                <w:rFonts w:hint="default" w:eastAsia="宋体"/>
                <w:bCs/>
                <w:sz w:val="21"/>
                <w:szCs w:val="21"/>
                <w:u w:val="single"/>
                <w:lang w:val="en-US" w:eastAsia="zh-CN"/>
              </w:rPr>
            </w:pPr>
            <w:r>
              <w:rPr>
                <w:rFonts w:hint="eastAsia" w:eastAsia="宋体"/>
                <w:bCs/>
                <w:sz w:val="21"/>
                <w:szCs w:val="21"/>
                <w:u w:val="single"/>
                <w:lang w:val="en-US" w:eastAsia="zh-CN"/>
              </w:rPr>
              <w:t>0.000177</w:t>
            </w:r>
          </w:p>
        </w:tc>
        <w:tc>
          <w:tcPr>
            <w:tcW w:w="611" w:type="pct"/>
            <w:noWrap w:val="0"/>
            <w:vAlign w:val="center"/>
          </w:tcPr>
          <w:p>
            <w:pPr>
              <w:adjustRightInd w:val="0"/>
              <w:snapToGrid w:val="0"/>
              <w:jc w:val="center"/>
              <w:rPr>
                <w:bCs/>
                <w:sz w:val="21"/>
                <w:szCs w:val="21"/>
                <w:u w:val="single"/>
              </w:rPr>
            </w:pPr>
            <w:r>
              <w:rPr>
                <w:bCs/>
                <w:sz w:val="21"/>
                <w:szCs w:val="21"/>
                <w:u w:val="single"/>
              </w:rPr>
              <w:t>100</w:t>
            </w:r>
          </w:p>
        </w:tc>
        <w:tc>
          <w:tcPr>
            <w:tcW w:w="698" w:type="pct"/>
            <w:noWrap w:val="0"/>
            <w:vAlign w:val="center"/>
          </w:tcPr>
          <w:p>
            <w:pPr>
              <w:adjustRightInd w:val="0"/>
              <w:snapToGrid w:val="0"/>
              <w:jc w:val="center"/>
              <w:rPr>
                <w:rFonts w:hint="default" w:eastAsia="宋体"/>
                <w:bCs/>
                <w:sz w:val="21"/>
                <w:szCs w:val="21"/>
                <w:u w:val="single"/>
                <w:lang w:val="en-US" w:eastAsia="zh-CN"/>
              </w:rPr>
            </w:pPr>
            <w:r>
              <w:rPr>
                <w:rFonts w:hint="eastAsia" w:eastAsia="宋体"/>
                <w:bCs/>
                <w:sz w:val="21"/>
                <w:szCs w:val="21"/>
                <w:u w:val="single"/>
                <w:lang w:val="en-US" w:eastAsia="zh-CN"/>
              </w:rPr>
              <w:t>1.408</w:t>
            </w:r>
          </w:p>
        </w:tc>
        <w:tc>
          <w:tcPr>
            <w:tcW w:w="516" w:type="pct"/>
            <w:noWrap w:val="0"/>
            <w:vAlign w:val="center"/>
          </w:tcPr>
          <w:p>
            <w:pPr>
              <w:adjustRightInd w:val="0"/>
              <w:snapToGrid w:val="0"/>
              <w:jc w:val="center"/>
              <w:rPr>
                <w:rFonts w:hint="default" w:eastAsia="宋体"/>
                <w:bCs/>
                <w:sz w:val="21"/>
                <w:szCs w:val="21"/>
                <w:u w:val="single"/>
                <w:lang w:val="en-US" w:eastAsia="zh-CN"/>
              </w:rPr>
            </w:pPr>
            <w:r>
              <w:rPr>
                <w:rFonts w:hint="eastAsia" w:eastAsia="宋体"/>
                <w:bCs/>
                <w:sz w:val="21"/>
                <w:szCs w:val="21"/>
                <w:u w:val="single"/>
                <w:lang w:val="en-US" w:eastAsia="zh-CN"/>
              </w:rPr>
              <w:t>844.8</w:t>
            </w:r>
          </w:p>
        </w:tc>
        <w:tc>
          <w:tcPr>
            <w:tcW w:w="655" w:type="pct"/>
            <w:noWrap w:val="0"/>
            <w:vAlign w:val="center"/>
          </w:tcPr>
          <w:p>
            <w:pPr>
              <w:adjustRightInd w:val="0"/>
              <w:snapToGrid w:val="0"/>
              <w:jc w:val="center"/>
              <w:rPr>
                <w:bCs/>
                <w:sz w:val="21"/>
                <w:szCs w:val="21"/>
              </w:rPr>
            </w:pPr>
            <w:r>
              <w:rPr>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7" w:type="pct"/>
            <w:noWrap w:val="0"/>
            <w:vAlign w:val="center"/>
          </w:tcPr>
          <w:p>
            <w:pPr>
              <w:adjustRightInd w:val="0"/>
              <w:snapToGrid w:val="0"/>
              <w:jc w:val="center"/>
              <w:rPr>
                <w:bCs/>
                <w:sz w:val="21"/>
                <w:szCs w:val="21"/>
                <w:u w:val="single"/>
              </w:rPr>
            </w:pPr>
            <w:r>
              <w:rPr>
                <w:bCs/>
                <w:sz w:val="21"/>
                <w:szCs w:val="21"/>
                <w:u w:val="single"/>
              </w:rPr>
              <w:t>储罐区</w:t>
            </w:r>
            <w:r>
              <w:rPr>
                <w:rFonts w:hint="eastAsia"/>
                <w:bCs/>
                <w:sz w:val="21"/>
                <w:szCs w:val="21"/>
                <w:u w:val="single"/>
                <w:lang w:val="en-US" w:eastAsia="zh-CN"/>
              </w:rPr>
              <w:t>NMP</w:t>
            </w:r>
            <w:r>
              <w:rPr>
                <w:bCs/>
                <w:sz w:val="21"/>
                <w:szCs w:val="21"/>
                <w:u w:val="single"/>
              </w:rPr>
              <w:t>储罐泄漏</w:t>
            </w:r>
          </w:p>
        </w:tc>
        <w:tc>
          <w:tcPr>
            <w:tcW w:w="534" w:type="pct"/>
            <w:noWrap w:val="0"/>
            <w:vAlign w:val="center"/>
          </w:tcPr>
          <w:p>
            <w:pPr>
              <w:adjustRightInd w:val="0"/>
              <w:snapToGrid w:val="0"/>
              <w:jc w:val="center"/>
              <w:rPr>
                <w:rFonts w:hint="default" w:eastAsia="宋体"/>
                <w:bCs/>
                <w:sz w:val="21"/>
                <w:szCs w:val="21"/>
                <w:u w:val="single"/>
                <w:lang w:val="en-US" w:eastAsia="zh-CN"/>
              </w:rPr>
            </w:pPr>
            <w:r>
              <w:rPr>
                <w:rFonts w:hint="eastAsia"/>
                <w:bCs/>
                <w:sz w:val="21"/>
                <w:szCs w:val="21"/>
                <w:u w:val="single"/>
                <w:lang w:val="en-US" w:eastAsia="zh-CN"/>
              </w:rPr>
              <w:t>NMP</w:t>
            </w:r>
          </w:p>
        </w:tc>
        <w:tc>
          <w:tcPr>
            <w:tcW w:w="1139" w:type="pct"/>
            <w:noWrap w:val="0"/>
            <w:vAlign w:val="center"/>
          </w:tcPr>
          <w:p>
            <w:pPr>
              <w:adjustRightInd w:val="0"/>
              <w:snapToGrid w:val="0"/>
              <w:jc w:val="center"/>
              <w:rPr>
                <w:rFonts w:hint="default" w:eastAsia="宋体"/>
                <w:bCs/>
                <w:sz w:val="21"/>
                <w:szCs w:val="21"/>
                <w:u w:val="single"/>
                <w:lang w:val="en-US" w:eastAsia="zh-CN"/>
              </w:rPr>
            </w:pPr>
            <w:r>
              <w:rPr>
                <w:rFonts w:hint="eastAsia" w:eastAsia="宋体"/>
                <w:bCs/>
                <w:sz w:val="21"/>
                <w:szCs w:val="21"/>
                <w:u w:val="single"/>
                <w:lang w:val="en-US" w:eastAsia="zh-CN"/>
              </w:rPr>
              <w:t>0.000177</w:t>
            </w:r>
          </w:p>
        </w:tc>
        <w:tc>
          <w:tcPr>
            <w:tcW w:w="611" w:type="pct"/>
            <w:noWrap w:val="0"/>
            <w:vAlign w:val="center"/>
          </w:tcPr>
          <w:p>
            <w:pPr>
              <w:adjustRightInd w:val="0"/>
              <w:snapToGrid w:val="0"/>
              <w:jc w:val="center"/>
              <w:rPr>
                <w:rFonts w:hint="default" w:eastAsia="宋体"/>
                <w:bCs/>
                <w:sz w:val="21"/>
                <w:szCs w:val="21"/>
                <w:u w:val="single"/>
                <w:lang w:val="en-US" w:eastAsia="zh-CN"/>
              </w:rPr>
            </w:pPr>
            <w:r>
              <w:rPr>
                <w:rFonts w:hint="eastAsia"/>
                <w:bCs/>
                <w:sz w:val="21"/>
                <w:szCs w:val="21"/>
                <w:u w:val="single"/>
                <w:lang w:val="en-US" w:eastAsia="zh-CN"/>
              </w:rPr>
              <w:t>100</w:t>
            </w:r>
          </w:p>
        </w:tc>
        <w:tc>
          <w:tcPr>
            <w:tcW w:w="698" w:type="pct"/>
            <w:noWrap w:val="0"/>
            <w:vAlign w:val="center"/>
          </w:tcPr>
          <w:p>
            <w:pPr>
              <w:adjustRightInd w:val="0"/>
              <w:snapToGrid w:val="0"/>
              <w:jc w:val="center"/>
              <w:rPr>
                <w:rFonts w:hint="default" w:eastAsia="宋体"/>
                <w:bCs/>
                <w:sz w:val="21"/>
                <w:szCs w:val="21"/>
                <w:u w:val="single"/>
                <w:lang w:val="en-US" w:eastAsia="zh-CN"/>
              </w:rPr>
            </w:pPr>
            <w:r>
              <w:rPr>
                <w:rFonts w:hint="eastAsia" w:eastAsia="宋体"/>
                <w:bCs/>
                <w:sz w:val="21"/>
                <w:szCs w:val="21"/>
                <w:u w:val="single"/>
                <w:lang w:val="en-US" w:eastAsia="zh-CN"/>
              </w:rPr>
              <w:t>1.262</w:t>
            </w:r>
          </w:p>
        </w:tc>
        <w:tc>
          <w:tcPr>
            <w:tcW w:w="516" w:type="pct"/>
            <w:noWrap w:val="0"/>
            <w:vAlign w:val="center"/>
          </w:tcPr>
          <w:p>
            <w:pPr>
              <w:adjustRightInd w:val="0"/>
              <w:snapToGrid w:val="0"/>
              <w:jc w:val="center"/>
              <w:rPr>
                <w:rFonts w:hint="default" w:eastAsia="宋体"/>
                <w:bCs/>
                <w:sz w:val="21"/>
                <w:szCs w:val="21"/>
                <w:u w:val="single"/>
                <w:lang w:val="en-US" w:eastAsia="zh-CN"/>
              </w:rPr>
            </w:pPr>
            <w:r>
              <w:rPr>
                <w:rFonts w:hint="eastAsia" w:eastAsia="宋体"/>
                <w:bCs/>
                <w:sz w:val="21"/>
                <w:szCs w:val="21"/>
                <w:u w:val="single"/>
                <w:lang w:val="en-US" w:eastAsia="zh-CN"/>
              </w:rPr>
              <w:t>757.2</w:t>
            </w:r>
          </w:p>
        </w:tc>
        <w:tc>
          <w:tcPr>
            <w:tcW w:w="655" w:type="pct"/>
            <w:noWrap w:val="0"/>
            <w:vAlign w:val="center"/>
          </w:tcPr>
          <w:p>
            <w:pPr>
              <w:adjustRightInd w:val="0"/>
              <w:snapToGrid w:val="0"/>
              <w:jc w:val="center"/>
              <w:rPr>
                <w:rFonts w:hint="eastAsia" w:eastAsia="宋体"/>
                <w:bCs/>
                <w:sz w:val="21"/>
                <w:szCs w:val="21"/>
                <w:lang w:val="en-US" w:eastAsia="zh-CN"/>
              </w:rPr>
            </w:pPr>
            <w:r>
              <w:rPr>
                <w:rFonts w:hint="eastAsia"/>
                <w:bCs/>
                <w:sz w:val="21"/>
                <w:szCs w:val="21"/>
                <w:lang w:val="en-US" w:eastAsia="zh-CN"/>
              </w:rPr>
              <w:t>/</w:t>
            </w:r>
          </w:p>
        </w:tc>
      </w:tr>
    </w:tbl>
    <w:p>
      <w:pPr>
        <w:pStyle w:val="7"/>
        <w:bidi w:val="0"/>
      </w:pPr>
      <w:r>
        <w:rPr>
          <w:rFonts w:hint="eastAsia"/>
          <w:lang w:val="en-US" w:eastAsia="zh-CN"/>
        </w:rPr>
        <w:t>7.1.2</w:t>
      </w:r>
      <w:r>
        <w:t>火灾伴生/次生污染物产生量估算</w:t>
      </w:r>
    </w:p>
    <w:p>
      <w:pPr>
        <w:bidi w:val="0"/>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sz w:val="24"/>
          <w:szCs w:val="24"/>
        </w:rPr>
        <w:t>矿物油</w:t>
      </w:r>
      <w:r>
        <w:rPr>
          <w:rFonts w:hint="eastAsia"/>
          <w:sz w:val="24"/>
          <w:szCs w:val="24"/>
          <w:lang w:eastAsia="zh-CN"/>
        </w:rPr>
        <w:t>、</w:t>
      </w:r>
      <w:r>
        <w:rPr>
          <w:rFonts w:hint="eastAsia"/>
          <w:sz w:val="24"/>
          <w:szCs w:val="24"/>
          <w:lang w:val="en-US" w:eastAsia="zh-CN"/>
        </w:rPr>
        <w:t>NMP</w:t>
      </w:r>
      <w:r>
        <w:rPr>
          <w:sz w:val="24"/>
          <w:szCs w:val="24"/>
        </w:rPr>
        <w:t>火灾、爆炸产生的CO源强分析</w:t>
      </w:r>
    </w:p>
    <w:p>
      <w:pPr>
        <w:spacing w:line="360" w:lineRule="auto"/>
        <w:ind w:firstLine="600" w:firstLineChars="250"/>
        <w:rPr>
          <w:sz w:val="24"/>
          <w:szCs w:val="24"/>
          <w:lang w:val="zh-CN"/>
        </w:rPr>
      </w:pPr>
      <w:r>
        <w:rPr>
          <w:sz w:val="24"/>
          <w:szCs w:val="24"/>
          <w:lang w:val="zh-CN"/>
        </w:rPr>
        <w:t>储罐区矿物油火灾</w:t>
      </w:r>
      <w:r>
        <w:rPr>
          <w:bCs/>
          <w:sz w:val="24"/>
          <w:szCs w:val="24"/>
          <w:lang w:val="zh-CN"/>
        </w:rPr>
        <w:t>伴生/次生</w:t>
      </w:r>
      <w:r>
        <w:rPr>
          <w:sz w:val="24"/>
          <w:szCs w:val="24"/>
          <w:lang w:val="zh-CN"/>
        </w:rPr>
        <w:t>的一氧化碳产生量按下式计算：</w:t>
      </w:r>
    </w:p>
    <w:p>
      <w:pPr>
        <w:snapToGrid w:val="0"/>
        <w:spacing w:line="360" w:lineRule="auto"/>
        <w:ind w:firstLine="840" w:firstLineChars="350"/>
        <w:jc w:val="center"/>
        <w:rPr>
          <w:i/>
          <w:kern w:val="0"/>
          <w:sz w:val="24"/>
          <w:szCs w:val="24"/>
        </w:rPr>
      </w:pPr>
      <w:r>
        <w:rPr>
          <w:i/>
          <w:kern w:val="0"/>
          <w:sz w:val="24"/>
          <w:szCs w:val="24"/>
        </w:rPr>
        <w:t>G</w:t>
      </w:r>
      <w:r>
        <w:rPr>
          <w:i w:val="0"/>
          <w:iCs/>
          <w:kern w:val="0"/>
          <w:sz w:val="24"/>
          <w:szCs w:val="24"/>
          <w:vertAlign w:val="subscript"/>
        </w:rPr>
        <w:t>一氧化碳</w:t>
      </w:r>
      <w:r>
        <w:rPr>
          <w:kern w:val="0"/>
          <w:sz w:val="24"/>
          <w:szCs w:val="24"/>
          <w:vertAlign w:val="subscript"/>
        </w:rPr>
        <w:t xml:space="preserve"> </w:t>
      </w:r>
      <w:r>
        <w:rPr>
          <w:kern w:val="0"/>
          <w:sz w:val="24"/>
          <w:szCs w:val="24"/>
        </w:rPr>
        <w:t>= 2330</w:t>
      </w:r>
      <w:r>
        <w:rPr>
          <w:i/>
          <w:kern w:val="0"/>
          <w:sz w:val="24"/>
          <w:szCs w:val="24"/>
        </w:rPr>
        <w:t>qCQ</w:t>
      </w:r>
    </w:p>
    <w:p>
      <w:pPr>
        <w:snapToGrid w:val="0"/>
        <w:spacing w:line="360" w:lineRule="auto"/>
        <w:ind w:firstLine="840" w:firstLineChars="350"/>
        <w:rPr>
          <w:kern w:val="0"/>
          <w:sz w:val="24"/>
          <w:szCs w:val="24"/>
        </w:rPr>
      </w:pPr>
      <w:r>
        <w:rPr>
          <w:kern w:val="0"/>
          <w:sz w:val="24"/>
          <w:szCs w:val="24"/>
        </w:rPr>
        <w:t>式中：</w:t>
      </w:r>
      <w:r>
        <w:rPr>
          <w:i/>
          <w:kern w:val="0"/>
          <w:sz w:val="24"/>
          <w:szCs w:val="24"/>
        </w:rPr>
        <w:t>G</w:t>
      </w:r>
      <w:r>
        <w:rPr>
          <w:rFonts w:hint="eastAsia" w:ascii="宋体" w:hAnsi="宋体" w:eastAsia="宋体" w:cs="宋体"/>
          <w:i w:val="0"/>
          <w:iCs/>
          <w:kern w:val="0"/>
          <w:sz w:val="24"/>
          <w:szCs w:val="24"/>
          <w:vertAlign w:val="subscript"/>
        </w:rPr>
        <w:t>一氧化碳</w:t>
      </w:r>
      <w:r>
        <w:rPr>
          <w:kern w:val="0"/>
          <w:sz w:val="24"/>
          <w:szCs w:val="24"/>
        </w:rPr>
        <w:t>—— 一氧化碳的产生量，kg/s；</w:t>
      </w:r>
    </w:p>
    <w:p>
      <w:pPr>
        <w:snapToGrid w:val="0"/>
        <w:spacing w:line="360" w:lineRule="auto"/>
        <w:ind w:left="630" w:leftChars="300" w:firstLine="840" w:firstLineChars="350"/>
        <w:rPr>
          <w:kern w:val="0"/>
          <w:sz w:val="24"/>
          <w:szCs w:val="24"/>
        </w:rPr>
      </w:pPr>
      <w:r>
        <w:rPr>
          <w:kern w:val="0"/>
          <w:sz w:val="24"/>
          <w:szCs w:val="24"/>
        </w:rPr>
        <w:t>C —— 物质中碳的质量百分比含量，矿物油含C保守取85%</w:t>
      </w:r>
      <w:r>
        <w:rPr>
          <w:rFonts w:hint="eastAsia"/>
          <w:kern w:val="0"/>
          <w:sz w:val="24"/>
          <w:szCs w:val="24"/>
          <w:lang w:eastAsia="zh-CN"/>
        </w:rPr>
        <w:t>，</w:t>
      </w:r>
      <w:r>
        <w:rPr>
          <w:rFonts w:hint="eastAsia"/>
          <w:kern w:val="0"/>
          <w:sz w:val="24"/>
          <w:szCs w:val="24"/>
          <w:lang w:val="en-US" w:eastAsia="zh-CN"/>
        </w:rPr>
        <w:t>NMP含C保守取70%</w:t>
      </w:r>
      <w:r>
        <w:rPr>
          <w:kern w:val="0"/>
          <w:sz w:val="24"/>
          <w:szCs w:val="24"/>
        </w:rPr>
        <w:t>；</w:t>
      </w:r>
    </w:p>
    <w:p>
      <w:pPr>
        <w:snapToGrid w:val="0"/>
        <w:spacing w:line="360" w:lineRule="auto"/>
        <w:ind w:left="630" w:leftChars="300" w:firstLine="840" w:firstLineChars="350"/>
        <w:rPr>
          <w:kern w:val="0"/>
          <w:sz w:val="24"/>
          <w:szCs w:val="24"/>
        </w:rPr>
      </w:pPr>
      <w:r>
        <w:rPr>
          <w:kern w:val="0"/>
          <w:sz w:val="24"/>
          <w:szCs w:val="24"/>
        </w:rPr>
        <w:t>q —— 化学不完全燃烧值，一般取1.5%~6.0%，本次评价取最大值6.0%；</w:t>
      </w:r>
    </w:p>
    <w:p>
      <w:pPr>
        <w:snapToGrid w:val="0"/>
        <w:spacing w:line="360" w:lineRule="auto"/>
        <w:ind w:left="630" w:leftChars="300" w:firstLine="840" w:firstLineChars="350"/>
        <w:rPr>
          <w:kern w:val="0"/>
          <w:sz w:val="24"/>
          <w:szCs w:val="24"/>
        </w:rPr>
      </w:pPr>
      <w:r>
        <w:rPr>
          <w:kern w:val="0"/>
          <w:sz w:val="24"/>
          <w:szCs w:val="24"/>
        </w:rPr>
        <w:t>Q—— 参与燃烧的物质量，t/s；</w:t>
      </w:r>
    </w:p>
    <w:p>
      <w:pPr>
        <w:snapToGrid w:val="0"/>
        <w:spacing w:line="360" w:lineRule="auto"/>
        <w:ind w:firstLine="600" w:firstLineChars="250"/>
        <w:rPr>
          <w:kern w:val="0"/>
          <w:sz w:val="24"/>
          <w:szCs w:val="24"/>
        </w:rPr>
      </w:pPr>
      <w:r>
        <w:rPr>
          <w:kern w:val="0"/>
          <w:sz w:val="24"/>
          <w:szCs w:val="24"/>
        </w:rPr>
        <w:t>假设</w:t>
      </w:r>
      <w:r>
        <w:rPr>
          <w:rFonts w:hint="eastAsia"/>
          <w:kern w:val="0"/>
          <w:sz w:val="24"/>
          <w:szCs w:val="24"/>
          <w:lang w:val="en-US" w:eastAsia="zh-CN"/>
        </w:rPr>
        <w:t>NMP以及</w:t>
      </w:r>
      <w:r>
        <w:rPr>
          <w:kern w:val="0"/>
          <w:sz w:val="24"/>
          <w:szCs w:val="24"/>
        </w:rPr>
        <w:t>矿物油泄漏后遇明火发生池火灾，由于目前装置区内一般安装有自动报警装置，可以有效缩减泄漏事故反应时间，且本项目</w:t>
      </w:r>
      <w:r>
        <w:rPr>
          <w:rFonts w:hint="eastAsia"/>
          <w:kern w:val="0"/>
          <w:sz w:val="24"/>
          <w:szCs w:val="24"/>
          <w:lang w:val="en-US" w:eastAsia="zh-CN"/>
        </w:rPr>
        <w:t>风险物质</w:t>
      </w:r>
      <w:r>
        <w:rPr>
          <w:kern w:val="0"/>
          <w:sz w:val="24"/>
          <w:szCs w:val="24"/>
        </w:rPr>
        <w:t>储量相对较小。因此，1</w:t>
      </w:r>
      <w:r>
        <w:rPr>
          <w:rFonts w:hint="eastAsia"/>
          <w:kern w:val="0"/>
          <w:sz w:val="24"/>
          <w:szCs w:val="24"/>
          <w:lang w:val="en-US" w:eastAsia="zh-CN"/>
        </w:rPr>
        <w:t>0</w:t>
      </w:r>
      <w:r>
        <w:rPr>
          <w:kern w:val="0"/>
          <w:sz w:val="24"/>
          <w:szCs w:val="24"/>
        </w:rPr>
        <w:t>min后可停止液体的泄漏。通过上述计算方法对CO释放源强分别进行模式计算，得到本项目废矿物油泄漏引起池火灾的二次污染事故源强，详见表</w:t>
      </w:r>
      <w:r>
        <w:rPr>
          <w:rFonts w:hint="eastAsia"/>
          <w:kern w:val="0"/>
          <w:sz w:val="24"/>
          <w:szCs w:val="24"/>
          <w:lang w:val="en-US" w:eastAsia="zh-CN"/>
        </w:rPr>
        <w:t>7.1-5</w:t>
      </w:r>
      <w:r>
        <w:rPr>
          <w:kern w:val="0"/>
          <w:sz w:val="24"/>
          <w:szCs w:val="24"/>
        </w:rPr>
        <w:t>。</w:t>
      </w:r>
    </w:p>
    <w:p>
      <w:pPr>
        <w:bidi w:val="0"/>
        <w:jc w:val="center"/>
        <w:rPr>
          <w:b/>
          <w:bCs/>
          <w:lang w:val="zh-CN"/>
        </w:rPr>
      </w:pPr>
      <w:r>
        <w:rPr>
          <w:b/>
          <w:bCs/>
          <w:lang w:val="zh-CN"/>
        </w:rPr>
        <w:t>表</w:t>
      </w:r>
      <w:r>
        <w:rPr>
          <w:rFonts w:hint="eastAsia"/>
          <w:b/>
          <w:bCs/>
          <w:lang w:val="en-US" w:eastAsia="zh-CN"/>
        </w:rPr>
        <w:t xml:space="preserve">7.1-5 </w:t>
      </w:r>
      <w:r>
        <w:rPr>
          <w:b/>
          <w:bCs/>
          <w:lang w:val="zh-CN"/>
        </w:rPr>
        <w:t xml:space="preserve"> 本项目泄漏液体引起火灾的二次污染事故</w:t>
      </w:r>
      <w:r>
        <w:rPr>
          <w:rFonts w:hint="eastAsia"/>
          <w:b/>
          <w:bCs/>
          <w:lang w:val="en-US" w:eastAsia="zh-CN"/>
        </w:rPr>
        <w:t>污染物</w:t>
      </w:r>
      <w:r>
        <w:rPr>
          <w:b/>
          <w:bCs/>
          <w:lang w:val="zh-CN"/>
        </w:rPr>
        <w:t>源强</w:t>
      </w:r>
    </w:p>
    <w:tbl>
      <w:tblPr>
        <w:tblStyle w:val="29"/>
        <w:tblW w:w="488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08"/>
        <w:gridCol w:w="1869"/>
        <w:gridCol w:w="1658"/>
        <w:gridCol w:w="23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99" w:type="pct"/>
            <w:noWrap w:val="0"/>
            <w:vAlign w:val="center"/>
          </w:tcPr>
          <w:p>
            <w:pPr>
              <w:snapToGrid w:val="0"/>
              <w:jc w:val="center"/>
              <w:rPr>
                <w:b/>
                <w:kern w:val="0"/>
                <w:sz w:val="21"/>
                <w:szCs w:val="21"/>
              </w:rPr>
            </w:pPr>
            <w:r>
              <w:rPr>
                <w:b/>
                <w:kern w:val="0"/>
                <w:sz w:val="21"/>
                <w:szCs w:val="21"/>
              </w:rPr>
              <w:t>事故</w:t>
            </w:r>
          </w:p>
        </w:tc>
        <w:tc>
          <w:tcPr>
            <w:tcW w:w="1055" w:type="pct"/>
            <w:noWrap w:val="0"/>
            <w:vAlign w:val="center"/>
          </w:tcPr>
          <w:p>
            <w:pPr>
              <w:snapToGrid w:val="0"/>
              <w:jc w:val="center"/>
              <w:rPr>
                <w:b/>
                <w:kern w:val="0"/>
                <w:sz w:val="21"/>
                <w:szCs w:val="21"/>
              </w:rPr>
            </w:pPr>
            <w:r>
              <w:rPr>
                <w:b/>
                <w:kern w:val="0"/>
                <w:sz w:val="21"/>
                <w:szCs w:val="21"/>
              </w:rPr>
              <w:t>泄漏量（kg）</w:t>
            </w:r>
          </w:p>
        </w:tc>
        <w:tc>
          <w:tcPr>
            <w:tcW w:w="936" w:type="pct"/>
            <w:noWrap w:val="0"/>
            <w:vAlign w:val="center"/>
          </w:tcPr>
          <w:p>
            <w:pPr>
              <w:snapToGrid w:val="0"/>
              <w:jc w:val="center"/>
              <w:rPr>
                <w:b/>
                <w:kern w:val="0"/>
                <w:sz w:val="21"/>
                <w:szCs w:val="21"/>
              </w:rPr>
            </w:pPr>
            <w:r>
              <w:rPr>
                <w:b/>
                <w:kern w:val="0"/>
                <w:sz w:val="21"/>
                <w:szCs w:val="21"/>
              </w:rPr>
              <w:t>污染物</w:t>
            </w:r>
          </w:p>
        </w:tc>
        <w:tc>
          <w:tcPr>
            <w:tcW w:w="1308" w:type="pct"/>
            <w:noWrap w:val="0"/>
            <w:vAlign w:val="center"/>
          </w:tcPr>
          <w:p>
            <w:pPr>
              <w:snapToGrid w:val="0"/>
              <w:jc w:val="center"/>
              <w:rPr>
                <w:b/>
                <w:kern w:val="0"/>
                <w:sz w:val="21"/>
                <w:szCs w:val="21"/>
              </w:rPr>
            </w:pPr>
            <w:r>
              <w:rPr>
                <w:b/>
                <w:kern w:val="0"/>
                <w:sz w:val="21"/>
                <w:szCs w:val="21"/>
              </w:rPr>
              <w:t>产生源强（kg/s）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1699" w:type="pct"/>
            <w:noWrap w:val="0"/>
            <w:vAlign w:val="center"/>
          </w:tcPr>
          <w:p>
            <w:pPr>
              <w:snapToGrid w:val="0"/>
              <w:jc w:val="center"/>
              <w:rPr>
                <w:kern w:val="0"/>
                <w:sz w:val="21"/>
                <w:szCs w:val="21"/>
                <w:u w:val="single"/>
              </w:rPr>
            </w:pPr>
            <w:r>
              <w:rPr>
                <w:kern w:val="0"/>
                <w:sz w:val="21"/>
                <w:szCs w:val="21"/>
                <w:u w:val="single"/>
              </w:rPr>
              <w:t>矿物油储罐泄漏后</w:t>
            </w:r>
            <w:r>
              <w:rPr>
                <w:rFonts w:hint="eastAsia"/>
                <w:kern w:val="0"/>
                <w:sz w:val="21"/>
                <w:szCs w:val="21"/>
                <w:u w:val="single"/>
                <w:lang w:val="en-US" w:eastAsia="zh-CN"/>
              </w:rPr>
              <w:t>发生</w:t>
            </w:r>
            <w:r>
              <w:rPr>
                <w:kern w:val="0"/>
                <w:sz w:val="21"/>
                <w:szCs w:val="21"/>
                <w:u w:val="single"/>
              </w:rPr>
              <w:t>火灾</w:t>
            </w:r>
          </w:p>
        </w:tc>
        <w:tc>
          <w:tcPr>
            <w:tcW w:w="1055" w:type="pct"/>
            <w:noWrap w:val="0"/>
            <w:vAlign w:val="center"/>
          </w:tcPr>
          <w:p>
            <w:pPr>
              <w:snapToGrid w:val="0"/>
              <w:jc w:val="center"/>
              <w:rPr>
                <w:rFonts w:hint="default" w:eastAsia="宋体"/>
                <w:kern w:val="0"/>
                <w:sz w:val="21"/>
                <w:szCs w:val="21"/>
                <w:u w:val="single"/>
                <w:lang w:val="en-US" w:eastAsia="zh-CN"/>
              </w:rPr>
            </w:pPr>
            <w:r>
              <w:rPr>
                <w:kern w:val="0"/>
                <w:sz w:val="21"/>
                <w:szCs w:val="21"/>
                <w:u w:val="single"/>
              </w:rPr>
              <w:t>矿物油</w:t>
            </w:r>
            <w:r>
              <w:rPr>
                <w:rFonts w:hint="eastAsia"/>
                <w:kern w:val="0"/>
                <w:sz w:val="21"/>
                <w:szCs w:val="21"/>
                <w:u w:val="single"/>
                <w:lang w:val="en-US" w:eastAsia="zh-CN"/>
              </w:rPr>
              <w:t>844.8</w:t>
            </w:r>
          </w:p>
        </w:tc>
        <w:tc>
          <w:tcPr>
            <w:tcW w:w="936" w:type="pct"/>
            <w:noWrap w:val="0"/>
            <w:vAlign w:val="center"/>
          </w:tcPr>
          <w:p>
            <w:pPr>
              <w:snapToGrid w:val="0"/>
              <w:jc w:val="center"/>
              <w:rPr>
                <w:kern w:val="0"/>
                <w:sz w:val="21"/>
                <w:szCs w:val="21"/>
                <w:u w:val="single"/>
              </w:rPr>
            </w:pPr>
            <w:r>
              <w:rPr>
                <w:kern w:val="0"/>
                <w:sz w:val="21"/>
                <w:szCs w:val="21"/>
                <w:u w:val="single"/>
              </w:rPr>
              <w:t>CO</w:t>
            </w:r>
          </w:p>
        </w:tc>
        <w:tc>
          <w:tcPr>
            <w:tcW w:w="1308" w:type="pct"/>
            <w:noWrap w:val="0"/>
            <w:vAlign w:val="center"/>
          </w:tcPr>
          <w:p>
            <w:pPr>
              <w:snapToGrid w:val="0"/>
              <w:jc w:val="center"/>
              <w:rPr>
                <w:rFonts w:hint="default" w:eastAsia="宋体"/>
                <w:kern w:val="0"/>
                <w:sz w:val="21"/>
                <w:szCs w:val="21"/>
                <w:u w:val="single"/>
                <w:lang w:val="en-US" w:eastAsia="zh-CN"/>
              </w:rPr>
            </w:pPr>
            <w:r>
              <w:rPr>
                <w:rFonts w:hint="eastAsia"/>
                <w:kern w:val="0"/>
                <w:sz w:val="21"/>
                <w:szCs w:val="21"/>
                <w:u w:val="single"/>
                <w:lang w:val="en-US" w:eastAsia="zh-CN"/>
              </w:rPr>
              <w:t>0.167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99" w:type="pct"/>
            <w:noWrap w:val="0"/>
            <w:vAlign w:val="center"/>
          </w:tcPr>
          <w:p>
            <w:pPr>
              <w:snapToGrid w:val="0"/>
              <w:jc w:val="center"/>
              <w:rPr>
                <w:kern w:val="0"/>
                <w:sz w:val="21"/>
                <w:szCs w:val="21"/>
                <w:u w:val="single"/>
              </w:rPr>
            </w:pPr>
            <w:r>
              <w:rPr>
                <w:rFonts w:hint="eastAsia"/>
                <w:kern w:val="0"/>
                <w:sz w:val="21"/>
                <w:szCs w:val="21"/>
                <w:u w:val="single"/>
                <w:lang w:val="en-US" w:eastAsia="zh-CN"/>
              </w:rPr>
              <w:t>与NMP储罐</w:t>
            </w:r>
            <w:r>
              <w:rPr>
                <w:kern w:val="0"/>
                <w:sz w:val="21"/>
                <w:szCs w:val="21"/>
                <w:u w:val="single"/>
              </w:rPr>
              <w:t>泄漏后</w:t>
            </w:r>
            <w:r>
              <w:rPr>
                <w:rFonts w:hint="eastAsia"/>
                <w:kern w:val="0"/>
                <w:sz w:val="21"/>
                <w:szCs w:val="21"/>
                <w:u w:val="single"/>
                <w:lang w:val="en-US" w:eastAsia="zh-CN"/>
              </w:rPr>
              <w:t>发生</w:t>
            </w:r>
            <w:r>
              <w:rPr>
                <w:kern w:val="0"/>
                <w:sz w:val="21"/>
                <w:szCs w:val="21"/>
                <w:u w:val="single"/>
              </w:rPr>
              <w:t>火灾</w:t>
            </w:r>
          </w:p>
        </w:tc>
        <w:tc>
          <w:tcPr>
            <w:tcW w:w="1055" w:type="pct"/>
            <w:noWrap w:val="0"/>
            <w:vAlign w:val="center"/>
          </w:tcPr>
          <w:p>
            <w:pPr>
              <w:snapToGrid w:val="0"/>
              <w:jc w:val="center"/>
              <w:rPr>
                <w:rFonts w:hint="default"/>
                <w:kern w:val="0"/>
                <w:sz w:val="21"/>
                <w:szCs w:val="21"/>
                <w:u w:val="single"/>
                <w:lang w:val="en-US" w:eastAsia="zh-CN"/>
              </w:rPr>
            </w:pPr>
            <w:r>
              <w:rPr>
                <w:rFonts w:hint="eastAsia"/>
                <w:kern w:val="0"/>
                <w:sz w:val="21"/>
                <w:szCs w:val="21"/>
                <w:u w:val="single"/>
                <w:lang w:val="en-US" w:eastAsia="zh-CN"/>
              </w:rPr>
              <w:t>NMP757.2</w:t>
            </w:r>
          </w:p>
        </w:tc>
        <w:tc>
          <w:tcPr>
            <w:tcW w:w="936" w:type="pct"/>
            <w:noWrap w:val="0"/>
            <w:vAlign w:val="center"/>
          </w:tcPr>
          <w:p>
            <w:pPr>
              <w:snapToGrid w:val="0"/>
              <w:jc w:val="center"/>
              <w:rPr>
                <w:kern w:val="0"/>
                <w:sz w:val="21"/>
                <w:szCs w:val="21"/>
                <w:u w:val="single"/>
              </w:rPr>
            </w:pPr>
            <w:r>
              <w:rPr>
                <w:kern w:val="0"/>
                <w:sz w:val="21"/>
                <w:szCs w:val="21"/>
                <w:u w:val="single"/>
              </w:rPr>
              <w:t>CO</w:t>
            </w:r>
          </w:p>
        </w:tc>
        <w:tc>
          <w:tcPr>
            <w:tcW w:w="1308" w:type="pct"/>
            <w:noWrap w:val="0"/>
            <w:vAlign w:val="center"/>
          </w:tcPr>
          <w:p>
            <w:pPr>
              <w:snapToGrid w:val="0"/>
              <w:jc w:val="center"/>
              <w:rPr>
                <w:rFonts w:hint="default" w:eastAsia="宋体"/>
                <w:kern w:val="0"/>
                <w:sz w:val="21"/>
                <w:szCs w:val="21"/>
                <w:u w:val="single"/>
                <w:lang w:val="en-US" w:eastAsia="zh-CN"/>
              </w:rPr>
            </w:pPr>
            <w:r>
              <w:rPr>
                <w:rFonts w:hint="eastAsia"/>
                <w:kern w:val="0"/>
                <w:sz w:val="21"/>
                <w:szCs w:val="21"/>
                <w:u w:val="single"/>
                <w:lang w:val="en-US" w:eastAsia="zh-CN"/>
              </w:rPr>
              <w:t>0.150</w:t>
            </w:r>
          </w:p>
        </w:tc>
      </w:tr>
    </w:tbl>
    <w:p>
      <w:pPr>
        <w:numPr>
          <w:ilvl w:val="0"/>
          <w:numId w:val="16"/>
        </w:numPr>
        <w:bidi w:val="0"/>
        <w:spacing w:line="360" w:lineRule="auto"/>
        <w:ind w:left="0" w:leftChars="0" w:firstLine="480" w:firstLineChars="200"/>
        <w:rPr>
          <w:sz w:val="24"/>
          <w:szCs w:val="24"/>
          <w:u w:val="single"/>
        </w:rPr>
      </w:pPr>
      <w:r>
        <w:rPr>
          <w:rFonts w:hint="eastAsia"/>
          <w:sz w:val="24"/>
          <w:szCs w:val="24"/>
          <w:u w:val="single"/>
          <w:lang w:val="en-US" w:eastAsia="zh-CN"/>
        </w:rPr>
        <w:t>NMP储罐</w:t>
      </w:r>
      <w:r>
        <w:rPr>
          <w:sz w:val="24"/>
          <w:szCs w:val="24"/>
          <w:u w:val="single"/>
        </w:rPr>
        <w:t>火灾、爆炸产生的</w:t>
      </w:r>
      <w:r>
        <w:rPr>
          <w:rFonts w:hint="eastAsia"/>
          <w:sz w:val="24"/>
          <w:szCs w:val="24"/>
          <w:u w:val="single"/>
          <w:lang w:val="en-US" w:eastAsia="zh-CN"/>
        </w:rPr>
        <w:t>NO</w:t>
      </w:r>
      <w:r>
        <w:rPr>
          <w:rFonts w:hint="eastAsia"/>
          <w:sz w:val="24"/>
          <w:szCs w:val="24"/>
          <w:u w:val="single"/>
          <w:vertAlign w:val="subscript"/>
          <w:lang w:val="en-US" w:eastAsia="zh-CN"/>
        </w:rPr>
        <w:t>X</w:t>
      </w:r>
      <w:r>
        <w:rPr>
          <w:sz w:val="24"/>
          <w:szCs w:val="24"/>
          <w:u w:val="single"/>
        </w:rPr>
        <w:t>源强分析</w:t>
      </w:r>
    </w:p>
    <w:p>
      <w:pPr>
        <w:bidi w:val="0"/>
        <w:spacing w:line="360" w:lineRule="auto"/>
        <w:ind w:firstLine="480" w:firstLineChars="200"/>
        <w:rPr>
          <w:rFonts w:hint="eastAsia"/>
          <w:sz w:val="24"/>
          <w:szCs w:val="24"/>
          <w:u w:val="single"/>
          <w:lang w:val="en-US" w:eastAsia="zh-CN"/>
        </w:rPr>
      </w:pPr>
      <w:r>
        <w:rPr>
          <w:rFonts w:hint="eastAsia"/>
          <w:sz w:val="24"/>
          <w:szCs w:val="24"/>
          <w:u w:val="single"/>
          <w:lang w:val="en-US" w:eastAsia="zh-CN"/>
        </w:rPr>
        <w:t>根据NMP废液的各成分的理化性质可知，能产生氮氧化物的为</w:t>
      </w:r>
      <w:r>
        <w:rPr>
          <w:rFonts w:hint="default"/>
          <w:sz w:val="24"/>
          <w:szCs w:val="24"/>
          <w:u w:val="single"/>
          <w:lang w:val="en-US" w:eastAsia="zh-CN"/>
        </w:rPr>
        <w:t>N-</w:t>
      </w:r>
      <w:r>
        <w:rPr>
          <w:rFonts w:hint="eastAsia"/>
          <w:sz w:val="24"/>
          <w:szCs w:val="24"/>
          <w:u w:val="single"/>
          <w:lang w:val="en-US" w:eastAsia="zh-CN"/>
        </w:rPr>
        <w:t>甲基吡咯烷酮，其中</w:t>
      </w:r>
      <w:r>
        <w:rPr>
          <w:rFonts w:hint="default"/>
          <w:sz w:val="24"/>
          <w:szCs w:val="24"/>
          <w:u w:val="single"/>
          <w:lang w:val="en-US" w:eastAsia="zh-CN"/>
        </w:rPr>
        <w:t>1kgN-</w:t>
      </w:r>
      <w:r>
        <w:rPr>
          <w:rFonts w:hint="eastAsia"/>
          <w:sz w:val="24"/>
          <w:szCs w:val="24"/>
          <w:u w:val="single"/>
          <w:lang w:val="en-US" w:eastAsia="zh-CN"/>
        </w:rPr>
        <w:t>甲基吡咯烷酮含氮元素</w:t>
      </w:r>
      <w:r>
        <w:rPr>
          <w:rFonts w:hint="default"/>
          <w:sz w:val="24"/>
          <w:szCs w:val="24"/>
          <w:u w:val="single"/>
          <w:lang w:val="en-US" w:eastAsia="zh-CN"/>
        </w:rPr>
        <w:t>0.141kg</w:t>
      </w:r>
      <w:r>
        <w:rPr>
          <w:rFonts w:hint="eastAsia"/>
          <w:sz w:val="24"/>
          <w:szCs w:val="24"/>
          <w:u w:val="single"/>
          <w:lang w:val="en-US" w:eastAsia="zh-CN"/>
        </w:rPr>
        <w:t>，项目NMP的泄漏量为757.2kg，其中氮元素总量为106.77kg，根据计算，氮氧化物（以</w:t>
      </w:r>
      <w:r>
        <w:rPr>
          <w:rFonts w:hint="default"/>
          <w:sz w:val="24"/>
          <w:szCs w:val="24"/>
          <w:u w:val="single"/>
          <w:lang w:val="en-US" w:eastAsia="zh-CN"/>
        </w:rPr>
        <w:t>NO</w:t>
      </w:r>
      <w:r>
        <w:rPr>
          <w:rFonts w:hint="default"/>
          <w:sz w:val="24"/>
          <w:szCs w:val="24"/>
          <w:u w:val="single"/>
          <w:vertAlign w:val="subscript"/>
          <w:lang w:val="en-US" w:eastAsia="zh-CN"/>
        </w:rPr>
        <w:t>2</w:t>
      </w:r>
      <w:r>
        <w:rPr>
          <w:rFonts w:hint="eastAsia"/>
          <w:sz w:val="24"/>
          <w:szCs w:val="24"/>
          <w:u w:val="single"/>
          <w:lang w:val="en-US" w:eastAsia="zh-CN"/>
        </w:rPr>
        <w:t>计）的产生量为350.82kg。则NMP储罐发生</w:t>
      </w:r>
      <w:r>
        <w:rPr>
          <w:sz w:val="24"/>
          <w:szCs w:val="24"/>
          <w:u w:val="single"/>
        </w:rPr>
        <w:t>火灾、爆炸</w:t>
      </w:r>
      <w:r>
        <w:rPr>
          <w:rFonts w:hint="eastAsia"/>
          <w:sz w:val="24"/>
          <w:szCs w:val="24"/>
          <w:u w:val="single"/>
          <w:lang w:val="en-US" w:eastAsia="zh-CN"/>
        </w:rPr>
        <w:t>时，氮氧化物产生量为350.82kg，产生源强为0.585kg/s。</w:t>
      </w:r>
    </w:p>
    <w:p>
      <w:pPr>
        <w:pStyle w:val="6"/>
        <w:bidi w:val="0"/>
        <w:rPr>
          <w:rFonts w:hint="default"/>
          <w:lang w:val="en-US" w:eastAsia="zh-CN"/>
        </w:rPr>
      </w:pPr>
      <w:bookmarkStart w:id="177" w:name="_Toc28230"/>
      <w:r>
        <w:rPr>
          <w:rFonts w:hint="eastAsia"/>
          <w:lang w:val="en-US" w:eastAsia="zh-CN"/>
        </w:rPr>
        <w:t>7.2 NMP的风险影响分析</w:t>
      </w:r>
      <w:bookmarkEnd w:id="177"/>
    </w:p>
    <w:p>
      <w:pPr>
        <w:bidi w:val="0"/>
        <w:spacing w:line="360" w:lineRule="auto"/>
        <w:ind w:firstLine="480" w:firstLineChars="200"/>
        <w:rPr>
          <w:rFonts w:hint="default"/>
          <w:sz w:val="24"/>
          <w:szCs w:val="24"/>
          <w:lang w:val="en-US" w:eastAsia="zh-CN"/>
        </w:rPr>
      </w:pPr>
      <w:r>
        <w:rPr>
          <w:rFonts w:hint="eastAsia"/>
          <w:sz w:val="24"/>
          <w:szCs w:val="24"/>
          <w:lang w:val="en-US" w:eastAsia="zh-CN"/>
        </w:rPr>
        <w:t>1、NMP废液的风险影响分析</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（1）可能发生NMP废液泄漏风险的主要因素</w:t>
      </w:r>
    </w:p>
    <w:p>
      <w:pPr>
        <w:bidi w:val="0"/>
        <w:spacing w:line="360" w:lineRule="auto"/>
        <w:ind w:firstLine="480" w:firstLineChars="200"/>
        <w:rPr>
          <w:rFonts w:hint="eastAsia"/>
          <w:sz w:val="24"/>
          <w:szCs w:val="24"/>
          <w:lang w:val="en-US" w:eastAsia="zh-CN"/>
        </w:rPr>
      </w:pPr>
      <w:r>
        <w:rPr>
          <w:rFonts w:hint="eastAsia"/>
          <w:sz w:val="24"/>
          <w:szCs w:val="24"/>
          <w:lang w:val="en-US" w:eastAsia="zh-CN"/>
        </w:rPr>
        <w:t>NMP废液泄漏主要可能发生在管路系统泄漏（包括管道、阀门、连接法兰、泵的密封等设备及部位）、NMP废液储罐发生破裂或泄漏（主要是阀门泄漏）、操作人员操作失误，导致NMP废液发生泄漏事故、生产设施（主要是一级脱水塔，二级脱水塔等发生破损）导致进入下一工段环节的NMP废液发生泄漏以及自然天灾（如地震、雷击、山火等）造成的泄漏。</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(2)NMP废液泄漏可能造成的污染途径及产生的影响</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1）污染途径</w:t>
      </w:r>
    </w:p>
    <w:p>
      <w:pPr>
        <w:bidi w:val="0"/>
        <w:spacing w:line="360" w:lineRule="auto"/>
        <w:ind w:firstLine="480" w:firstLineChars="200"/>
        <w:rPr>
          <w:rFonts w:hint="default"/>
          <w:sz w:val="24"/>
          <w:szCs w:val="24"/>
          <w:lang w:val="en-US" w:eastAsia="zh-CN"/>
        </w:rPr>
      </w:pPr>
      <w:r>
        <w:rPr>
          <w:rFonts w:hint="eastAsia"/>
          <w:sz w:val="24"/>
          <w:szCs w:val="24"/>
          <w:lang w:val="en-US" w:eastAsia="zh-CN"/>
        </w:rPr>
        <w:t>NMP废液发生泄漏过程主要有两个主要阶段：①NMP废液以液态的形式从泄漏口泄漏出来。②当储罐内NMP废液泄露时，NMP废液以液态形式从泄漏口发生泄漏。如果NMP废液泄漏在地面行程的液体未及时收集处理，进入水体后会造成废水中化学需氧量指标偏高，如果水通过雨水管网等系统直接排入地表水体，会造成废水超标排放，甚至污染水体。</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2）影响分析</w:t>
      </w:r>
    </w:p>
    <w:p>
      <w:pPr>
        <w:bidi w:val="0"/>
        <w:spacing w:line="360" w:lineRule="auto"/>
        <w:ind w:firstLine="482" w:firstLineChars="200"/>
        <w:rPr>
          <w:rFonts w:hint="default"/>
          <w:sz w:val="24"/>
          <w:szCs w:val="24"/>
          <w:lang w:val="en-US" w:eastAsia="zh-CN"/>
        </w:rPr>
      </w:pPr>
      <w:r>
        <w:rPr>
          <w:rFonts w:hint="eastAsia"/>
          <w:b/>
          <w:bCs/>
          <w:sz w:val="24"/>
          <w:szCs w:val="24"/>
          <w:lang w:val="en-US" w:eastAsia="zh-CN"/>
        </w:rPr>
        <w:t>易对呼吸产生刺激性作用：</w:t>
      </w:r>
      <w:r>
        <w:rPr>
          <w:rFonts w:hint="eastAsia"/>
          <w:sz w:val="24"/>
          <w:szCs w:val="24"/>
          <w:lang w:val="en-US" w:eastAsia="zh-CN"/>
        </w:rPr>
        <w:t>NMP稍有胺味，泄露至大气中，对皮肤、眼睛及呼吸道产生刺激。吞入、吸入或透皮吸收均有害。</w:t>
      </w:r>
    </w:p>
    <w:p>
      <w:pPr>
        <w:bidi w:val="0"/>
        <w:spacing w:line="360" w:lineRule="auto"/>
        <w:ind w:firstLine="482" w:firstLineChars="200"/>
        <w:rPr>
          <w:rFonts w:hint="eastAsia"/>
          <w:sz w:val="24"/>
          <w:szCs w:val="24"/>
          <w:lang w:val="en-US" w:eastAsia="zh-CN"/>
        </w:rPr>
      </w:pPr>
      <w:r>
        <w:rPr>
          <w:rFonts w:hint="eastAsia"/>
          <w:b/>
          <w:bCs/>
          <w:sz w:val="24"/>
          <w:szCs w:val="24"/>
          <w:lang w:val="en-US" w:eastAsia="zh-CN"/>
        </w:rPr>
        <w:t>易污染环境：</w:t>
      </w:r>
      <w:r>
        <w:rPr>
          <w:rFonts w:hint="eastAsia"/>
          <w:sz w:val="24"/>
          <w:szCs w:val="24"/>
          <w:lang w:val="en-US" w:eastAsia="zh-CN"/>
        </w:rPr>
        <w:t>在风力的作用下，造成大范围的空气污染，对人畜产生危害；如果NMP废液大量泄漏流到河流、湖泊、水库等水域，则造成水污染，严重时该水域的水未经处理不能使用。</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本项目NMP废液进行暂存，按照NMP罐区的防范标准对NMP废液储罐区采用了一系列风险防范措施，因此原料储罐区的风险是可控的。</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2、NMP成品的风险影响分析</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(1）可能发生NMP成品泄漏风险的主要因素</w:t>
      </w:r>
    </w:p>
    <w:p>
      <w:pPr>
        <w:bidi w:val="0"/>
        <w:spacing w:line="360" w:lineRule="auto"/>
        <w:ind w:firstLine="480" w:firstLineChars="200"/>
        <w:rPr>
          <w:rFonts w:hint="eastAsia"/>
          <w:sz w:val="24"/>
          <w:szCs w:val="24"/>
          <w:lang w:val="en-US" w:eastAsia="zh-CN"/>
        </w:rPr>
      </w:pPr>
      <w:r>
        <w:rPr>
          <w:rFonts w:hint="eastAsia"/>
          <w:sz w:val="24"/>
          <w:szCs w:val="24"/>
          <w:lang w:val="en-US" w:eastAsia="zh-CN"/>
        </w:rPr>
        <w:t>NMP成品泄漏主要可能发生在管路系统泄漏（包括管道、阀门、连接法兰、泵的密封等设备及部位）、NMP成品储罐发生破裂或泄漏（主要是阀门泄漏）、操作人员操作失误，导致NMP成品发生泄漏事故、生产设施（主要是提纯精馏塔等发生破损）导致进入下一工段环节的NMP成品、半成品发生泄漏以及自然天灾（如地震、雷击、山火等）造成的泄漏。</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(2)NMP成品泄漏可能造成的污染途径及产生的影响</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1）污染途径</w:t>
      </w:r>
    </w:p>
    <w:p>
      <w:pPr>
        <w:bidi w:val="0"/>
        <w:spacing w:line="360" w:lineRule="auto"/>
        <w:ind w:firstLine="480" w:firstLineChars="200"/>
        <w:rPr>
          <w:rFonts w:hint="eastAsia"/>
          <w:sz w:val="24"/>
          <w:szCs w:val="24"/>
          <w:lang w:val="en-US" w:eastAsia="zh-CN"/>
        </w:rPr>
      </w:pPr>
      <w:r>
        <w:rPr>
          <w:rFonts w:hint="eastAsia"/>
          <w:sz w:val="24"/>
          <w:szCs w:val="24"/>
          <w:lang w:val="en-US" w:eastAsia="zh-CN"/>
        </w:rPr>
        <w:t>NMP成品发生泄漏过程主要有两个主要阶段：①NMP成品以液态的形式从泄漏口泄漏出来。②当储罐内NMP成品以液态形式从泄漏口发生泄漏。如果NMP成品泄漏在地面行程的液体未及时收集处理，进入水体后会造成废水中化学需氧量指标偏高，如果水通过雨水管网等系统直接排入地表水体，会造成废水超标排放，甚至污染水体。</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2）影响分析</w:t>
      </w:r>
    </w:p>
    <w:p>
      <w:pPr>
        <w:bidi w:val="0"/>
        <w:spacing w:line="360" w:lineRule="auto"/>
        <w:ind w:firstLine="482" w:firstLineChars="200"/>
        <w:rPr>
          <w:rFonts w:hint="eastAsia"/>
          <w:sz w:val="24"/>
          <w:szCs w:val="24"/>
          <w:lang w:val="en-US" w:eastAsia="zh-CN"/>
        </w:rPr>
      </w:pPr>
      <w:r>
        <w:rPr>
          <w:rFonts w:hint="eastAsia"/>
          <w:b/>
          <w:bCs/>
          <w:sz w:val="24"/>
          <w:szCs w:val="24"/>
          <w:lang w:val="en-US" w:eastAsia="zh-CN"/>
        </w:rPr>
        <w:t>易对呼吸产生刺激性作用：</w:t>
      </w:r>
      <w:r>
        <w:rPr>
          <w:rFonts w:hint="eastAsia"/>
          <w:sz w:val="24"/>
          <w:szCs w:val="24"/>
          <w:lang w:val="en-US" w:eastAsia="zh-CN"/>
        </w:rPr>
        <w:t>NMP稍有胺味，泄漏至大气中，对皮肤、眼睛及呼吸道产生刺激。吞入、吸入或透皮吸收均有害。</w:t>
      </w:r>
    </w:p>
    <w:p>
      <w:pPr>
        <w:bidi w:val="0"/>
        <w:spacing w:line="360" w:lineRule="auto"/>
        <w:ind w:firstLine="482" w:firstLineChars="200"/>
        <w:rPr>
          <w:rFonts w:hint="eastAsia"/>
          <w:sz w:val="24"/>
          <w:szCs w:val="24"/>
          <w:lang w:val="en-US" w:eastAsia="zh-CN"/>
        </w:rPr>
      </w:pPr>
      <w:r>
        <w:rPr>
          <w:rFonts w:hint="eastAsia"/>
          <w:b/>
          <w:bCs/>
          <w:sz w:val="24"/>
          <w:szCs w:val="24"/>
          <w:lang w:val="en-US" w:eastAsia="zh-CN"/>
        </w:rPr>
        <w:t>易污染环境：</w:t>
      </w:r>
      <w:r>
        <w:rPr>
          <w:rFonts w:hint="eastAsia"/>
          <w:sz w:val="24"/>
          <w:szCs w:val="24"/>
          <w:lang w:val="en-US" w:eastAsia="zh-CN"/>
        </w:rPr>
        <w:t>NMP成品可以污染空气，在风力的作用下，造成大范围的空气污染，对人畜产生危害：如果NMP成品大量泄漏流到河流、湖泊、水库等水域，则造成水污染，严重时该水域的水未经处理不能使用。</w:t>
      </w:r>
    </w:p>
    <w:p>
      <w:pPr>
        <w:bidi w:val="0"/>
        <w:spacing w:line="360" w:lineRule="auto"/>
        <w:ind w:firstLine="480" w:firstLineChars="200"/>
        <w:rPr>
          <w:rFonts w:hint="default"/>
          <w:sz w:val="24"/>
          <w:szCs w:val="24"/>
          <w:lang w:val="en-US" w:eastAsia="zh-CN"/>
        </w:rPr>
      </w:pPr>
      <w:r>
        <w:rPr>
          <w:rFonts w:hint="eastAsia"/>
          <w:sz w:val="24"/>
          <w:szCs w:val="24"/>
          <w:lang w:val="en-US" w:eastAsia="zh-CN"/>
        </w:rPr>
        <w:t>本项目NMP成品不进行长期暂存，按照NMP罐区的防范标准对NMP成品储罐区采用了一系列风险防范措施，因此成品储罐区的风险是可控的。</w:t>
      </w:r>
    </w:p>
    <w:p>
      <w:pPr>
        <w:pStyle w:val="6"/>
        <w:bidi w:val="0"/>
        <w:rPr>
          <w:rFonts w:hint="default"/>
          <w:lang w:val="en-US" w:eastAsia="zh-CN"/>
        </w:rPr>
      </w:pPr>
      <w:bookmarkStart w:id="178" w:name="_Toc28910"/>
      <w:r>
        <w:rPr>
          <w:rFonts w:hint="eastAsia"/>
          <w:lang w:val="en-US" w:eastAsia="zh-CN"/>
        </w:rPr>
        <w:t>7.3大气环境风险</w:t>
      </w:r>
      <w:bookmarkEnd w:id="178"/>
    </w:p>
    <w:p>
      <w:pPr>
        <w:bidi w:val="0"/>
        <w:spacing w:line="360" w:lineRule="auto"/>
        <w:ind w:firstLine="480" w:firstLineChars="200"/>
        <w:rPr>
          <w:rFonts w:hint="eastAsia"/>
          <w:sz w:val="24"/>
          <w:szCs w:val="24"/>
          <w:lang w:val="en-US" w:eastAsia="zh-CN"/>
        </w:rPr>
      </w:pPr>
      <w:r>
        <w:rPr>
          <w:rFonts w:hint="eastAsia"/>
          <w:sz w:val="24"/>
          <w:szCs w:val="24"/>
          <w:lang w:val="en-US" w:eastAsia="zh-CN"/>
        </w:rPr>
        <w:t>储罐泄漏，生产过程中操作失误或精馏塔泄漏，废气处理设施失效，导致有毒有害物质泄漏，致使大气中VOCs废气因子超标，对车间及厂区人员造成危害，以确保安全生产。</w:t>
      </w:r>
    </w:p>
    <w:p>
      <w:pPr>
        <w:pStyle w:val="7"/>
        <w:bidi w:val="0"/>
      </w:pPr>
      <w:r>
        <w:rPr>
          <w:rFonts w:hint="eastAsia"/>
          <w:lang w:val="en-US" w:eastAsia="zh-CN"/>
        </w:rPr>
        <w:t>7.3.1</w:t>
      </w:r>
      <w:r>
        <w:t>有毒有害物质在大气中的扩散</w:t>
      </w:r>
    </w:p>
    <w:p>
      <w:pPr>
        <w:spacing w:line="360" w:lineRule="auto"/>
        <w:ind w:firstLine="466" w:firstLineChars="200"/>
        <w:rPr>
          <w:b/>
          <w:spacing w:val="-4"/>
          <w:sz w:val="24"/>
          <w:szCs w:val="24"/>
        </w:rPr>
      </w:pPr>
      <w:r>
        <w:rPr>
          <w:b/>
          <w:spacing w:val="-4"/>
          <w:sz w:val="24"/>
          <w:szCs w:val="24"/>
        </w:rPr>
        <w:t>（1）气体性质判断</w:t>
      </w:r>
    </w:p>
    <w:p>
      <w:pPr>
        <w:spacing w:line="360" w:lineRule="auto"/>
        <w:ind w:firstLine="466" w:firstLineChars="200"/>
        <w:rPr>
          <w:b/>
          <w:spacing w:val="-4"/>
          <w:sz w:val="24"/>
          <w:szCs w:val="24"/>
        </w:rPr>
      </w:pPr>
      <w:r>
        <w:rPr>
          <w:rFonts w:hint="eastAsia" w:ascii="宋体" w:hAnsi="宋体" w:cs="宋体"/>
          <w:b/>
          <w:spacing w:val="-4"/>
          <w:sz w:val="24"/>
          <w:szCs w:val="24"/>
        </w:rPr>
        <w:t>①</w:t>
      </w:r>
      <w:r>
        <w:rPr>
          <w:b/>
          <w:spacing w:val="-4"/>
          <w:sz w:val="24"/>
          <w:szCs w:val="24"/>
        </w:rPr>
        <w:t>连续/瞬时排放判断</w:t>
      </w:r>
    </w:p>
    <w:p>
      <w:pPr>
        <w:spacing w:line="360" w:lineRule="auto"/>
        <w:ind w:firstLine="464" w:firstLineChars="200"/>
        <w:rPr>
          <w:spacing w:val="-4"/>
          <w:sz w:val="24"/>
          <w:szCs w:val="24"/>
        </w:rPr>
      </w:pPr>
      <w:r>
        <w:rPr>
          <w:spacing w:val="-4"/>
          <w:sz w:val="24"/>
          <w:szCs w:val="24"/>
        </w:rPr>
        <w:t>项目所在地处于丘陵地带，考虑地形对扩散的影响，选取网格点距离50m作为最近的受体点。判断连续排放还是瞬时排放，可以通过对比排放时间T</w:t>
      </w:r>
      <w:r>
        <w:rPr>
          <w:spacing w:val="-4"/>
          <w:sz w:val="24"/>
          <w:szCs w:val="24"/>
          <w:vertAlign w:val="subscript"/>
        </w:rPr>
        <w:t>d</w:t>
      </w:r>
      <w:r>
        <w:rPr>
          <w:spacing w:val="-4"/>
          <w:sz w:val="24"/>
          <w:szCs w:val="24"/>
        </w:rPr>
        <w:t>和污染物到达最近的受体的时间T确定。</w:t>
      </w:r>
    </w:p>
    <w:p>
      <w:pPr>
        <w:spacing w:line="360" w:lineRule="auto"/>
        <w:ind w:firstLine="464" w:firstLineChars="200"/>
        <w:jc w:val="center"/>
        <w:rPr>
          <w:spacing w:val="-4"/>
          <w:sz w:val="24"/>
          <w:szCs w:val="24"/>
        </w:rPr>
      </w:pPr>
      <m:oMathPara>
        <m:oMath>
          <m:r>
            <m:rPr>
              <m:sty m:val="p"/>
            </m:rPr>
            <w:rPr>
              <w:rFonts w:ascii="Cambria Math" w:hAnsi="Cambria Math"/>
              <w:spacing w:val="-4"/>
              <w:sz w:val="24"/>
              <w:szCs w:val="24"/>
            </w:rPr>
            <m:t>T=</m:t>
          </m:r>
          <m:f>
            <m:fPr>
              <m:type m:val="lin"/>
              <m:ctrlPr>
                <w:rPr>
                  <w:rFonts w:ascii="Cambria Math" w:hAnsi="Cambria Math"/>
                  <w:spacing w:val="-4"/>
                  <w:sz w:val="24"/>
                  <w:szCs w:val="24"/>
                </w:rPr>
              </m:ctrlPr>
            </m:fPr>
            <m:num>
              <m:r>
                <w:rPr>
                  <w:rFonts w:ascii="Cambria Math" w:hAnsi="Cambria Math"/>
                  <w:spacing w:val="-4"/>
                  <w:sz w:val="24"/>
                  <w:szCs w:val="24"/>
                </w:rPr>
                <m:t>2X</m:t>
              </m:r>
              <m:ctrlPr>
                <w:rPr>
                  <w:sz w:val="24"/>
                  <w:szCs w:val="24"/>
                </w:rPr>
              </m:ctrlPr>
            </m:num>
            <m:den>
              <m:sSub>
                <m:sSubPr>
                  <m:ctrlPr>
                    <w:rPr>
                      <w:rFonts w:ascii="Cambria Math" w:hAnsi="Cambria Math"/>
                      <w:i/>
                      <w:spacing w:val="-4"/>
                      <w:sz w:val="24"/>
                      <w:szCs w:val="24"/>
                    </w:rPr>
                  </m:ctrlPr>
                </m:sSubPr>
                <m:e>
                  <m:r>
                    <w:rPr>
                      <w:rFonts w:ascii="Cambria Math" w:hAnsi="Cambria Math"/>
                      <w:spacing w:val="-4"/>
                      <w:sz w:val="24"/>
                      <w:szCs w:val="24"/>
                    </w:rPr>
                    <m:t>U</m:t>
                  </m:r>
                  <m:ctrlPr>
                    <w:rPr>
                      <w:sz w:val="24"/>
                      <w:szCs w:val="24"/>
                    </w:rPr>
                  </m:ctrlPr>
                </m:e>
                <m:sub>
                  <m:r>
                    <w:rPr>
                      <w:rFonts w:ascii="Cambria Math" w:hAnsi="Cambria Math"/>
                      <w:spacing w:val="-4"/>
                      <w:sz w:val="24"/>
                      <w:szCs w:val="24"/>
                    </w:rPr>
                    <m:t>r</m:t>
                  </m:r>
                  <m:ctrlPr>
                    <w:rPr>
                      <w:sz w:val="24"/>
                      <w:szCs w:val="24"/>
                    </w:rPr>
                  </m:ctrlPr>
                </m:sub>
              </m:sSub>
              <m:ctrlPr>
                <w:rPr>
                  <w:rFonts w:ascii="Cambria Math" w:hAnsi="Cambria Math"/>
                  <w:i/>
                  <w:spacing w:val="-4"/>
                  <w:sz w:val="24"/>
                  <w:szCs w:val="24"/>
                </w:rPr>
              </m:ctrlPr>
            </m:den>
          </m:f>
        </m:oMath>
      </m:oMathPara>
    </w:p>
    <w:p>
      <w:pPr>
        <w:spacing w:line="360" w:lineRule="auto"/>
        <w:ind w:firstLine="464" w:firstLineChars="200"/>
        <w:rPr>
          <w:spacing w:val="-4"/>
          <w:sz w:val="24"/>
          <w:szCs w:val="24"/>
        </w:rPr>
      </w:pPr>
      <w:r>
        <w:rPr>
          <w:spacing w:val="-4"/>
          <w:sz w:val="24"/>
          <w:szCs w:val="24"/>
        </w:rPr>
        <w:t>式中：X——事故发生地与计算点的距离，m，取50m；</w:t>
      </w:r>
    </w:p>
    <w:p>
      <w:pPr>
        <w:spacing w:line="360" w:lineRule="auto"/>
        <w:ind w:firstLine="1160" w:firstLineChars="500"/>
        <w:rPr>
          <w:spacing w:val="-4"/>
          <w:sz w:val="24"/>
          <w:szCs w:val="24"/>
        </w:rPr>
      </w:pPr>
      <w:r>
        <w:rPr>
          <w:spacing w:val="-4"/>
          <w:sz w:val="24"/>
          <w:szCs w:val="24"/>
        </w:rPr>
        <w:t>U</w:t>
      </w:r>
      <w:r>
        <w:rPr>
          <w:spacing w:val="-4"/>
          <w:sz w:val="24"/>
          <w:szCs w:val="24"/>
          <w:vertAlign w:val="subscript"/>
        </w:rPr>
        <w:t>r</w:t>
      </w:r>
      <w:r>
        <w:rPr>
          <w:spacing w:val="-4"/>
          <w:sz w:val="24"/>
          <w:szCs w:val="24"/>
        </w:rPr>
        <w:t>——10m高处风速，m/s。假设风速和风向在T时间段内保持不变。取年平均风速为2.7m/s。</w:t>
      </w:r>
    </w:p>
    <w:p>
      <w:pPr>
        <w:spacing w:line="360" w:lineRule="auto"/>
        <w:ind w:firstLine="928" w:firstLineChars="400"/>
        <w:rPr>
          <w:spacing w:val="-4"/>
          <w:sz w:val="24"/>
          <w:szCs w:val="24"/>
        </w:rPr>
      </w:pPr>
      <w:r>
        <w:rPr>
          <w:spacing w:val="-4"/>
          <w:sz w:val="24"/>
          <w:szCs w:val="24"/>
        </w:rPr>
        <w:t>当T</w:t>
      </w:r>
      <w:r>
        <w:rPr>
          <w:spacing w:val="-4"/>
          <w:sz w:val="24"/>
          <w:szCs w:val="24"/>
          <w:vertAlign w:val="subscript"/>
        </w:rPr>
        <w:t>d</w:t>
      </w:r>
      <w:r>
        <w:rPr>
          <w:spacing w:val="-4"/>
          <w:sz w:val="24"/>
          <w:szCs w:val="24"/>
        </w:rPr>
        <w:t>＞T时，可认为是连续排放；当T</w:t>
      </w:r>
      <w:r>
        <w:rPr>
          <w:spacing w:val="-4"/>
          <w:sz w:val="24"/>
          <w:szCs w:val="24"/>
          <w:vertAlign w:val="subscript"/>
        </w:rPr>
        <w:t>d</w:t>
      </w:r>
      <w:r>
        <w:rPr>
          <w:spacing w:val="-4"/>
          <w:sz w:val="24"/>
          <w:szCs w:val="24"/>
        </w:rPr>
        <w:t>≤T时，认为是瞬时排放。</w:t>
      </w:r>
    </w:p>
    <w:p>
      <w:pPr>
        <w:spacing w:line="360" w:lineRule="auto"/>
        <w:ind w:firstLine="464" w:firstLineChars="200"/>
        <w:rPr>
          <w:spacing w:val="-4"/>
          <w:sz w:val="24"/>
          <w:szCs w:val="24"/>
        </w:rPr>
      </w:pPr>
      <w:r>
        <w:rPr>
          <w:spacing w:val="-4"/>
          <w:sz w:val="24"/>
          <w:szCs w:val="24"/>
        </w:rPr>
        <w:t>针对储罐管线破裂、发生泄漏，假定响应时间为10min，可以判断泄漏事故发生为</w:t>
      </w:r>
      <w:r>
        <w:rPr>
          <w:b/>
          <w:spacing w:val="-4"/>
          <w:sz w:val="24"/>
          <w:szCs w:val="24"/>
        </w:rPr>
        <w:t>连续排放</w:t>
      </w:r>
      <w:r>
        <w:rPr>
          <w:spacing w:val="-4"/>
          <w:sz w:val="24"/>
          <w:szCs w:val="24"/>
        </w:rPr>
        <w:t>。</w:t>
      </w:r>
    </w:p>
    <w:p>
      <w:pPr>
        <w:spacing w:line="360" w:lineRule="auto"/>
        <w:ind w:firstLine="466" w:firstLineChars="200"/>
        <w:rPr>
          <w:b/>
          <w:spacing w:val="-4"/>
          <w:sz w:val="24"/>
          <w:szCs w:val="24"/>
        </w:rPr>
      </w:pPr>
      <w:r>
        <w:rPr>
          <w:rFonts w:hint="eastAsia" w:ascii="宋体" w:hAnsi="宋体" w:cs="宋体"/>
          <w:b/>
          <w:spacing w:val="-4"/>
          <w:sz w:val="24"/>
          <w:szCs w:val="24"/>
        </w:rPr>
        <w:t>②</w:t>
      </w:r>
      <w:r>
        <w:rPr>
          <w:b/>
          <w:spacing w:val="-4"/>
          <w:sz w:val="24"/>
          <w:szCs w:val="24"/>
        </w:rPr>
        <w:t>轻质/重质气体判断</w:t>
      </w:r>
    </w:p>
    <w:p>
      <w:pPr>
        <w:spacing w:line="360" w:lineRule="auto"/>
        <w:ind w:firstLine="464" w:firstLineChars="200"/>
        <w:rPr>
          <w:spacing w:val="-4"/>
          <w:sz w:val="24"/>
          <w:szCs w:val="24"/>
        </w:rPr>
      </w:pPr>
      <w:r>
        <w:rPr>
          <w:spacing w:val="-4"/>
          <w:sz w:val="24"/>
          <w:szCs w:val="24"/>
        </w:rPr>
        <w:t>判定烟团/烟羽是否为重质气体，取决于它相对空气的“过剩密度”和后级条件等因素。通常采用理查德森数（R</w:t>
      </w:r>
      <w:r>
        <w:rPr>
          <w:spacing w:val="-4"/>
          <w:sz w:val="24"/>
          <w:szCs w:val="24"/>
          <w:vertAlign w:val="subscript"/>
        </w:rPr>
        <w:t>i</w:t>
      </w:r>
      <w:r>
        <w:rPr>
          <w:spacing w:val="-4"/>
          <w:sz w:val="24"/>
          <w:szCs w:val="24"/>
        </w:rPr>
        <w:t>）作为标准进行判断。R</w:t>
      </w:r>
      <w:r>
        <w:rPr>
          <w:spacing w:val="-4"/>
          <w:sz w:val="24"/>
          <w:szCs w:val="24"/>
          <w:vertAlign w:val="subscript"/>
        </w:rPr>
        <w:t>i</w:t>
      </w:r>
      <w:r>
        <w:rPr>
          <w:spacing w:val="-4"/>
          <w:sz w:val="24"/>
          <w:szCs w:val="24"/>
        </w:rPr>
        <w:t>的概念公式为：</w:t>
      </w:r>
    </w:p>
    <w:p>
      <w:pPr>
        <w:spacing w:line="360" w:lineRule="auto"/>
        <w:ind w:firstLine="464" w:firstLineChars="200"/>
        <w:rPr>
          <w:spacing w:val="-4"/>
          <w:sz w:val="24"/>
          <w:szCs w:val="24"/>
        </w:rPr>
      </w:pPr>
      <m:oMathPara>
        <m:oMath>
          <m:sSub>
            <m:sSubPr>
              <m:ctrlPr>
                <w:rPr>
                  <w:rFonts w:ascii="Cambria Math" w:hAnsi="Cambria Math"/>
                  <w:spacing w:val="-4"/>
                  <w:sz w:val="24"/>
                  <w:szCs w:val="24"/>
                </w:rPr>
              </m:ctrlPr>
            </m:sSubPr>
            <m:e>
              <m:r>
                <w:rPr>
                  <w:rFonts w:ascii="Cambria Math" w:hAnsi="Cambria Math"/>
                  <w:spacing w:val="-4"/>
                  <w:sz w:val="24"/>
                  <w:szCs w:val="24"/>
                </w:rPr>
                <m:t>R</m:t>
              </m:r>
              <m:ctrlPr>
                <w:rPr>
                  <w:sz w:val="24"/>
                  <w:szCs w:val="24"/>
                </w:rPr>
              </m:ctrlPr>
            </m:e>
            <m:sub>
              <m:r>
                <w:rPr>
                  <w:rFonts w:ascii="Cambria Math" w:hAnsi="Cambria Math"/>
                  <w:spacing w:val="-4"/>
                  <w:sz w:val="24"/>
                  <w:szCs w:val="24"/>
                </w:rPr>
                <m:t>i</m:t>
              </m:r>
              <m:ctrlPr>
                <w:rPr>
                  <w:sz w:val="24"/>
                  <w:szCs w:val="24"/>
                </w:rPr>
              </m:ctrlPr>
            </m:sub>
          </m:sSub>
          <m:r>
            <m:rPr>
              <m:sty m:val="p"/>
            </m:rPr>
            <w:rPr>
              <w:rFonts w:ascii="Cambria Math" w:hAnsi="Cambria Math"/>
              <w:spacing w:val="-4"/>
              <w:sz w:val="24"/>
              <w:szCs w:val="24"/>
            </w:rPr>
            <m:t>=</m:t>
          </m:r>
          <m:f>
            <m:fPr>
              <m:ctrlPr>
                <w:rPr>
                  <w:rFonts w:ascii="Cambria Math" w:hAnsi="Cambria Math"/>
                  <w:spacing w:val="-4"/>
                  <w:sz w:val="24"/>
                  <w:szCs w:val="24"/>
                </w:rPr>
              </m:ctrlPr>
            </m:fPr>
            <m:num>
              <m:r>
                <m:rPr>
                  <m:sty m:val="p"/>
                </m:rPr>
                <w:rPr>
                  <w:rFonts w:ascii="Cambria Math" w:hAnsi="Cambria Math"/>
                  <w:spacing w:val="-4"/>
                  <w:sz w:val="24"/>
                  <w:szCs w:val="24"/>
                </w:rPr>
                <m:t>烟团的势能</m:t>
              </m:r>
              <m:ctrlPr>
                <w:rPr>
                  <w:sz w:val="24"/>
                  <w:szCs w:val="24"/>
                </w:rPr>
              </m:ctrlPr>
            </m:num>
            <m:den>
              <m:r>
                <m:rPr>
                  <m:sty m:val="p"/>
                </m:rPr>
                <w:rPr>
                  <w:rFonts w:ascii="Cambria Math" w:hAnsi="Cambria Math"/>
                  <w:spacing w:val="-4"/>
                  <w:sz w:val="24"/>
                  <w:szCs w:val="24"/>
                </w:rPr>
                <m:t>环境的湍流动能</m:t>
              </m:r>
              <m:ctrlPr>
                <w:rPr>
                  <w:sz w:val="24"/>
                  <w:szCs w:val="24"/>
                </w:rPr>
              </m:ctrlPr>
            </m:den>
          </m:f>
        </m:oMath>
      </m:oMathPara>
    </w:p>
    <w:p>
      <w:pPr>
        <w:spacing w:line="360" w:lineRule="auto"/>
        <w:ind w:firstLine="464" w:firstLineChars="200"/>
        <w:rPr>
          <w:spacing w:val="-4"/>
          <w:sz w:val="24"/>
          <w:szCs w:val="24"/>
        </w:rPr>
      </w:pPr>
      <w:r>
        <w:rPr>
          <w:spacing w:val="-4"/>
          <w:sz w:val="24"/>
          <w:szCs w:val="24"/>
        </w:rPr>
        <w:t>R</w:t>
      </w:r>
      <w:r>
        <w:rPr>
          <w:spacing w:val="-4"/>
          <w:sz w:val="24"/>
          <w:szCs w:val="24"/>
          <w:vertAlign w:val="subscript"/>
        </w:rPr>
        <w:t>i</w:t>
      </w:r>
      <w:r>
        <w:rPr>
          <w:spacing w:val="-4"/>
          <w:sz w:val="24"/>
          <w:szCs w:val="24"/>
        </w:rPr>
        <w:t>是个流体动力学参数，根据不同的排放性质，理查德森数的计算公式不同。理查德森数连续排放公式为：</w:t>
      </w:r>
    </w:p>
    <w:p>
      <w:pPr>
        <w:spacing w:line="360" w:lineRule="auto"/>
        <w:ind w:firstLine="464" w:firstLineChars="200"/>
        <w:jc w:val="center"/>
        <w:rPr>
          <w:spacing w:val="-4"/>
          <w:sz w:val="24"/>
          <w:szCs w:val="24"/>
        </w:rPr>
      </w:pPr>
      <m:oMathPara>
        <m:oMath>
          <m:sSub>
            <m:sSubPr>
              <m:ctrlPr>
                <w:rPr>
                  <w:rFonts w:ascii="Cambria Math" w:hAnsi="Cambria Math"/>
                  <w:spacing w:val="-4"/>
                  <w:sz w:val="24"/>
                  <w:szCs w:val="24"/>
                </w:rPr>
              </m:ctrlPr>
            </m:sSubPr>
            <m:e>
              <m:r>
                <w:rPr>
                  <w:rFonts w:ascii="Cambria Math" w:hAnsi="Cambria Math"/>
                  <w:spacing w:val="-4"/>
                  <w:sz w:val="24"/>
                  <w:szCs w:val="24"/>
                </w:rPr>
                <m:t>R</m:t>
              </m:r>
              <m:ctrlPr>
                <w:rPr>
                  <w:sz w:val="24"/>
                  <w:szCs w:val="24"/>
                </w:rPr>
              </m:ctrlPr>
            </m:e>
            <m:sub>
              <m:r>
                <w:rPr>
                  <w:rFonts w:ascii="Cambria Math" w:hAnsi="Cambria Math"/>
                  <w:spacing w:val="-4"/>
                  <w:sz w:val="24"/>
                  <w:szCs w:val="24"/>
                </w:rPr>
                <m:t>i</m:t>
              </m:r>
              <m:ctrlPr>
                <w:rPr>
                  <w:sz w:val="24"/>
                  <w:szCs w:val="24"/>
                </w:rPr>
              </m:ctrlPr>
            </m:sub>
          </m:sSub>
          <m:r>
            <m:rPr>
              <m:sty m:val="p"/>
            </m:rPr>
            <w:rPr>
              <w:rFonts w:ascii="Cambria Math" w:hAnsi="Cambria Math"/>
              <w:spacing w:val="-4"/>
              <w:sz w:val="24"/>
              <w:szCs w:val="24"/>
            </w:rPr>
            <m:t>=</m:t>
          </m:r>
          <m:f>
            <m:fPr>
              <m:ctrlPr>
                <w:rPr>
                  <w:rFonts w:ascii="Cambria Math" w:hAnsi="Cambria Math"/>
                  <w:spacing w:val="-4"/>
                  <w:sz w:val="24"/>
                  <w:szCs w:val="24"/>
                </w:rPr>
              </m:ctrlPr>
            </m:fPr>
            <m:num>
              <m:sSup>
                <m:sSupPr>
                  <m:ctrlPr>
                    <w:rPr>
                      <w:rFonts w:ascii="Cambria Math" w:hAnsi="Cambria Math"/>
                      <w:i/>
                      <w:spacing w:val="-4"/>
                      <w:sz w:val="24"/>
                      <w:szCs w:val="24"/>
                    </w:rPr>
                  </m:ctrlPr>
                </m:sSupPr>
                <m:e>
                  <m:d>
                    <m:dPr>
                      <m:begChr m:val="["/>
                      <m:endChr m:val="]"/>
                      <m:ctrlPr>
                        <w:rPr>
                          <w:rFonts w:ascii="Cambria Math" w:hAnsi="Cambria Math"/>
                          <w:i/>
                          <w:spacing w:val="-4"/>
                          <w:sz w:val="24"/>
                          <w:szCs w:val="24"/>
                        </w:rPr>
                      </m:ctrlPr>
                    </m:dPr>
                    <m:e>
                      <m:f>
                        <m:fPr>
                          <m:ctrlPr>
                            <w:rPr>
                              <w:rFonts w:ascii="Cambria Math" w:hAnsi="Cambria Math"/>
                              <w:i/>
                              <w:spacing w:val="-4"/>
                              <w:sz w:val="24"/>
                              <w:szCs w:val="24"/>
                            </w:rPr>
                          </m:ctrlPr>
                        </m:fPr>
                        <m:num>
                          <m:r>
                            <m:rPr>
                              <m:sty m:val="p"/>
                            </m:rPr>
                            <w:rPr>
                              <w:rFonts w:ascii="Cambria Math" w:hAnsi="Cambria Math"/>
                              <w:spacing w:val="-4"/>
                              <w:sz w:val="24"/>
                              <w:szCs w:val="24"/>
                            </w:rPr>
                            <m:t>g</m:t>
                          </m:r>
                          <m:d>
                            <m:dPr>
                              <m:ctrlPr>
                                <w:rPr>
                                  <w:rFonts w:ascii="Cambria Math" w:hAnsi="Cambria Math"/>
                                  <w:i/>
                                  <w:spacing w:val="-4"/>
                                  <w:sz w:val="24"/>
                                  <w:szCs w:val="24"/>
                                </w:rPr>
                              </m:ctrlPr>
                            </m:dPr>
                            <m:e>
                              <m:f>
                                <m:fPr>
                                  <m:type m:val="lin"/>
                                  <m:ctrlPr>
                                    <w:rPr>
                                      <w:rFonts w:ascii="Cambria Math" w:hAnsi="Cambria Math"/>
                                      <w:i/>
                                      <w:spacing w:val="-4"/>
                                      <w:sz w:val="24"/>
                                      <w:szCs w:val="24"/>
                                    </w:rPr>
                                  </m:ctrlPr>
                                </m:fPr>
                                <m:num>
                                  <m:r>
                                    <w:rPr>
                                      <w:rFonts w:ascii="Cambria Math" w:hAnsi="Cambria Math"/>
                                      <w:spacing w:val="-4"/>
                                      <w:sz w:val="24"/>
                                      <w:szCs w:val="24"/>
                                    </w:rPr>
                                    <m:t>Q</m:t>
                                  </m:r>
                                  <m:ctrlPr>
                                    <w:rPr>
                                      <w:sz w:val="24"/>
                                      <w:szCs w:val="24"/>
                                    </w:rPr>
                                  </m:ctrlPr>
                                </m:num>
                                <m:den>
                                  <m:sSub>
                                    <m:sSubPr>
                                      <m:ctrlPr>
                                        <w:rPr>
                                          <w:rFonts w:ascii="Cambria Math" w:hAnsi="Cambria Math"/>
                                          <w:i/>
                                          <w:spacing w:val="-4"/>
                                          <w:sz w:val="24"/>
                                          <w:szCs w:val="24"/>
                                        </w:rPr>
                                      </m:ctrlPr>
                                    </m:sSubPr>
                                    <m:e>
                                      <m:r>
                                        <w:rPr>
                                          <w:rFonts w:ascii="Cambria Math" w:hAnsi="Cambria Math"/>
                                          <w:spacing w:val="-4"/>
                                          <w:sz w:val="24"/>
                                          <w:szCs w:val="24"/>
                                        </w:rPr>
                                        <m:t>ρ</m:t>
                                      </m:r>
                                      <m:ctrlPr>
                                        <w:rPr>
                                          <w:sz w:val="24"/>
                                          <w:szCs w:val="24"/>
                                        </w:rPr>
                                      </m:ctrlPr>
                                    </m:e>
                                    <m:sub>
                                      <m:r>
                                        <w:rPr>
                                          <w:rFonts w:ascii="Cambria Math" w:hAnsi="Cambria Math"/>
                                          <w:spacing w:val="-4"/>
                                          <w:sz w:val="24"/>
                                          <w:szCs w:val="24"/>
                                        </w:rPr>
                                        <m:t>rel</m:t>
                                      </m:r>
                                      <m:ctrlPr>
                                        <w:rPr>
                                          <w:sz w:val="24"/>
                                          <w:szCs w:val="24"/>
                                        </w:rPr>
                                      </m:ctrlPr>
                                    </m:sub>
                                  </m:sSub>
                                  <m:ctrlPr>
                                    <w:rPr>
                                      <w:rFonts w:ascii="Cambria Math" w:hAnsi="Cambria Math"/>
                                      <w:i/>
                                      <w:spacing w:val="-4"/>
                                      <w:sz w:val="24"/>
                                      <w:szCs w:val="24"/>
                                    </w:rPr>
                                  </m:ctrlPr>
                                </m:den>
                              </m:f>
                              <m:ctrlPr>
                                <w:rPr>
                                  <w:rFonts w:ascii="Cambria Math" w:hAnsi="Cambria Math"/>
                                  <w:i/>
                                  <w:spacing w:val="-4"/>
                                  <w:sz w:val="24"/>
                                  <w:szCs w:val="24"/>
                                </w:rPr>
                              </m:ctrlPr>
                            </m:e>
                          </m:d>
                          <m:ctrlPr>
                            <w:rPr>
                              <w:rFonts w:ascii="Cambria Math" w:hAnsi="Cambria Math"/>
                              <w:i/>
                              <w:spacing w:val="-4"/>
                              <w:sz w:val="24"/>
                              <w:szCs w:val="24"/>
                            </w:rPr>
                          </m:ctrlPr>
                        </m:num>
                        <m:den>
                          <m:sSub>
                            <m:sSubPr>
                              <m:ctrlPr>
                                <w:rPr>
                                  <w:rFonts w:ascii="Cambria Math" w:hAnsi="Cambria Math"/>
                                  <w:i/>
                                  <w:spacing w:val="-4"/>
                                  <w:sz w:val="24"/>
                                  <w:szCs w:val="24"/>
                                </w:rPr>
                              </m:ctrlPr>
                            </m:sSubPr>
                            <m:e>
                              <m:r>
                                <w:rPr>
                                  <w:rFonts w:ascii="Cambria Math" w:hAnsi="Cambria Math"/>
                                  <w:spacing w:val="-4"/>
                                  <w:sz w:val="24"/>
                                  <w:szCs w:val="24"/>
                                </w:rPr>
                                <m:t>D</m:t>
                              </m:r>
                              <m:ctrlPr>
                                <w:rPr>
                                  <w:rFonts w:ascii="Cambria Math" w:hAnsi="Cambria Math"/>
                                  <w:i/>
                                  <w:spacing w:val="-4"/>
                                  <w:sz w:val="24"/>
                                  <w:szCs w:val="24"/>
                                </w:rPr>
                              </m:ctrlPr>
                            </m:e>
                            <m:sub>
                              <m:r>
                                <w:rPr>
                                  <w:rFonts w:ascii="Cambria Math" w:hAnsi="Cambria Math"/>
                                  <w:spacing w:val="-4"/>
                                  <w:sz w:val="24"/>
                                  <w:szCs w:val="24"/>
                                </w:rPr>
                                <m:t>rel</m:t>
                              </m:r>
                              <m:ctrlPr>
                                <w:rPr>
                                  <w:rFonts w:ascii="Cambria Math" w:hAnsi="Cambria Math"/>
                                  <w:i/>
                                  <w:spacing w:val="-4"/>
                                  <w:sz w:val="24"/>
                                  <w:szCs w:val="24"/>
                                </w:rPr>
                              </m:ctrlPr>
                            </m:sub>
                          </m:sSub>
                          <m:ctrlPr>
                            <w:rPr>
                              <w:rFonts w:ascii="Cambria Math" w:hAnsi="Cambria Math"/>
                              <w:i/>
                              <w:spacing w:val="-4"/>
                              <w:sz w:val="24"/>
                              <w:szCs w:val="24"/>
                            </w:rPr>
                          </m:ctrlPr>
                        </m:den>
                      </m:f>
                      <m:r>
                        <w:rPr>
                          <w:rFonts w:ascii="Cambria Math" w:hAnsi="Cambria Math"/>
                          <w:spacing w:val="-4"/>
                          <w:sz w:val="24"/>
                          <w:szCs w:val="24"/>
                        </w:rPr>
                        <m:t>×</m:t>
                      </m:r>
                      <m:f>
                        <m:fPr>
                          <m:ctrlPr>
                            <w:rPr>
                              <w:rFonts w:ascii="Cambria Math" w:hAnsi="Cambria Math"/>
                              <w:i/>
                              <w:spacing w:val="-4"/>
                              <w:sz w:val="24"/>
                              <w:szCs w:val="24"/>
                            </w:rPr>
                          </m:ctrlPr>
                        </m:fPr>
                        <m:num>
                          <m:sSub>
                            <m:sSubPr>
                              <m:ctrlPr>
                                <w:rPr>
                                  <w:rFonts w:ascii="Cambria Math" w:hAnsi="Cambria Math"/>
                                  <w:i/>
                                  <w:spacing w:val="-4"/>
                                  <w:sz w:val="24"/>
                                  <w:szCs w:val="24"/>
                                </w:rPr>
                              </m:ctrlPr>
                            </m:sSubPr>
                            <m:e>
                              <m:r>
                                <w:rPr>
                                  <w:rFonts w:ascii="Cambria Math" w:hAnsi="Cambria Math"/>
                                  <w:spacing w:val="-4"/>
                                  <w:sz w:val="24"/>
                                  <w:szCs w:val="24"/>
                                </w:rPr>
                                <m:t>ρ</m:t>
                              </m:r>
                              <m:ctrlPr>
                                <w:rPr>
                                  <w:rFonts w:ascii="Cambria Math" w:hAnsi="Cambria Math"/>
                                  <w:i/>
                                  <w:spacing w:val="-4"/>
                                  <w:sz w:val="24"/>
                                  <w:szCs w:val="24"/>
                                </w:rPr>
                              </m:ctrlPr>
                            </m:e>
                            <m:sub>
                              <m:r>
                                <w:rPr>
                                  <w:rFonts w:ascii="Cambria Math" w:hAnsi="Cambria Math"/>
                                  <w:spacing w:val="-4"/>
                                  <w:sz w:val="24"/>
                                  <w:szCs w:val="24"/>
                                </w:rPr>
                                <m:t>rel</m:t>
                              </m:r>
                              <m:ctrlPr>
                                <w:rPr>
                                  <w:rFonts w:ascii="Cambria Math" w:hAnsi="Cambria Math"/>
                                  <w:i/>
                                  <w:spacing w:val="-4"/>
                                  <w:sz w:val="24"/>
                                  <w:szCs w:val="24"/>
                                </w:rPr>
                              </m:ctrlPr>
                            </m:sub>
                          </m:sSub>
                          <m:r>
                            <w:rPr>
                              <w:rFonts w:ascii="Cambria Math" w:hAnsi="Cambria Math"/>
                              <w:spacing w:val="-4"/>
                              <w:sz w:val="24"/>
                              <w:szCs w:val="24"/>
                            </w:rPr>
                            <m:t>−</m:t>
                          </m:r>
                          <m:sSub>
                            <m:sSubPr>
                              <m:ctrlPr>
                                <w:rPr>
                                  <w:rFonts w:ascii="Cambria Math" w:hAnsi="Cambria Math"/>
                                  <w:i/>
                                  <w:spacing w:val="-4"/>
                                  <w:sz w:val="24"/>
                                  <w:szCs w:val="24"/>
                                </w:rPr>
                              </m:ctrlPr>
                            </m:sSubPr>
                            <m:e>
                              <m:r>
                                <w:rPr>
                                  <w:rFonts w:ascii="Cambria Math" w:hAnsi="Cambria Math"/>
                                  <w:spacing w:val="-4"/>
                                  <w:sz w:val="24"/>
                                  <w:szCs w:val="24"/>
                                </w:rPr>
                                <m:t>ρ</m:t>
                              </m:r>
                              <m:ctrlPr>
                                <w:rPr>
                                  <w:rFonts w:ascii="Cambria Math" w:hAnsi="Cambria Math"/>
                                  <w:i/>
                                  <w:spacing w:val="-4"/>
                                  <w:sz w:val="24"/>
                                  <w:szCs w:val="24"/>
                                </w:rPr>
                              </m:ctrlPr>
                            </m:e>
                            <m:sub>
                              <m:r>
                                <w:rPr>
                                  <w:rFonts w:ascii="Cambria Math" w:hAnsi="Cambria Math"/>
                                  <w:spacing w:val="-4"/>
                                  <w:sz w:val="24"/>
                                  <w:szCs w:val="24"/>
                                </w:rPr>
                                <m:t>a</m:t>
                              </m:r>
                              <m:ctrlPr>
                                <w:rPr>
                                  <w:rFonts w:ascii="Cambria Math" w:hAnsi="Cambria Math"/>
                                  <w:i/>
                                  <w:spacing w:val="-4"/>
                                  <w:sz w:val="24"/>
                                  <w:szCs w:val="24"/>
                                </w:rPr>
                              </m:ctrlPr>
                            </m:sub>
                          </m:sSub>
                          <m:ctrlPr>
                            <w:rPr>
                              <w:rFonts w:ascii="Cambria Math" w:hAnsi="Cambria Math"/>
                              <w:i/>
                              <w:spacing w:val="-4"/>
                              <w:sz w:val="24"/>
                              <w:szCs w:val="24"/>
                            </w:rPr>
                          </m:ctrlPr>
                        </m:num>
                        <m:den>
                          <m:sSub>
                            <m:sSubPr>
                              <m:ctrlPr>
                                <w:rPr>
                                  <w:rFonts w:ascii="Cambria Math" w:hAnsi="Cambria Math"/>
                                  <w:i/>
                                  <w:spacing w:val="-4"/>
                                  <w:sz w:val="24"/>
                                  <w:szCs w:val="24"/>
                                </w:rPr>
                              </m:ctrlPr>
                            </m:sSubPr>
                            <m:e>
                              <m:r>
                                <w:rPr>
                                  <w:rFonts w:ascii="Cambria Math" w:hAnsi="Cambria Math"/>
                                  <w:spacing w:val="-4"/>
                                  <w:sz w:val="24"/>
                                  <w:szCs w:val="24"/>
                                </w:rPr>
                                <m:t>ρ</m:t>
                              </m:r>
                              <m:ctrlPr>
                                <w:rPr>
                                  <w:rFonts w:ascii="Cambria Math" w:hAnsi="Cambria Math"/>
                                  <w:i/>
                                  <w:spacing w:val="-4"/>
                                  <w:sz w:val="24"/>
                                  <w:szCs w:val="24"/>
                                </w:rPr>
                              </m:ctrlPr>
                            </m:e>
                            <m:sub>
                              <m:r>
                                <w:rPr>
                                  <w:rFonts w:ascii="Cambria Math" w:hAnsi="Cambria Math"/>
                                  <w:spacing w:val="-4"/>
                                  <w:sz w:val="24"/>
                                  <w:szCs w:val="24"/>
                                </w:rPr>
                                <m:t>a</m:t>
                              </m:r>
                              <m:ctrlPr>
                                <w:rPr>
                                  <w:rFonts w:ascii="Cambria Math" w:hAnsi="Cambria Math"/>
                                  <w:i/>
                                  <w:spacing w:val="-4"/>
                                  <w:sz w:val="24"/>
                                  <w:szCs w:val="24"/>
                                </w:rPr>
                              </m:ctrlPr>
                            </m:sub>
                          </m:sSub>
                          <m:ctrlPr>
                            <w:rPr>
                              <w:rFonts w:ascii="Cambria Math" w:hAnsi="Cambria Math"/>
                              <w:i/>
                              <w:spacing w:val="-4"/>
                              <w:sz w:val="24"/>
                              <w:szCs w:val="24"/>
                            </w:rPr>
                          </m:ctrlPr>
                        </m:den>
                      </m:f>
                      <m:ctrlPr>
                        <w:rPr>
                          <w:rFonts w:ascii="Cambria Math" w:hAnsi="Cambria Math"/>
                          <w:i/>
                          <w:spacing w:val="-4"/>
                          <w:sz w:val="24"/>
                          <w:szCs w:val="24"/>
                        </w:rPr>
                      </m:ctrlPr>
                    </m:e>
                  </m:d>
                  <m:ctrlPr>
                    <w:rPr>
                      <w:rFonts w:ascii="Cambria Math" w:hAnsi="Cambria Math"/>
                      <w:i/>
                      <w:spacing w:val="-4"/>
                      <w:sz w:val="24"/>
                      <w:szCs w:val="24"/>
                    </w:rPr>
                  </m:ctrlPr>
                </m:e>
                <m:sup>
                  <m:f>
                    <m:fPr>
                      <m:ctrlPr>
                        <w:rPr>
                          <w:rFonts w:ascii="Cambria Math" w:hAnsi="Cambria Math"/>
                          <w:i/>
                          <w:spacing w:val="-4"/>
                          <w:sz w:val="24"/>
                          <w:szCs w:val="24"/>
                        </w:rPr>
                      </m:ctrlPr>
                    </m:fPr>
                    <m:num>
                      <m:r>
                        <w:rPr>
                          <w:rFonts w:ascii="Cambria Math" w:hAnsi="Cambria Math"/>
                          <w:spacing w:val="-4"/>
                          <w:sz w:val="24"/>
                          <w:szCs w:val="24"/>
                        </w:rPr>
                        <m:t>1</m:t>
                      </m:r>
                      <m:ctrlPr>
                        <w:rPr>
                          <w:rFonts w:ascii="Cambria Math" w:hAnsi="Cambria Math"/>
                          <w:i/>
                          <w:spacing w:val="-4"/>
                          <w:sz w:val="24"/>
                          <w:szCs w:val="24"/>
                        </w:rPr>
                      </m:ctrlPr>
                    </m:num>
                    <m:den>
                      <m:r>
                        <w:rPr>
                          <w:rFonts w:ascii="Cambria Math" w:hAnsi="Cambria Math"/>
                          <w:spacing w:val="-4"/>
                          <w:sz w:val="24"/>
                          <w:szCs w:val="24"/>
                        </w:rPr>
                        <m:t>3</m:t>
                      </m:r>
                      <m:ctrlPr>
                        <w:rPr>
                          <w:rFonts w:ascii="Cambria Math" w:hAnsi="Cambria Math"/>
                          <w:i/>
                          <w:spacing w:val="-4"/>
                          <w:sz w:val="24"/>
                          <w:szCs w:val="24"/>
                        </w:rPr>
                      </m:ctrlPr>
                    </m:den>
                  </m:f>
                  <m:ctrlPr>
                    <w:rPr>
                      <w:rFonts w:ascii="Cambria Math" w:hAnsi="Cambria Math"/>
                      <w:i/>
                      <w:spacing w:val="-4"/>
                      <w:sz w:val="24"/>
                      <w:szCs w:val="24"/>
                    </w:rPr>
                  </m:ctrlPr>
                </m:sup>
              </m:sSup>
              <m:ctrlPr>
                <w:rPr>
                  <w:rFonts w:ascii="Cambria Math" w:hAnsi="Cambria Math"/>
                  <w:i/>
                  <w:spacing w:val="-4"/>
                  <w:sz w:val="24"/>
                  <w:szCs w:val="24"/>
                </w:rPr>
              </m:ctrlPr>
            </m:num>
            <m:den>
              <m:sSub>
                <m:sSubPr>
                  <m:ctrlPr>
                    <w:rPr>
                      <w:rFonts w:ascii="Cambria Math" w:hAnsi="Cambria Math"/>
                      <w:i/>
                      <w:spacing w:val="-4"/>
                      <w:sz w:val="24"/>
                      <w:szCs w:val="24"/>
                    </w:rPr>
                  </m:ctrlPr>
                </m:sSubPr>
                <m:e>
                  <m:r>
                    <w:rPr>
                      <w:rFonts w:ascii="Cambria Math" w:hAnsi="Cambria Math"/>
                      <w:spacing w:val="-4"/>
                      <w:sz w:val="24"/>
                      <w:szCs w:val="24"/>
                    </w:rPr>
                    <m:t>U</m:t>
                  </m:r>
                  <m:ctrlPr>
                    <w:rPr>
                      <w:rFonts w:ascii="Cambria Math" w:hAnsi="Cambria Math"/>
                      <w:i/>
                      <w:spacing w:val="-4"/>
                      <w:sz w:val="24"/>
                      <w:szCs w:val="24"/>
                    </w:rPr>
                  </m:ctrlPr>
                </m:e>
                <m:sub>
                  <m:r>
                    <w:rPr>
                      <w:rFonts w:ascii="Cambria Math" w:hAnsi="Cambria Math"/>
                      <w:spacing w:val="-4"/>
                      <w:sz w:val="24"/>
                      <w:szCs w:val="24"/>
                    </w:rPr>
                    <m:t>r</m:t>
                  </m:r>
                  <m:ctrlPr>
                    <w:rPr>
                      <w:rFonts w:ascii="Cambria Math" w:hAnsi="Cambria Math"/>
                      <w:i/>
                      <w:spacing w:val="-4"/>
                      <w:sz w:val="24"/>
                      <w:szCs w:val="24"/>
                    </w:rPr>
                  </m:ctrlPr>
                </m:sub>
              </m:sSub>
              <m:ctrlPr>
                <w:rPr>
                  <w:rFonts w:ascii="Cambria Math" w:hAnsi="Cambria Math"/>
                  <w:i/>
                  <w:spacing w:val="-4"/>
                  <w:sz w:val="24"/>
                  <w:szCs w:val="24"/>
                </w:rPr>
              </m:ctrlPr>
            </m:den>
          </m:f>
        </m:oMath>
      </m:oMathPara>
    </w:p>
    <w:p>
      <w:pPr>
        <w:spacing w:line="360" w:lineRule="auto"/>
        <w:ind w:firstLine="464" w:firstLineChars="200"/>
        <w:rPr>
          <w:spacing w:val="-4"/>
          <w:sz w:val="24"/>
          <w:szCs w:val="24"/>
        </w:rPr>
      </w:pPr>
      <w:r>
        <w:rPr>
          <w:spacing w:val="-4"/>
          <w:sz w:val="24"/>
          <w:szCs w:val="24"/>
        </w:rPr>
        <w:t>式中：</w:t>
      </w:r>
      <w:r>
        <w:rPr>
          <w:spacing w:val="-4"/>
          <w:sz w:val="24"/>
          <w:szCs w:val="24"/>
        </w:rPr>
        <w:fldChar w:fldCharType="begin"/>
      </w:r>
      <w:r>
        <w:rPr>
          <w:spacing w:val="-4"/>
          <w:sz w:val="24"/>
          <w:szCs w:val="24"/>
        </w:rPr>
        <w:instrText xml:space="preserve"> QUOTE </w:instrText>
      </w:r>
      <w:r>
        <w:rPr>
          <w:position w:val="-6"/>
          <w:sz w:val="24"/>
          <w:szCs w:val="24"/>
        </w:rPr>
        <w:pict>
          <v:shape id="_x0000_i1044" o:spt="75" type="#_x0000_t75" style="height:14.25pt;width:19.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bordersDontSurroundHeader/&gt;&lt;w:bordersDontSurroundFooter/&gt;&lt;w:hideSpellingErrors/&gt;&lt;w:revisionView w:comments=&quot;off&quot; w:ins-del=&quot;off&quot; w:ink-annotations=&quot;off&quot;/&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67C4C&quot;/&gt;&lt;wsp:rsid wsp:val=&quot;00002D5B&quot;/&gt;&lt;wsp:rsid wsp:val=&quot;00002F4B&quot;/&gt;&lt;wsp:rsid wsp:val=&quot;000110B6&quot;/&gt;&lt;wsp:rsid wsp:val=&quot;00015DC9&quot;/&gt;&lt;wsp:rsid wsp:val=&quot;00016A08&quot;/&gt;&lt;wsp:rsid wsp:val=&quot;00020370&quot;/&gt;&lt;wsp:rsid wsp:val=&quot;00022719&quot;/&gt;&lt;wsp:rsid wsp:val=&quot;00022F98&quot;/&gt;&lt;wsp:rsid wsp:val=&quot;00024582&quot;/&gt;&lt;wsp:rsid wsp:val=&quot;00030561&quot;/&gt;&lt;wsp:rsid wsp:val=&quot;00036AF2&quot;/&gt;&lt;wsp:rsid wsp:val=&quot;0004121D&quot;/&gt;&lt;wsp:rsid wsp:val=&quot;00042398&quot;/&gt;&lt;wsp:rsid wsp:val=&quot;00046E7B&quot;/&gt;&lt;wsp:rsid wsp:val=&quot;000474DF&quot;/&gt;&lt;wsp:rsid wsp:val=&quot;00050193&quot;/&gt;&lt;wsp:rsid wsp:val=&quot;00053368&quot;/&gt;&lt;wsp:rsid wsp:val=&quot;000558CE&quot;/&gt;&lt;wsp:rsid wsp:val=&quot;000624EE&quot;/&gt;&lt;wsp:rsid wsp:val=&quot;00062EF6&quot;/&gt;&lt;wsp:rsid wsp:val=&quot;000665EF&quot;/&gt;&lt;wsp:rsid wsp:val=&quot;00076BA5&quot;/&gt;&lt;wsp:rsid wsp:val=&quot;00077934&quot;/&gt;&lt;wsp:rsid wsp:val=&quot;00077D93&quot;/&gt;&lt;wsp:rsid wsp:val=&quot;00081800&quot;/&gt;&lt;wsp:rsid wsp:val=&quot;0008281A&quot;/&gt;&lt;wsp:rsid wsp:val=&quot;00084049&quot;/&gt;&lt;wsp:rsid wsp:val=&quot;00086AB7&quot;/&gt;&lt;wsp:rsid wsp:val=&quot;000900AC&quot;/&gt;&lt;wsp:rsid wsp:val=&quot;00090A25&quot;/&gt;&lt;wsp:rsid wsp:val=&quot;00091BEC&quot;/&gt;&lt;wsp:rsid wsp:val=&quot;00095ADC&quot;/&gt;&lt;wsp:rsid wsp:val=&quot;00095F95&quot;/&gt;&lt;wsp:rsid wsp:val=&quot;00097307&quot;/&gt;&lt;wsp:rsid wsp:val=&quot;0009784B&quot;/&gt;&lt;wsp:rsid wsp:val=&quot;000A4589&quot;/&gt;&lt;wsp:rsid wsp:val=&quot;000B24EE&quot;/&gt;&lt;wsp:rsid wsp:val=&quot;000C18FC&quot;/&gt;&lt;wsp:rsid wsp:val=&quot;000C2A44&quot;/&gt;&lt;wsp:rsid wsp:val=&quot;000C3687&quot;/&gt;&lt;wsp:rsid wsp:val=&quot;000C4596&quot;/&gt;&lt;wsp:rsid wsp:val=&quot;000C54BA&quot;/&gt;&lt;wsp:rsid wsp:val=&quot;000C5E25&quot;/&gt;&lt;wsp:rsid wsp:val=&quot;000D0F09&quot;/&gt;&lt;wsp:rsid wsp:val=&quot;000D4C06&quot;/&gt;&lt;wsp:rsid wsp:val=&quot;000D6DAA&quot;/&gt;&lt;wsp:rsid wsp:val=&quot;000E02BB&quot;/&gt;&lt;wsp:rsid wsp:val=&quot;000E101D&quot;/&gt;&lt;wsp:rsid wsp:val=&quot;000F623D&quot;/&gt;&lt;wsp:rsid wsp:val=&quot;000F63CD&quot;/&gt;&lt;wsp:rsid wsp:val=&quot;000F6E5A&quot;/&gt;&lt;wsp:rsid wsp:val=&quot;00102FC7&quot;/&gt;&lt;wsp:rsid wsp:val=&quot;00103DF0&quot;/&gt;&lt;wsp:rsid wsp:val=&quot;0010598F&quot;/&gt;&lt;wsp:rsid wsp:val=&quot;00116824&quot;/&gt;&lt;wsp:rsid wsp:val=&quot;001177BB&quot;/&gt;&lt;wsp:rsid wsp:val=&quot;00124B8A&quot;/&gt;&lt;wsp:rsid wsp:val=&quot;00130B20&quot;/&gt;&lt;wsp:rsid wsp:val=&quot;00130E0E&quot;/&gt;&lt;wsp:rsid wsp:val=&quot;00140BD3&quot;/&gt;&lt;wsp:rsid wsp:val=&quot;001413FC&quot;/&gt;&lt;wsp:rsid wsp:val=&quot;00141B68&quot;/&gt;&lt;wsp:rsid wsp:val=&quot;00142B8D&quot;/&gt;&lt;wsp:rsid wsp:val=&quot;00154AED&quot;/&gt;&lt;wsp:rsid wsp:val=&quot;00160FC2&quot;/&gt;&lt;wsp:rsid wsp:val=&quot;001642AE&quot;/&gt;&lt;wsp:rsid wsp:val=&quot;00167C4C&quot;/&gt;&lt;wsp:rsid wsp:val=&quot;001805F9&quot;/&gt;&lt;wsp:rsid wsp:val=&quot;0018544D&quot;/&gt;&lt;wsp:rsid wsp:val=&quot;00185E4A&quot;/&gt;&lt;wsp:rsid wsp:val=&quot;00190096&quot;/&gt;&lt;wsp:rsid wsp:val=&quot;00191CDD&quot;/&gt;&lt;wsp:rsid wsp:val=&quot;001A0669&quot;/&gt;&lt;wsp:rsid wsp:val=&quot;001A5C0B&quot;/&gt;&lt;wsp:rsid wsp:val=&quot;001A5FBF&quot;/&gt;&lt;wsp:rsid wsp:val=&quot;001A6FB4&quot;/&gt;&lt;wsp:rsid wsp:val=&quot;001B393D&quot;/&gt;&lt;wsp:rsid wsp:val=&quot;001C5216&quot;/&gt;&lt;wsp:rsid wsp:val=&quot;001C7072&quot;/&gt;&lt;wsp:rsid wsp:val=&quot;001C75E1&quot;/&gt;&lt;wsp:rsid wsp:val=&quot;001D1D45&quot;/&gt;&lt;wsp:rsid wsp:val=&quot;001D742E&quot;/&gt;&lt;wsp:rsid wsp:val=&quot;0020001F&quot;/&gt;&lt;wsp:rsid wsp:val=&quot;002004F0&quot;/&gt;&lt;wsp:rsid wsp:val=&quot;00202684&quot;/&gt;&lt;wsp:rsid wsp:val=&quot;002055AB&quot;/&gt;&lt;wsp:rsid wsp:val=&quot;00205A17&quot;/&gt;&lt;wsp:rsid wsp:val=&quot;00212CF2&quot;/&gt;&lt;wsp:rsid wsp:val=&quot;00216126&quot;/&gt;&lt;wsp:rsid wsp:val=&quot;00217EC3&quot;/&gt;&lt;wsp:rsid wsp:val=&quot;00220758&quot;/&gt;&lt;wsp:rsid wsp:val=&quot;0022330B&quot;/&gt;&lt;wsp:rsid wsp:val=&quot;00224CB1&quot;/&gt;&lt;wsp:rsid wsp:val=&quot;00233DC9&quot;/&gt;&lt;wsp:rsid wsp:val=&quot;00235992&quot;/&gt;&lt;wsp:rsid wsp:val=&quot;00244115&quot;/&gt;&lt;wsp:rsid wsp:val=&quot;00245448&quot;/&gt;&lt;wsp:rsid wsp:val=&quot;0024710B&quot;/&gt;&lt;wsp:rsid wsp:val=&quot;00247E03&quot;/&gt;&lt;wsp:rsid wsp:val=&quot;00253FAB&quot;/&gt;&lt;wsp:rsid wsp:val=&quot;00255E03&quot;/&gt;&lt;wsp:rsid wsp:val=&quot;00256355&quot;/&gt;&lt;wsp:rsid wsp:val=&quot;00257FED&quot;/&gt;&lt;wsp:rsid wsp:val=&quot;0026413F&quot;/&gt;&lt;wsp:rsid wsp:val=&quot;002806CA&quot;/&gt;&lt;wsp:rsid wsp:val=&quot;00281391&quot;/&gt;&lt;wsp:rsid wsp:val=&quot;00284FF3&quot;/&gt;&lt;wsp:rsid wsp:val=&quot;002935A5&quot;/&gt;&lt;wsp:rsid wsp:val=&quot;002964F7&quot;/&gt;&lt;wsp:rsid wsp:val=&quot;00297377&quot;/&gt;&lt;wsp:rsid wsp:val=&quot;002A0F61&quot;/&gt;&lt;wsp:rsid wsp:val=&quot;002A2B8E&quot;/&gt;&lt;wsp:rsid wsp:val=&quot;002A2FBA&quot;/&gt;&lt;wsp:rsid wsp:val=&quot;002A46BA&quot;/&gt;&lt;wsp:rsid wsp:val=&quot;002A5993&quot;/&gt;&lt;wsp:rsid wsp:val=&quot;002D3DE7&quot;/&gt;&lt;wsp:rsid wsp:val=&quot;002D5A5B&quot;/&gt;&lt;wsp:rsid wsp:val=&quot;002F47A3&quot;/&gt;&lt;wsp:rsid wsp:val=&quot;002F5FFB&quot;/&gt;&lt;wsp:rsid wsp:val=&quot;002F6E83&quot;/&gt;&lt;wsp:rsid wsp:val=&quot;0030266C&quot;/&gt;&lt;wsp:rsid wsp:val=&quot;00303614&quot;/&gt;&lt;wsp:rsid wsp:val=&quot;00304600&quot;/&gt;&lt;wsp:rsid wsp:val=&quot;00306EAF&quot;/&gt;&lt;wsp:rsid wsp:val=&quot;00320B0F&quot;/&gt;&lt;wsp:rsid wsp:val=&quot;00331F8A&quot;/&gt;&lt;wsp:rsid wsp:val=&quot;003401BA&quot;/&gt;&lt;wsp:rsid wsp:val=&quot;003439B2&quot;/&gt;&lt;wsp:rsid wsp:val=&quot;0034668E&quot;/&gt;&lt;wsp:rsid wsp:val=&quot;003546F6&quot;/&gt;&lt;wsp:rsid wsp:val=&quot;00354990&quot;/&gt;&lt;wsp:rsid wsp:val=&quot;003642A5&quot;/&gt;&lt;wsp:rsid wsp:val=&quot;00366F8D&quot;/&gt;&lt;wsp:rsid wsp:val=&quot;00370F4E&quot;/&gt;&lt;wsp:rsid wsp:val=&quot;003733CD&quot;/&gt;&lt;wsp:rsid wsp:val=&quot;00383D4D&quot;/&gt;&lt;wsp:rsid wsp:val=&quot;0038495C&quot;/&gt;&lt;wsp:rsid wsp:val=&quot;00391DD8&quot;/&gt;&lt;wsp:rsid wsp:val=&quot;003931A8&quot;/&gt;&lt;wsp:rsid wsp:val=&quot;003963A9&quot;/&gt;&lt;wsp:rsid wsp:val=&quot;003A1CBD&quot;/&gt;&lt;wsp:rsid wsp:val=&quot;003A23F1&quot;/&gt;&lt;wsp:rsid wsp:val=&quot;003A25CD&quot;/&gt;&lt;wsp:rsid wsp:val=&quot;003A35BA&quot;/&gt;&lt;wsp:rsid wsp:val=&quot;003B3C09&quot;/&gt;&lt;wsp:rsid wsp:val=&quot;003B447E&quot;/&gt;&lt;wsp:rsid wsp:val=&quot;003B4707&quot;/&gt;&lt;wsp:rsid wsp:val=&quot;003B68ED&quot;/&gt;&lt;wsp:rsid wsp:val=&quot;003C1BEE&quot;/&gt;&lt;wsp:rsid wsp:val=&quot;003C2866&quot;/&gt;&lt;wsp:rsid wsp:val=&quot;003C481A&quot;/&gt;&lt;wsp:rsid wsp:val=&quot;003C595F&quot;/&gt;&lt;wsp:rsid wsp:val=&quot;003C5ADA&quot;/&gt;&lt;wsp:rsid wsp:val=&quot;003D7FC6&quot;/&gt;&lt;wsp:rsid wsp:val=&quot;003E1A6C&quot;/&gt;&lt;wsp:rsid wsp:val=&quot;003E3867&quot;/&gt;&lt;wsp:rsid wsp:val=&quot;003E7B6A&quot;/&gt;&lt;wsp:rsid wsp:val=&quot;003F33A0&quot;/&gt;&lt;wsp:rsid wsp:val=&quot;003F4E34&quot;/&gt;&lt;wsp:rsid wsp:val=&quot;00400003&quot;/&gt;&lt;wsp:rsid wsp:val=&quot;00400D05&quot;/&gt;&lt;wsp:rsid wsp:val=&quot;004039AC&quot;/&gt;&lt;wsp:rsid wsp:val=&quot;00403BE0&quot;/&gt;&lt;wsp:rsid wsp:val=&quot;00417ACE&quot;/&gt;&lt;wsp:rsid wsp:val=&quot;004202D4&quot;/&gt;&lt;wsp:rsid wsp:val=&quot;0042421C&quot;/&gt;&lt;wsp:rsid wsp:val=&quot;004253C7&quot;/&gt;&lt;wsp:rsid wsp:val=&quot;00426B5A&quot;/&gt;&lt;wsp:rsid wsp:val=&quot;00433316&quot;/&gt;&lt;wsp:rsid wsp:val=&quot;0043491F&quot;/&gt;&lt;wsp:rsid wsp:val=&quot;0044059A&quot;/&gt;&lt;wsp:rsid wsp:val=&quot;00461352&quot;/&gt;&lt;wsp:rsid wsp:val=&quot;004629C0&quot;/&gt;&lt;wsp:rsid wsp:val=&quot;00477CB9&quot;/&gt;&lt;wsp:rsid wsp:val=&quot;004B2507&quot;/&gt;&lt;wsp:rsid wsp:val=&quot;004B66F9&quot;/&gt;&lt;wsp:rsid wsp:val=&quot;004C6214&quot;/&gt;&lt;wsp:rsid wsp:val=&quot;004C7231&quot;/&gt;&lt;wsp:rsid wsp:val=&quot;004D13A4&quot;/&gt;&lt;wsp:rsid wsp:val=&quot;004D7416&quot;/&gt;&lt;wsp:rsid wsp:val=&quot;004F13EB&quot;/&gt;&lt;wsp:rsid wsp:val=&quot;004F47FC&quot;/&gt;&lt;wsp:rsid wsp:val=&quot;004F529E&quot;/&gt;&lt;wsp:rsid wsp:val=&quot;004F745B&quot;/&gt;&lt;wsp:rsid wsp:val=&quot;00513FB3&quot;/&gt;&lt;wsp:rsid wsp:val=&quot;00520415&quot;/&gt;&lt;wsp:rsid wsp:val=&quot;005224C5&quot;/&gt;&lt;wsp:rsid wsp:val=&quot;00525E0B&quot;/&gt;&lt;wsp:rsid wsp:val=&quot;00531D90&quot;/&gt;&lt;wsp:rsid wsp:val=&quot;00536351&quot;/&gt;&lt;wsp:rsid wsp:val=&quot;00536AA5&quot;/&gt;&lt;wsp:rsid wsp:val=&quot;00546002&quot;/&gt;&lt;wsp:rsid wsp:val=&quot;005559D0&quot;/&gt;&lt;wsp:rsid wsp:val=&quot;00555B10&quot;/&gt;&lt;wsp:rsid wsp:val=&quot;00555CBF&quot;/&gt;&lt;wsp:rsid wsp:val=&quot;00560A8F&quot;/&gt;&lt;wsp:rsid wsp:val=&quot;005664DD&quot;/&gt;&lt;wsp:rsid wsp:val=&quot;0056688E&quot;/&gt;&lt;wsp:rsid wsp:val=&quot;00567000&quot;/&gt;&lt;wsp:rsid wsp:val=&quot;00570D55&quot;/&gt;&lt;wsp:rsid wsp:val=&quot;00574755&quot;/&gt;&lt;wsp:rsid wsp:val=&quot;00575926&quot;/&gt;&lt;wsp:rsid wsp:val=&quot;0057688B&quot;/&gt;&lt;wsp:rsid wsp:val=&quot;005801ED&quot;/&gt;&lt;wsp:rsid wsp:val=&quot;00580D31&quot;/&gt;&lt;wsp:rsid wsp:val=&quot;005933CD&quot;/&gt;&lt;wsp:rsid wsp:val=&quot;00593723&quot;/&gt;&lt;wsp:rsid wsp:val=&quot;00596F8D&quot;/&gt;&lt;wsp:rsid wsp:val=&quot;005A179A&quot;/&gt;&lt;wsp:rsid wsp:val=&quot;005B1671&quot;/&gt;&lt;wsp:rsid wsp:val=&quot;005B44C2&quot;/&gt;&lt;wsp:rsid wsp:val=&quot;005C1C78&quot;/&gt;&lt;wsp:rsid wsp:val=&quot;005C4A80&quot;/&gt;&lt;wsp:rsid wsp:val=&quot;005C4AA5&quot;/&gt;&lt;wsp:rsid wsp:val=&quot;005C6FA2&quot;/&gt;&lt;wsp:rsid wsp:val=&quot;005D2921&quot;/&gt;&lt;wsp:rsid wsp:val=&quot;005E0AB1&quot;/&gt;&lt;wsp:rsid wsp:val=&quot;005E254D&quot;/&gt;&lt;wsp:rsid wsp:val=&quot;005E3A11&quot;/&gt;&lt;wsp:rsid wsp:val=&quot;005E43EB&quot;/&gt;&lt;wsp:rsid wsp:val=&quot;005F478F&quot;/&gt;&lt;wsp:rsid wsp:val=&quot;005F5AB3&quot;/&gt;&lt;wsp:rsid wsp:val=&quot;005F7AD5&quot;/&gt;&lt;wsp:rsid wsp:val=&quot;00600EF2&quot;/&gt;&lt;wsp:rsid wsp:val=&quot;006075EB&quot;/&gt;&lt;wsp:rsid wsp:val=&quot;00610D87&quot;/&gt;&lt;wsp:rsid wsp:val=&quot;00613313&quot;/&gt;&lt;wsp:rsid wsp:val=&quot;00614BCA&quot;/&gt;&lt;wsp:rsid wsp:val=&quot;00620516&quot;/&gt;&lt;wsp:rsid wsp:val=&quot;00623F23&quot;/&gt;&lt;wsp:rsid wsp:val=&quot;00630C70&quot;/&gt;&lt;wsp:rsid wsp:val=&quot;00634DF0&quot;/&gt;&lt;wsp:rsid wsp:val=&quot;00636494&quot;/&gt;&lt;wsp:rsid wsp:val=&quot;00637EA1&quot;/&gt;&lt;wsp:rsid wsp:val=&quot;00640130&quot;/&gt;&lt;wsp:rsid wsp:val=&quot;00640B41&quot;/&gt;&lt;wsp:rsid wsp:val=&quot;00642909&quot;/&gt;&lt;wsp:rsid wsp:val=&quot;00642B13&quot;/&gt;&lt;wsp:rsid wsp:val=&quot;0064307C&quot;/&gt;&lt;wsp:rsid wsp:val=&quot;00646499&quot;/&gt;&lt;wsp:rsid wsp:val=&quot;006472E2&quot;/&gt;&lt;wsp:rsid wsp:val=&quot;00647417&quot;/&gt;&lt;wsp:rsid wsp:val=&quot;0065509B&quot;/&gt;&lt;wsp:rsid wsp:val=&quot;006615B4&quot;/&gt;&lt;wsp:rsid wsp:val=&quot;0066679A&quot;/&gt;&lt;wsp:rsid wsp:val=&quot;006701B5&quot;/&gt;&lt;wsp:rsid wsp:val=&quot;00676E95&quot;/&gt;&lt;wsp:rsid wsp:val=&quot;006822E5&quot;/&gt;&lt;wsp:rsid wsp:val=&quot;00683B80&quot;/&gt;&lt;wsp:rsid wsp:val=&quot;00683FAA&quot;/&gt;&lt;wsp:rsid wsp:val=&quot;00684E88&quot;/&gt;&lt;wsp:rsid wsp:val=&quot;00687670&quot;/&gt;&lt;wsp:rsid wsp:val=&quot;00697EB5&quot;/&gt;&lt;wsp:rsid wsp:val=&quot;006A36EB&quot;/&gt;&lt;wsp:rsid wsp:val=&quot;006A49EA&quot;/&gt;&lt;wsp:rsid wsp:val=&quot;006C5A09&quot;/&gt;&lt;wsp:rsid wsp:val=&quot;006E00A6&quot;/&gt;&lt;wsp:rsid wsp:val=&quot;006E2571&quot;/&gt;&lt;wsp:rsid wsp:val=&quot;006E7B5A&quot;/&gt;&lt;wsp:rsid wsp:val=&quot;006F0219&quot;/&gt;&lt;wsp:rsid wsp:val=&quot;006F34A1&quot;/&gt;&lt;wsp:rsid wsp:val=&quot;00705330&quot;/&gt;&lt;wsp:rsid wsp:val=&quot;0070608D&quot;/&gt;&lt;wsp:rsid wsp:val=&quot;00713676&quot;/&gt;&lt;wsp:rsid wsp:val=&quot;00713B28&quot;/&gt;&lt;wsp:rsid wsp:val=&quot;00714A4A&quot;/&gt;&lt;wsp:rsid wsp:val=&quot;00714E59&quot;/&gt;&lt;wsp:rsid wsp:val=&quot;00717401&quot;/&gt;&lt;wsp:rsid wsp:val=&quot;00722C5C&quot;/&gt;&lt;wsp:rsid wsp:val=&quot;00737759&quot;/&gt;&lt;wsp:rsid wsp:val=&quot;007424D6&quot;/&gt;&lt;wsp:rsid wsp:val=&quot;0074428D&quot;/&gt;&lt;wsp:rsid wsp:val=&quot;007611C7&quot;/&gt;&lt;wsp:rsid wsp:val=&quot;00761DF5&quot;/&gt;&lt;wsp:rsid wsp:val=&quot;00771658&quot;/&gt;&lt;wsp:rsid wsp:val=&quot;00776B1A&quot;/&gt;&lt;wsp:rsid wsp:val=&quot;00782815&quot;/&gt;&lt;wsp:rsid wsp:val=&quot;00792DF6&quot;/&gt;&lt;wsp:rsid wsp:val=&quot;00794A20&quot;/&gt;&lt;wsp:rsid wsp:val=&quot;00797F81&quot;/&gt;&lt;wsp:rsid wsp:val=&quot;007A0781&quot;/&gt;&lt;wsp:rsid wsp:val=&quot;007A24AA&quot;/&gt;&lt;wsp:rsid wsp:val=&quot;007B0447&quot;/&gt;&lt;wsp:rsid wsp:val=&quot;007B38E5&quot;/&gt;&lt;wsp:rsid wsp:val=&quot;007B6869&quot;/&gt;&lt;wsp:rsid wsp:val=&quot;007C5C0A&quot;/&gt;&lt;wsp:rsid wsp:val=&quot;007C7B79&quot;/&gt;&lt;wsp:rsid wsp:val=&quot;007D0846&quot;/&gt;&lt;wsp:rsid wsp:val=&quot;007D5293&quot;/&gt;&lt;wsp:rsid wsp:val=&quot;007D5435&quot;/&gt;&lt;wsp:rsid wsp:val=&quot;007D7B81&quot;/&gt;&lt;wsp:rsid wsp:val=&quot;007E62EA&quot;/&gt;&lt;wsp:rsid wsp:val=&quot;007F0419&quot;/&gt;&lt;wsp:rsid wsp:val=&quot;007F60F3&quot;/&gt;&lt;wsp:rsid wsp:val=&quot;0081216C&quot;/&gt;&lt;wsp:rsid wsp:val=&quot;00812259&quot;/&gt;&lt;wsp:rsid wsp:val=&quot;00812482&quot;/&gt;&lt;wsp:rsid wsp:val=&quot;00813377&quot;/&gt;&lt;wsp:rsid wsp:val=&quot;00817BF8&quot;/&gt;&lt;wsp:rsid wsp:val=&quot;00825EF1&quot;/&gt;&lt;wsp:rsid wsp:val=&quot;008341B2&quot;/&gt;&lt;wsp:rsid wsp:val=&quot;00842B90&quot;/&gt;&lt;wsp:rsid wsp:val=&quot;00842DE7&quot;/&gt;&lt;wsp:rsid wsp:val=&quot;0085030E&quot;/&gt;&lt;wsp:rsid wsp:val=&quot;00855BB6&quot;/&gt;&lt;wsp:rsid wsp:val=&quot;00862C90&quot;/&gt;&lt;wsp:rsid wsp:val=&quot;0087143A&quot;/&gt;&lt;wsp:rsid wsp:val=&quot;00887C13&quot;/&gt;&lt;wsp:rsid wsp:val=&quot;0089315F&quot;/&gt;&lt;wsp:rsid wsp:val=&quot;008B2861&quot;/&gt;&lt;wsp:rsid wsp:val=&quot;008B2A9A&quot;/&gt;&lt;wsp:rsid wsp:val=&quot;008B5423&quot;/&gt;&lt;wsp:rsid wsp:val=&quot;008B5F7F&quot;/&gt;&lt;wsp:rsid wsp:val=&quot;008B70FF&quot;/&gt;&lt;wsp:rsid wsp:val=&quot;008B7703&quot;/&gt;&lt;wsp:rsid wsp:val=&quot;008C0582&quot;/&gt;&lt;wsp:rsid wsp:val=&quot;008C1B7A&quot;/&gt;&lt;wsp:rsid wsp:val=&quot;008C7D9E&quot;/&gt;&lt;wsp:rsid wsp:val=&quot;008D1E4D&quot;/&gt;&lt;wsp:rsid wsp:val=&quot;008E018C&quot;/&gt;&lt;wsp:rsid wsp:val=&quot;008E6A76&quot;/&gt;&lt;wsp:rsid wsp:val=&quot;008F70F9&quot;/&gt;&lt;wsp:rsid wsp:val=&quot;00900A4E&quot;/&gt;&lt;wsp:rsid wsp:val=&quot;0090109D&quot;/&gt;&lt;wsp:rsid wsp:val=&quot;009013FB&quot;/&gt;&lt;wsp:rsid wsp:val=&quot;00904F37&quot;/&gt;&lt;wsp:rsid wsp:val=&quot;00910554&quot;/&gt;&lt;wsp:rsid wsp:val=&quot;00910DF8&quot;/&gt;&lt;wsp:rsid wsp:val=&quot;00925801&quot;/&gt;&lt;wsp:rsid wsp:val=&quot;0093063A&quot;/&gt;&lt;wsp:rsid wsp:val=&quot;00930A5D&quot;/&gt;&lt;wsp:rsid wsp:val=&quot;00931BD9&quot;/&gt;&lt;wsp:rsid wsp:val=&quot;00941E29&quot;/&gt;&lt;wsp:rsid wsp:val=&quot;009420E5&quot;/&gt;&lt;wsp:rsid wsp:val=&quot;009429FF&quot;/&gt;&lt;wsp:rsid wsp:val=&quot;009434FC&quot;/&gt;&lt;wsp:rsid wsp:val=&quot;00947044&quot;/&gt;&lt;wsp:rsid wsp:val=&quot;009520C4&quot;/&gt;&lt;wsp:rsid wsp:val=&quot;009548CE&quot;/&gt;&lt;wsp:rsid wsp:val=&quot;00957AEF&quot;/&gt;&lt;wsp:rsid wsp:val=&quot;00961310&quot;/&gt;&lt;wsp:rsid wsp:val=&quot;00967288&quot;/&gt;&lt;wsp:rsid wsp:val=&quot;00967734&quot;/&gt;&lt;wsp:rsid wsp:val=&quot;00981B8D&quot;/&gt;&lt;wsp:rsid wsp:val=&quot;0098367E&quot;/&gt;&lt;wsp:rsid wsp:val=&quot;00984C50&quot;/&gt;&lt;wsp:rsid wsp:val=&quot;009A493F&quot;/&gt;&lt;wsp:rsid wsp:val=&quot;009B1816&quot;/&gt;&lt;wsp:rsid wsp:val=&quot;009B3206&quot;/&gt;&lt;wsp:rsid wsp:val=&quot;009C1544&quot;/&gt;&lt;wsp:rsid wsp:val=&quot;009C1CFA&quot;/&gt;&lt;wsp:rsid wsp:val=&quot;009C3F8B&quot;/&gt;&lt;wsp:rsid wsp:val=&quot;009C420B&quot;/&gt;&lt;wsp:rsid wsp:val=&quot;009E2203&quot;/&gt;&lt;wsp:rsid wsp:val=&quot;009E7728&quot;/&gt;&lt;wsp:rsid wsp:val=&quot;009F06DE&quot;/&gt;&lt;wsp:rsid wsp:val=&quot;009F1D47&quot;/&gt;&lt;wsp:rsid wsp:val=&quot;009F3440&quot;/&gt;&lt;wsp:rsid wsp:val=&quot;009F3590&quot;/&gt;&lt;wsp:rsid wsp:val=&quot;00A01B2D&quot;/&gt;&lt;wsp:rsid wsp:val=&quot;00A06A6C&quot;/&gt;&lt;wsp:rsid wsp:val=&quot;00A07120&quot;/&gt;&lt;wsp:rsid wsp:val=&quot;00A107D6&quot;/&gt;&lt;wsp:rsid wsp:val=&quot;00A11BAF&quot;/&gt;&lt;wsp:rsid wsp:val=&quot;00A1482F&quot;/&gt;&lt;wsp:rsid wsp:val=&quot;00A1546E&quot;/&gt;&lt;wsp:rsid wsp:val=&quot;00A464A5&quot;/&gt;&lt;wsp:rsid wsp:val=&quot;00A5089F&quot;/&gt;&lt;wsp:rsid wsp:val=&quot;00A55C11&quot;/&gt;&lt;wsp:rsid wsp:val=&quot;00A57C4D&quot;/&gt;&lt;wsp:rsid wsp:val=&quot;00A603CC&quot;/&gt;&lt;wsp:rsid wsp:val=&quot;00A71631&quot;/&gt;&lt;wsp:rsid wsp:val=&quot;00A75EF8&quot;/&gt;&lt;wsp:rsid wsp:val=&quot;00A7655C&quot;/&gt;&lt;wsp:rsid wsp:val=&quot;00A76F3D&quot;/&gt;&lt;wsp:rsid wsp:val=&quot;00A83023&quot;/&gt;&lt;wsp:rsid wsp:val=&quot;00A839C2&quot;/&gt;&lt;wsp:rsid wsp:val=&quot;00AA3670&quot;/&gt;&lt;wsp:rsid wsp:val=&quot;00AA4C65&quot;/&gt;&lt;wsp:rsid wsp:val=&quot;00AA520D&quot;/&gt;&lt;wsp:rsid wsp:val=&quot;00AA5E02&quot;/&gt;&lt;wsp:rsid wsp:val=&quot;00AA7048&quot;/&gt;&lt;wsp:rsid wsp:val=&quot;00AB0565&quot;/&gt;&lt;wsp:rsid wsp:val=&quot;00AB232B&quot;/&gt;&lt;wsp:rsid wsp:val=&quot;00AC3AEC&quot;/&gt;&lt;wsp:rsid wsp:val=&quot;00AD0332&quot;/&gt;&lt;wsp:rsid wsp:val=&quot;00AD0F4A&quot;/&gt;&lt;wsp:rsid wsp:val=&quot;00AD146D&quot;/&gt;&lt;wsp:rsid wsp:val=&quot;00AD4F87&quot;/&gt;&lt;wsp:rsid wsp:val=&quot;00AE1582&quot;/&gt;&lt;wsp:rsid wsp:val=&quot;00AE17AD&quot;/&gt;&lt;wsp:rsid wsp:val=&quot;00AE3A37&quot;/&gt;&lt;wsp:rsid wsp:val=&quot;00AE46B4&quot;/&gt;&lt;wsp:rsid wsp:val=&quot;00AF1568&quot;/&gt;&lt;wsp:rsid wsp:val=&quot;00AF5755&quot;/&gt;&lt;wsp:rsid wsp:val=&quot;00B0245D&quot;/&gt;&lt;wsp:rsid wsp:val=&quot;00B04CB7&quot;/&gt;&lt;wsp:rsid wsp:val=&quot;00B06809&quot;/&gt;&lt;wsp:rsid wsp:val=&quot;00B108C0&quot;/&gt;&lt;wsp:rsid wsp:val=&quot;00B10947&quot;/&gt;&lt;wsp:rsid wsp:val=&quot;00B13661&quot;/&gt;&lt;wsp:rsid wsp:val=&quot;00B16047&quot;/&gt;&lt;wsp:rsid wsp:val=&quot;00B172CC&quot;/&gt;&lt;wsp:rsid wsp:val=&quot;00B17601&quot;/&gt;&lt;wsp:rsid wsp:val=&quot;00B17758&quot;/&gt;&lt;wsp:rsid wsp:val=&quot;00B26EF9&quot;/&gt;&lt;wsp:rsid wsp:val=&quot;00B30095&quot;/&gt;&lt;wsp:rsid wsp:val=&quot;00B32412&quot;/&gt;&lt;wsp:rsid wsp:val=&quot;00B36845&quot;/&gt;&lt;wsp:rsid wsp:val=&quot;00B4050E&quot;/&gt;&lt;wsp:rsid wsp:val=&quot;00B46323&quot;/&gt;&lt;wsp:rsid wsp:val=&quot;00B5072C&quot;/&gt;&lt;wsp:rsid wsp:val=&quot;00B55823&quot;/&gt;&lt;wsp:rsid wsp:val=&quot;00B5632B&quot;/&gt;&lt;wsp:rsid wsp:val=&quot;00B57A02&quot;/&gt;&lt;wsp:rsid wsp:val=&quot;00B60315&quot;/&gt;&lt;wsp:rsid wsp:val=&quot;00B61007&quot;/&gt;&lt;wsp:rsid wsp:val=&quot;00B62127&quot;/&gt;&lt;wsp:rsid wsp:val=&quot;00B63E5E&quot;/&gt;&lt;wsp:rsid wsp:val=&quot;00B70D2A&quot;/&gt;&lt;wsp:rsid wsp:val=&quot;00B77AEA&quot;/&gt;&lt;wsp:rsid wsp:val=&quot;00B94B8A&quot;/&gt;&lt;wsp:rsid wsp:val=&quot;00B96A6B&quot;/&gt;&lt;wsp:rsid wsp:val=&quot;00BA3240&quot;/&gt;&lt;wsp:rsid wsp:val=&quot;00BB4FB7&quot;/&gt;&lt;wsp:rsid wsp:val=&quot;00BC39A3&quot;/&gt;&lt;wsp:rsid wsp:val=&quot;00BC41DC&quot;/&gt;&lt;wsp:rsid wsp:val=&quot;00BC4609&quot;/&gt;&lt;wsp:rsid wsp:val=&quot;00BC5122&quot;/&gt;&lt;wsp:rsid wsp:val=&quot;00BE0F05&quot;/&gt;&lt;wsp:rsid wsp:val=&quot;00BF6977&quot;/&gt;&lt;wsp:rsid wsp:val=&quot;00BF7C3C&quot;/&gt;&lt;wsp:rsid wsp:val=&quot;00C05E16&quot;/&gt;&lt;wsp:rsid wsp:val=&quot;00C21F1E&quot;/&gt;&lt;wsp:rsid wsp:val=&quot;00C268EE&quot;/&gt;&lt;wsp:rsid wsp:val=&quot;00C314F5&quot;/&gt;&lt;wsp:rsid wsp:val=&quot;00C31A56&quot;/&gt;&lt;wsp:rsid wsp:val=&quot;00C333C8&quot;/&gt;&lt;wsp:rsid wsp:val=&quot;00C33AD3&quot;/&gt;&lt;wsp:rsid wsp:val=&quot;00C4252C&quot;/&gt;&lt;wsp:rsid wsp:val=&quot;00C45876&quot;/&gt;&lt;wsp:rsid wsp:val=&quot;00C47CDA&quot;/&gt;&lt;wsp:rsid wsp:val=&quot;00C54E0E&quot;/&gt;&lt;wsp:rsid wsp:val=&quot;00C611CF&quot;/&gt;&lt;wsp:rsid wsp:val=&quot;00C6144D&quot;/&gt;&lt;wsp:rsid wsp:val=&quot;00C6186B&quot;/&gt;&lt;wsp:rsid wsp:val=&quot;00C62298&quot;/&gt;&lt;wsp:rsid wsp:val=&quot;00C65357&quot;/&gt;&lt;wsp:rsid wsp:val=&quot;00C65D3F&quot;/&gt;&lt;wsp:rsid wsp:val=&quot;00C66F70&quot;/&gt;&lt;wsp:rsid wsp:val=&quot;00C726D9&quot;/&gt;&lt;wsp:rsid wsp:val=&quot;00C77627&quot;/&gt;&lt;wsp:rsid wsp:val=&quot;00C873F9&quot;/&gt;&lt;wsp:rsid wsp:val=&quot;00C90595&quot;/&gt;&lt;wsp:rsid wsp:val=&quot;00C92088&quot;/&gt;&lt;wsp:rsid wsp:val=&quot;00C9307B&quot;/&gt;&lt;wsp:rsid wsp:val=&quot;00C9584A&quot;/&gt;&lt;wsp:rsid wsp:val=&quot;00C9790F&quot;/&gt;&lt;wsp:rsid wsp:val=&quot;00CA1C09&quot;/&gt;&lt;wsp:rsid wsp:val=&quot;00CA3025&quot;/&gt;&lt;wsp:rsid wsp:val=&quot;00CA41F0&quot;/&gt;&lt;wsp:rsid wsp:val=&quot;00CB71F1&quot;/&gt;&lt;wsp:rsid wsp:val=&quot;00CD27E7&quot;/&gt;&lt;wsp:rsid wsp:val=&quot;00CD3DF2&quot;/&gt;&lt;wsp:rsid wsp:val=&quot;00CD530C&quot;/&gt;&lt;wsp:rsid wsp:val=&quot;00CD7B01&quot;/&gt;&lt;wsp:rsid wsp:val=&quot;00CE1476&quot;/&gt;&lt;wsp:rsid wsp:val=&quot;00CE1FB4&quot;/&gt;&lt;wsp:rsid wsp:val=&quot;00CF2645&quot;/&gt;&lt;wsp:rsid wsp:val=&quot;00CF39DA&quot;/&gt;&lt;wsp:rsid wsp:val=&quot;00D0485B&quot;/&gt;&lt;wsp:rsid wsp:val=&quot;00D06F37&quot;/&gt;&lt;wsp:rsid wsp:val=&quot;00D127E3&quot;/&gt;&lt;wsp:rsid wsp:val=&quot;00D1491F&quot;/&gt;&lt;wsp:rsid wsp:val=&quot;00D24E85&quot;/&gt;&lt;wsp:rsid wsp:val=&quot;00D27301&quot;/&gt;&lt;wsp:rsid wsp:val=&quot;00D27EDD&quot;/&gt;&lt;wsp:rsid wsp:val=&quot;00D329F0&quot;/&gt;&lt;wsp:rsid wsp:val=&quot;00D32D82&quot;/&gt;&lt;wsp:rsid wsp:val=&quot;00D3431D&quot;/&gt;&lt;wsp:rsid wsp:val=&quot;00D50778&quot;/&gt;&lt;wsp:rsid wsp:val=&quot;00D51222&quot;/&gt;&lt;wsp:rsid wsp:val=&quot;00D56F6B&quot;/&gt;&lt;wsp:rsid wsp:val=&quot;00D64E98&quot;/&gt;&lt;wsp:rsid wsp:val=&quot;00D678F1&quot;/&gt;&lt;wsp:rsid wsp:val=&quot;00D717DF&quot;/&gt;&lt;wsp:rsid wsp:val=&quot;00D75009&quot;/&gt;&lt;wsp:rsid wsp:val=&quot;00D77DE7&quot;/&gt;&lt;wsp:rsid wsp:val=&quot;00D84900&quot;/&gt;&lt;wsp:rsid wsp:val=&quot;00D84C2D&quot;/&gt;&lt;wsp:rsid wsp:val=&quot;00D84DEC&quot;/&gt;&lt;wsp:rsid wsp:val=&quot;00D93C60&quot;/&gt;&lt;wsp:rsid wsp:val=&quot;00DA1D70&quot;/&gt;&lt;wsp:rsid wsp:val=&quot;00DA57C7&quot;/&gt;&lt;wsp:rsid wsp:val=&quot;00DB24DF&quot;/&gt;&lt;wsp:rsid wsp:val=&quot;00DB4797&quot;/&gt;&lt;wsp:rsid wsp:val=&quot;00DC0D64&quot;/&gt;&lt;wsp:rsid wsp:val=&quot;00DD3DC7&quot;/&gt;&lt;wsp:rsid wsp:val=&quot;00DE376E&quot;/&gt;&lt;wsp:rsid wsp:val=&quot;00DF0789&quot;/&gt;&lt;wsp:rsid wsp:val=&quot;00DF5F38&quot;/&gt;&lt;wsp:rsid wsp:val=&quot;00E02DFC&quot;/&gt;&lt;wsp:rsid wsp:val=&quot;00E049A4&quot;/&gt;&lt;wsp:rsid wsp:val=&quot;00E06956&quot;/&gt;&lt;wsp:rsid wsp:val=&quot;00E06C18&quot;/&gt;&lt;wsp:rsid wsp:val=&quot;00E06D0A&quot;/&gt;&lt;wsp:rsid wsp:val=&quot;00E10CA9&quot;/&gt;&lt;wsp:rsid wsp:val=&quot;00E141CF&quot;/&gt;&lt;wsp:rsid wsp:val=&quot;00E16B3D&quot;/&gt;&lt;wsp:rsid wsp:val=&quot;00E20539&quot;/&gt;&lt;wsp:rsid wsp:val=&quot;00E219BC&quot;/&gt;&lt;wsp:rsid wsp:val=&quot;00E21AC4&quot;/&gt;&lt;wsp:rsid wsp:val=&quot;00E23C4C&quot;/&gt;&lt;wsp:rsid wsp:val=&quot;00E26097&quot;/&gt;&lt;wsp:rsid wsp:val=&quot;00E2724D&quot;/&gt;&lt;wsp:rsid wsp:val=&quot;00E33BDF&quot;/&gt;&lt;wsp:rsid wsp:val=&quot;00E34A34&quot;/&gt;&lt;wsp:rsid wsp:val=&quot;00E35301&quot;/&gt;&lt;wsp:rsid wsp:val=&quot;00E41C38&quot;/&gt;&lt;wsp:rsid wsp:val=&quot;00E4548E&quot;/&gt;&lt;wsp:rsid wsp:val=&quot;00E506EA&quot;/&gt;&lt;wsp:rsid wsp:val=&quot;00E51C7C&quot;/&gt;&lt;wsp:rsid wsp:val=&quot;00E51CE3&quot;/&gt;&lt;wsp:rsid wsp:val=&quot;00E60E48&quot;/&gt;&lt;wsp:rsid wsp:val=&quot;00E63A59&quot;/&gt;&lt;wsp:rsid wsp:val=&quot;00E652E0&quot;/&gt;&lt;wsp:rsid wsp:val=&quot;00E718F8&quot;/&gt;&lt;wsp:rsid wsp:val=&quot;00E778EB&quot;/&gt;&lt;wsp:rsid wsp:val=&quot;00E80325&quot;/&gt;&lt;wsp:rsid wsp:val=&quot;00E82DFB&quot;/&gt;&lt;wsp:rsid wsp:val=&quot;00E837CE&quot;/&gt;&lt;wsp:rsid wsp:val=&quot;00E967E8&quot;/&gt;&lt;wsp:rsid wsp:val=&quot;00E9795E&quot;/&gt;&lt;wsp:rsid wsp:val=&quot;00EA326E&quot;/&gt;&lt;wsp:rsid wsp:val=&quot;00EA4FFC&quot;/&gt;&lt;wsp:rsid wsp:val=&quot;00EA506E&quot;/&gt;&lt;wsp:rsid wsp:val=&quot;00EA5670&quot;/&gt;&lt;wsp:rsid wsp:val=&quot;00EB37C6&quot;/&gt;&lt;wsp:rsid wsp:val=&quot;00EC6BC5&quot;/&gt;&lt;wsp:rsid wsp:val=&quot;00ED07B9&quot;/&gt;&lt;wsp:rsid wsp:val=&quot;00ED1AE5&quot;/&gt;&lt;wsp:rsid wsp:val=&quot;00EE06E2&quot;/&gt;&lt;wsp:rsid wsp:val=&quot;00EE3FED&quot;/&gt;&lt;wsp:rsid wsp:val=&quot;00EE53AC&quot;/&gt;&lt;wsp:rsid wsp:val=&quot;00EE701D&quot;/&gt;&lt;wsp:rsid wsp:val=&quot;00F05ED3&quot;/&gt;&lt;wsp:rsid wsp:val=&quot;00F06804&quot;/&gt;&lt;wsp:rsid wsp:val=&quot;00F14640&quot;/&gt;&lt;wsp:rsid wsp:val=&quot;00F20407&quot;/&gt;&lt;wsp:rsid wsp:val=&quot;00F20D2A&quot;/&gt;&lt;wsp:rsid wsp:val=&quot;00F21DAB&quot;/&gt;&lt;wsp:rsid wsp:val=&quot;00F32672&quot;/&gt;&lt;wsp:rsid wsp:val=&quot;00F37C1D&quot;/&gt;&lt;wsp:rsid wsp:val=&quot;00F40D58&quot;/&gt;&lt;wsp:rsid wsp:val=&quot;00F41D7D&quot;/&gt;&lt;wsp:rsid wsp:val=&quot;00F5528F&quot;/&gt;&lt;wsp:rsid wsp:val=&quot;00F566BA&quot;/&gt;&lt;wsp:rsid wsp:val=&quot;00F60656&quot;/&gt;&lt;wsp:rsid wsp:val=&quot;00F63C88&quot;/&gt;&lt;wsp:rsid wsp:val=&quot;00F77427&quot;/&gt;&lt;wsp:rsid wsp:val=&quot;00F77E79&quot;/&gt;&lt;wsp:rsid wsp:val=&quot;00F84A0B&quot;/&gt;&lt;wsp:rsid wsp:val=&quot;00F84BC7&quot;/&gt;&lt;wsp:rsid wsp:val=&quot;00F86F5B&quot;/&gt;&lt;wsp:rsid wsp:val=&quot;00F9433C&quot;/&gt;&lt;wsp:rsid wsp:val=&quot;00FA4D44&quot;/&gt;&lt;wsp:rsid wsp:val=&quot;00FB0774&quot;/&gt;&lt;wsp:rsid wsp:val=&quot;00FB1076&quot;/&gt;&lt;wsp:rsid wsp:val=&quot;00FB6199&quot;/&gt;&lt;wsp:rsid wsp:val=&quot;00FB62C1&quot;/&gt;&lt;wsp:rsid wsp:val=&quot;00FD00F8&quot;/&gt;&lt;wsp:rsid wsp:val=&quot;00FD032B&quot;/&gt;&lt;wsp:rsid wsp:val=&quot;00FD0C11&quot;/&gt;&lt;wsp:rsid wsp:val=&quot;00FE37E0&quot;/&gt;&lt;wsp:rsid wsp:val=&quot;00FE6653&quot;/&gt;&lt;wsp:rsid wsp:val=&quot;00FF4F82&quot;/&gt;&lt;wsp:rsid wsp:val=&quot;00FF651A&quot;/&gt;&lt;wsp:rsid wsp:val=&quot;025B4BD5&quot;/&gt;&lt;wsp:rsid wsp:val=&quot;04AE7B23&quot;/&gt;&lt;wsp:rsid wsp:val=&quot;0CD66CF7&quot;/&gt;&lt;wsp:rsid wsp:val=&quot;0D3E1351&quot;/&gt;&lt;wsp:rsid wsp:val=&quot;0D3E7BB5&quot;/&gt;&lt;wsp:rsid wsp:val=&quot;0D6A50E3&quot;/&gt;&lt;wsp:rsid wsp:val=&quot;0DBB6794&quot;/&gt;&lt;wsp:rsid wsp:val=&quot;0F045D31&quot;/&gt;&lt;wsp:rsid wsp:val=&quot;0F9B2FD0&quot;/&gt;&lt;wsp:rsid wsp:val=&quot;10BB74A9&quot;/&gt;&lt;wsp:rsid wsp:val=&quot;119C24FB&quot;/&gt;&lt;wsp:rsid wsp:val=&quot;1245100A&quot;/&gt;&lt;wsp:rsid wsp:val=&quot;13252E49&quot;/&gt;&lt;wsp:rsid wsp:val=&quot;14B82109&quot;/&gt;&lt;wsp:rsid wsp:val=&quot;16C35ABB&quot;/&gt;&lt;wsp:rsid wsp:val=&quot;1A455069&quot;/&gt;&lt;wsp:rsid wsp:val=&quot;1B1130B5&quot;/&gt;&lt;wsp:rsid wsp:val=&quot;1B9875CE&quot;/&gt;&lt;wsp:rsid wsp:val=&quot;1C9B0FFB&quot;/&gt;&lt;wsp:rsid wsp:val=&quot;201B3215&quot;/&gt;&lt;wsp:rsid wsp:val=&quot;21046D8D&quot;/&gt;&lt;wsp:rsid wsp:val=&quot;22EC7BE7&quot;/&gt;&lt;wsp:rsid wsp:val=&quot;237B3F34&quot;/&gt;&lt;wsp:rsid wsp:val=&quot;2D8364BA&quot;/&gt;&lt;wsp:rsid wsp:val=&quot;320D2DEF&quot;/&gt;&lt;wsp:rsid wsp:val=&quot;32C22651&quot;/&gt;&lt;wsp:rsid wsp:val=&quot;36B26D77&quot;/&gt;&lt;wsp:rsid wsp:val=&quot;36D86762&quot;/&gt;&lt;wsp:rsid wsp:val=&quot;3730739D&quot;/&gt;&lt;wsp:rsid wsp:val=&quot;37C22470&quot;/&gt;&lt;wsp:rsid wsp:val=&quot;39643041&quot;/&gt;&lt;wsp:rsid wsp:val=&quot;3A813907&quot;/&gt;&lt;wsp:rsid wsp:val=&quot;3B424925&quot;/&gt;&lt;wsp:rsid wsp:val=&quot;417C5FAC&quot;/&gt;&lt;wsp:rsid wsp:val=&quot;41C60081&quot;/&gt;&lt;wsp:rsid wsp:val=&quot;424E6D89&quot;/&gt;&lt;wsp:rsid wsp:val=&quot;426E213A&quot;/&gt;&lt;wsp:rsid wsp:val=&quot;4362512A&quot;/&gt;&lt;wsp:rsid wsp:val=&quot;43AF5DA7&quot;/&gt;&lt;wsp:rsid wsp:val=&quot;453D060E&quot;/&gt;&lt;wsp:rsid wsp:val=&quot;454B4B7B&quot;/&gt;&lt;wsp:rsid wsp:val=&quot;4A5F26C6&quot;/&gt;&lt;wsp:rsid wsp:val=&quot;4AB81777&quot;/&gt;&lt;wsp:rsid wsp:val=&quot;4B325EA9&quot;/&gt;&lt;wsp:rsid wsp:val=&quot;4FEC4844&quot;/&gt;&lt;wsp:rsid wsp:val=&quot;51BD2076&quot;/&gt;&lt;wsp:rsid wsp:val=&quot;532A0AEE&quot;/&gt;&lt;wsp:rsid wsp:val=&quot;5399281D&quot;/&gt;&lt;wsp:rsid wsp:val=&quot;53C858C4&quot;/&gt;&lt;wsp:rsid wsp:val=&quot;55FE7C4F&quot;/&gt;&lt;wsp:rsid wsp:val=&quot;58C1303E&quot;/&gt;&lt;wsp:rsid wsp:val=&quot;5A597E0C&quot;/&gt;&lt;wsp:rsid wsp:val=&quot;5DB72AEF&quot;/&gt;&lt;wsp:rsid wsp:val=&quot;5E866811&quot;/&gt;&lt;wsp:rsid wsp:val=&quot;5FC815AB&quot;/&gt;&lt;wsp:rsid wsp:val=&quot;60774111&quot;/&gt;&lt;wsp:rsid wsp:val=&quot;61162C76&quot;/&gt;&lt;wsp:rsid wsp:val=&quot;6119611D&quot;/&gt;&lt;wsp:rsid wsp:val=&quot;686F454E&quot;/&gt;&lt;wsp:rsid wsp:val=&quot;69D17B47&quot;/&gt;&lt;wsp:rsid wsp:val=&quot;6A383EB7&quot;/&gt;&lt;wsp:rsid wsp:val=&quot;6B5255F3&quot;/&gt;&lt;wsp:rsid wsp:val=&quot;6D205F1B&quot;/&gt;&lt;wsp:rsid wsp:val=&quot;6EFA14FB&quot;/&gt;&lt;wsp:rsid wsp:val=&quot;6FC73469&quot;/&gt;&lt;wsp:rsid wsp:val=&quot;703F26D7&quot;/&gt;&lt;wsp:rsid wsp:val=&quot;70CC4B68&quot;/&gt;&lt;wsp:rsid wsp:val=&quot;75C80DD0&quot;/&gt;&lt;wsp:rsid wsp:val=&quot;75EC37F6&quot;/&gt;&lt;wsp:rsid wsp:val=&quot;78A40D94&quot;/&gt;&lt;wsp:rsid wsp:val=&quot;7F4C381D&quot;/&gt;&lt;/wsp:rsids&gt;&lt;/w:docPr&gt;&lt;w:body&gt;&lt;wx:sect&gt;&lt;w:p wsp:rsidR=&quot;00000000&quot; wsp:rsidRDefault=&quot;00190096&quot; wsp:rsidP=&quot;00190096&quot;&gt;&lt;m:oMathPara&gt;&lt;m:oMath&gt;&lt;m:sSub&gt;&lt;m:sSubPr&gt;&lt;m:ctrlPr&gt;&lt;w:rPr&gt;&lt;w:rFonts w:ascii=&quot;Cambria Math&quot; w:h-ansi=&quot;Cambria Math&quot;/&gt;&lt;wx:font wx:val=&quot;Cambria Math&quot;/&gt;&lt;w:i/&gt;&lt;w:spacing w:val=&quot;-4&quot;/&gt;&lt;/w:rPr&gt;&lt;/m:ctrlPr&gt;&lt;/m:sSubPr&gt;&lt;m:e&gt;&lt;m:r&gt;&lt;w:rPr&gt;&lt;w:rFonts w:ascii=&quot;Cambria Math&quot; w:h-ansi=&quot;Cambria Math&quot;/&gt;&lt;wx:font wx:val=&quot;Cambria Math&quot;/&gt;&lt;w:i/&gt;&lt;w:spacing w:val=&quot;-4&quot;/&gt;&lt;/w:rPr&gt;&lt;m:t&gt;ρ&lt;/m:t&gt;&lt;/m:r&gt;&lt;/m:e&gt;&lt;m:sub&gt;&lt;m:r&gt;&lt;w:rPr&gt;&lt;w:rFonts w:ascii=&quot;Cambria Math&quot; w:h-ansi=&quot;Cambria Math&quot;/&gt;&lt;wx:font wx:val=&quot;Cambria Math&quot;/&gt;&lt;w:i/&gt;&lt;w:spacing w:val=&quot;-4&quot;/&gt;&lt;/w:rPr&gt;&lt;m:t&gt;rel&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8" chromakey="#FFFFFF" o:title=""/>
            <o:lock v:ext="edit" aspectratio="t"/>
            <w10:wrap type="none"/>
            <w10:anchorlock/>
          </v:shape>
        </w:pict>
      </w:r>
      <w:r>
        <w:rPr>
          <w:spacing w:val="-4"/>
          <w:sz w:val="24"/>
          <w:szCs w:val="24"/>
        </w:rPr>
        <w:instrText xml:space="preserve"> </w:instrText>
      </w:r>
      <w:r>
        <w:rPr>
          <w:spacing w:val="-4"/>
          <w:sz w:val="24"/>
          <w:szCs w:val="24"/>
        </w:rPr>
        <w:fldChar w:fldCharType="separate"/>
      </w:r>
      <w:r>
        <w:rPr>
          <w:position w:val="-6"/>
          <w:sz w:val="24"/>
          <w:szCs w:val="24"/>
        </w:rPr>
        <w:pict>
          <v:shape id="_x0000_i1045" o:spt="75" type="#_x0000_t75" style="height:14.25pt;width:19.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bordersDontSurroundHeader/&gt;&lt;w:bordersDontSurroundFooter/&gt;&lt;w:hideSpellingErrors/&gt;&lt;w:revisionView w:comments=&quot;off&quot; w:ins-del=&quot;off&quot; w:ink-annotations=&quot;off&quot;/&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67C4C&quot;/&gt;&lt;wsp:rsid wsp:val=&quot;00002D5B&quot;/&gt;&lt;wsp:rsid wsp:val=&quot;00002F4B&quot;/&gt;&lt;wsp:rsid wsp:val=&quot;000110B6&quot;/&gt;&lt;wsp:rsid wsp:val=&quot;00015DC9&quot;/&gt;&lt;wsp:rsid wsp:val=&quot;00016A08&quot;/&gt;&lt;wsp:rsid wsp:val=&quot;00020370&quot;/&gt;&lt;wsp:rsid wsp:val=&quot;00022719&quot;/&gt;&lt;wsp:rsid wsp:val=&quot;00022F98&quot;/&gt;&lt;wsp:rsid wsp:val=&quot;00024582&quot;/&gt;&lt;wsp:rsid wsp:val=&quot;00030561&quot;/&gt;&lt;wsp:rsid wsp:val=&quot;00036AF2&quot;/&gt;&lt;wsp:rsid wsp:val=&quot;0004121D&quot;/&gt;&lt;wsp:rsid wsp:val=&quot;00042398&quot;/&gt;&lt;wsp:rsid wsp:val=&quot;00046E7B&quot;/&gt;&lt;wsp:rsid wsp:val=&quot;000474DF&quot;/&gt;&lt;wsp:rsid wsp:val=&quot;00050193&quot;/&gt;&lt;wsp:rsid wsp:val=&quot;00053368&quot;/&gt;&lt;wsp:rsid wsp:val=&quot;000558CE&quot;/&gt;&lt;wsp:rsid wsp:val=&quot;000624EE&quot;/&gt;&lt;wsp:rsid wsp:val=&quot;00062EF6&quot;/&gt;&lt;wsp:rsid wsp:val=&quot;000665EF&quot;/&gt;&lt;wsp:rsid wsp:val=&quot;00076BA5&quot;/&gt;&lt;wsp:rsid wsp:val=&quot;00077934&quot;/&gt;&lt;wsp:rsid wsp:val=&quot;00077D93&quot;/&gt;&lt;wsp:rsid wsp:val=&quot;00081800&quot;/&gt;&lt;wsp:rsid wsp:val=&quot;0008281A&quot;/&gt;&lt;wsp:rsid wsp:val=&quot;00084049&quot;/&gt;&lt;wsp:rsid wsp:val=&quot;00086AB7&quot;/&gt;&lt;wsp:rsid wsp:val=&quot;000900AC&quot;/&gt;&lt;wsp:rsid wsp:val=&quot;00090A25&quot;/&gt;&lt;wsp:rsid wsp:val=&quot;00091BEC&quot;/&gt;&lt;wsp:rsid wsp:val=&quot;00095ADC&quot;/&gt;&lt;wsp:rsid wsp:val=&quot;00095F95&quot;/&gt;&lt;wsp:rsid wsp:val=&quot;00097307&quot;/&gt;&lt;wsp:rsid wsp:val=&quot;0009784B&quot;/&gt;&lt;wsp:rsid wsp:val=&quot;000A4589&quot;/&gt;&lt;wsp:rsid wsp:val=&quot;000B24EE&quot;/&gt;&lt;wsp:rsid wsp:val=&quot;000C18FC&quot;/&gt;&lt;wsp:rsid wsp:val=&quot;000C2A44&quot;/&gt;&lt;wsp:rsid wsp:val=&quot;000C3687&quot;/&gt;&lt;wsp:rsid wsp:val=&quot;000C4596&quot;/&gt;&lt;wsp:rsid wsp:val=&quot;000C54BA&quot;/&gt;&lt;wsp:rsid wsp:val=&quot;000C5E25&quot;/&gt;&lt;wsp:rsid wsp:val=&quot;000D0F09&quot;/&gt;&lt;wsp:rsid wsp:val=&quot;000D4C06&quot;/&gt;&lt;wsp:rsid wsp:val=&quot;000D6DAA&quot;/&gt;&lt;wsp:rsid wsp:val=&quot;000E02BB&quot;/&gt;&lt;wsp:rsid wsp:val=&quot;000E101D&quot;/&gt;&lt;wsp:rsid wsp:val=&quot;000F623D&quot;/&gt;&lt;wsp:rsid wsp:val=&quot;000F63CD&quot;/&gt;&lt;wsp:rsid wsp:val=&quot;000F6E5A&quot;/&gt;&lt;wsp:rsid wsp:val=&quot;00102FC7&quot;/&gt;&lt;wsp:rsid wsp:val=&quot;00103DF0&quot;/&gt;&lt;wsp:rsid wsp:val=&quot;0010598F&quot;/&gt;&lt;wsp:rsid wsp:val=&quot;00116824&quot;/&gt;&lt;wsp:rsid wsp:val=&quot;001177BB&quot;/&gt;&lt;wsp:rsid wsp:val=&quot;00124B8A&quot;/&gt;&lt;wsp:rsid wsp:val=&quot;00130B20&quot;/&gt;&lt;wsp:rsid wsp:val=&quot;00130E0E&quot;/&gt;&lt;wsp:rsid wsp:val=&quot;00140BD3&quot;/&gt;&lt;wsp:rsid wsp:val=&quot;001413FC&quot;/&gt;&lt;wsp:rsid wsp:val=&quot;00141B68&quot;/&gt;&lt;wsp:rsid wsp:val=&quot;00142B8D&quot;/&gt;&lt;wsp:rsid wsp:val=&quot;00154AED&quot;/&gt;&lt;wsp:rsid wsp:val=&quot;00160FC2&quot;/&gt;&lt;wsp:rsid wsp:val=&quot;001642AE&quot;/&gt;&lt;wsp:rsid wsp:val=&quot;00167C4C&quot;/&gt;&lt;wsp:rsid wsp:val=&quot;001805F9&quot;/&gt;&lt;wsp:rsid wsp:val=&quot;0018544D&quot;/&gt;&lt;wsp:rsid wsp:val=&quot;00185E4A&quot;/&gt;&lt;wsp:rsid wsp:val=&quot;00190096&quot;/&gt;&lt;wsp:rsid wsp:val=&quot;00191CDD&quot;/&gt;&lt;wsp:rsid wsp:val=&quot;001A0669&quot;/&gt;&lt;wsp:rsid wsp:val=&quot;001A5C0B&quot;/&gt;&lt;wsp:rsid wsp:val=&quot;001A5FBF&quot;/&gt;&lt;wsp:rsid wsp:val=&quot;001A6FB4&quot;/&gt;&lt;wsp:rsid wsp:val=&quot;001B393D&quot;/&gt;&lt;wsp:rsid wsp:val=&quot;001C5216&quot;/&gt;&lt;wsp:rsid wsp:val=&quot;001C7072&quot;/&gt;&lt;wsp:rsid wsp:val=&quot;001C75E1&quot;/&gt;&lt;wsp:rsid wsp:val=&quot;001D1D45&quot;/&gt;&lt;wsp:rsid wsp:val=&quot;001D742E&quot;/&gt;&lt;wsp:rsid wsp:val=&quot;0020001F&quot;/&gt;&lt;wsp:rsid wsp:val=&quot;002004F0&quot;/&gt;&lt;wsp:rsid wsp:val=&quot;00202684&quot;/&gt;&lt;wsp:rsid wsp:val=&quot;002055AB&quot;/&gt;&lt;wsp:rsid wsp:val=&quot;00205A17&quot;/&gt;&lt;wsp:rsid wsp:val=&quot;00212CF2&quot;/&gt;&lt;wsp:rsid wsp:val=&quot;00216126&quot;/&gt;&lt;wsp:rsid wsp:val=&quot;00217EC3&quot;/&gt;&lt;wsp:rsid wsp:val=&quot;00220758&quot;/&gt;&lt;wsp:rsid wsp:val=&quot;0022330B&quot;/&gt;&lt;wsp:rsid wsp:val=&quot;00224CB1&quot;/&gt;&lt;wsp:rsid wsp:val=&quot;00233DC9&quot;/&gt;&lt;wsp:rsid wsp:val=&quot;00235992&quot;/&gt;&lt;wsp:rsid wsp:val=&quot;00244115&quot;/&gt;&lt;wsp:rsid wsp:val=&quot;00245448&quot;/&gt;&lt;wsp:rsid wsp:val=&quot;0024710B&quot;/&gt;&lt;wsp:rsid wsp:val=&quot;00247E03&quot;/&gt;&lt;wsp:rsid wsp:val=&quot;00253FAB&quot;/&gt;&lt;wsp:rsid wsp:val=&quot;00255E03&quot;/&gt;&lt;wsp:rsid wsp:val=&quot;00256355&quot;/&gt;&lt;wsp:rsid wsp:val=&quot;00257FED&quot;/&gt;&lt;wsp:rsid wsp:val=&quot;0026413F&quot;/&gt;&lt;wsp:rsid wsp:val=&quot;002806CA&quot;/&gt;&lt;wsp:rsid wsp:val=&quot;00281391&quot;/&gt;&lt;wsp:rsid wsp:val=&quot;00284FF3&quot;/&gt;&lt;wsp:rsid wsp:val=&quot;002935A5&quot;/&gt;&lt;wsp:rsid wsp:val=&quot;002964F7&quot;/&gt;&lt;wsp:rsid wsp:val=&quot;00297377&quot;/&gt;&lt;wsp:rsid wsp:val=&quot;002A0F61&quot;/&gt;&lt;wsp:rsid wsp:val=&quot;002A2B8E&quot;/&gt;&lt;wsp:rsid wsp:val=&quot;002A2FBA&quot;/&gt;&lt;wsp:rsid wsp:val=&quot;002A46BA&quot;/&gt;&lt;wsp:rsid wsp:val=&quot;002A5993&quot;/&gt;&lt;wsp:rsid wsp:val=&quot;002D3DE7&quot;/&gt;&lt;wsp:rsid wsp:val=&quot;002D5A5B&quot;/&gt;&lt;wsp:rsid wsp:val=&quot;002F47A3&quot;/&gt;&lt;wsp:rsid wsp:val=&quot;002F5FFB&quot;/&gt;&lt;wsp:rsid wsp:val=&quot;002F6E83&quot;/&gt;&lt;wsp:rsid wsp:val=&quot;0030266C&quot;/&gt;&lt;wsp:rsid wsp:val=&quot;00303614&quot;/&gt;&lt;wsp:rsid wsp:val=&quot;00304600&quot;/&gt;&lt;wsp:rsid wsp:val=&quot;00306EAF&quot;/&gt;&lt;wsp:rsid wsp:val=&quot;00320B0F&quot;/&gt;&lt;wsp:rsid wsp:val=&quot;00331F8A&quot;/&gt;&lt;wsp:rsid wsp:val=&quot;003401BA&quot;/&gt;&lt;wsp:rsid wsp:val=&quot;003439B2&quot;/&gt;&lt;wsp:rsid wsp:val=&quot;0034668E&quot;/&gt;&lt;wsp:rsid wsp:val=&quot;003546F6&quot;/&gt;&lt;wsp:rsid wsp:val=&quot;00354990&quot;/&gt;&lt;wsp:rsid wsp:val=&quot;003642A5&quot;/&gt;&lt;wsp:rsid wsp:val=&quot;00366F8D&quot;/&gt;&lt;wsp:rsid wsp:val=&quot;00370F4E&quot;/&gt;&lt;wsp:rsid wsp:val=&quot;003733CD&quot;/&gt;&lt;wsp:rsid wsp:val=&quot;00383D4D&quot;/&gt;&lt;wsp:rsid wsp:val=&quot;0038495C&quot;/&gt;&lt;wsp:rsid wsp:val=&quot;00391DD8&quot;/&gt;&lt;wsp:rsid wsp:val=&quot;003931A8&quot;/&gt;&lt;wsp:rsid wsp:val=&quot;003963A9&quot;/&gt;&lt;wsp:rsid wsp:val=&quot;003A1CBD&quot;/&gt;&lt;wsp:rsid wsp:val=&quot;003A23F1&quot;/&gt;&lt;wsp:rsid wsp:val=&quot;003A25CD&quot;/&gt;&lt;wsp:rsid wsp:val=&quot;003A35BA&quot;/&gt;&lt;wsp:rsid wsp:val=&quot;003B3C09&quot;/&gt;&lt;wsp:rsid wsp:val=&quot;003B447E&quot;/&gt;&lt;wsp:rsid wsp:val=&quot;003B4707&quot;/&gt;&lt;wsp:rsid wsp:val=&quot;003B68ED&quot;/&gt;&lt;wsp:rsid wsp:val=&quot;003C1BEE&quot;/&gt;&lt;wsp:rsid wsp:val=&quot;003C2866&quot;/&gt;&lt;wsp:rsid wsp:val=&quot;003C481A&quot;/&gt;&lt;wsp:rsid wsp:val=&quot;003C595F&quot;/&gt;&lt;wsp:rsid wsp:val=&quot;003C5ADA&quot;/&gt;&lt;wsp:rsid wsp:val=&quot;003D7FC6&quot;/&gt;&lt;wsp:rsid wsp:val=&quot;003E1A6C&quot;/&gt;&lt;wsp:rsid wsp:val=&quot;003E3867&quot;/&gt;&lt;wsp:rsid wsp:val=&quot;003E7B6A&quot;/&gt;&lt;wsp:rsid wsp:val=&quot;003F33A0&quot;/&gt;&lt;wsp:rsid wsp:val=&quot;003F4E34&quot;/&gt;&lt;wsp:rsid wsp:val=&quot;00400003&quot;/&gt;&lt;wsp:rsid wsp:val=&quot;00400D05&quot;/&gt;&lt;wsp:rsid wsp:val=&quot;004039AC&quot;/&gt;&lt;wsp:rsid wsp:val=&quot;00403BE0&quot;/&gt;&lt;wsp:rsid wsp:val=&quot;00417ACE&quot;/&gt;&lt;wsp:rsid wsp:val=&quot;004202D4&quot;/&gt;&lt;wsp:rsid wsp:val=&quot;0042421C&quot;/&gt;&lt;wsp:rsid wsp:val=&quot;004253C7&quot;/&gt;&lt;wsp:rsid wsp:val=&quot;00426B5A&quot;/&gt;&lt;wsp:rsid wsp:val=&quot;00433316&quot;/&gt;&lt;wsp:rsid wsp:val=&quot;0043491F&quot;/&gt;&lt;wsp:rsid wsp:val=&quot;0044059A&quot;/&gt;&lt;wsp:rsid wsp:val=&quot;00461352&quot;/&gt;&lt;wsp:rsid wsp:val=&quot;004629C0&quot;/&gt;&lt;wsp:rsid wsp:val=&quot;00477CB9&quot;/&gt;&lt;wsp:rsid wsp:val=&quot;004B2507&quot;/&gt;&lt;wsp:rsid wsp:val=&quot;004B66F9&quot;/&gt;&lt;wsp:rsid wsp:val=&quot;004C6214&quot;/&gt;&lt;wsp:rsid wsp:val=&quot;004C7231&quot;/&gt;&lt;wsp:rsid wsp:val=&quot;004D13A4&quot;/&gt;&lt;wsp:rsid wsp:val=&quot;004D7416&quot;/&gt;&lt;wsp:rsid wsp:val=&quot;004F13EB&quot;/&gt;&lt;wsp:rsid wsp:val=&quot;004F47FC&quot;/&gt;&lt;wsp:rsid wsp:val=&quot;004F529E&quot;/&gt;&lt;wsp:rsid wsp:val=&quot;004F745B&quot;/&gt;&lt;wsp:rsid wsp:val=&quot;00513FB3&quot;/&gt;&lt;wsp:rsid wsp:val=&quot;00520415&quot;/&gt;&lt;wsp:rsid wsp:val=&quot;005224C5&quot;/&gt;&lt;wsp:rsid wsp:val=&quot;00525E0B&quot;/&gt;&lt;wsp:rsid wsp:val=&quot;00531D90&quot;/&gt;&lt;wsp:rsid wsp:val=&quot;00536351&quot;/&gt;&lt;wsp:rsid wsp:val=&quot;00536AA5&quot;/&gt;&lt;wsp:rsid wsp:val=&quot;00546002&quot;/&gt;&lt;wsp:rsid wsp:val=&quot;005559D0&quot;/&gt;&lt;wsp:rsid wsp:val=&quot;00555B10&quot;/&gt;&lt;wsp:rsid wsp:val=&quot;00555CBF&quot;/&gt;&lt;wsp:rsid wsp:val=&quot;00560A8F&quot;/&gt;&lt;wsp:rsid wsp:val=&quot;005664DD&quot;/&gt;&lt;wsp:rsid wsp:val=&quot;0056688E&quot;/&gt;&lt;wsp:rsid wsp:val=&quot;00567000&quot;/&gt;&lt;wsp:rsid wsp:val=&quot;00570D55&quot;/&gt;&lt;wsp:rsid wsp:val=&quot;00574755&quot;/&gt;&lt;wsp:rsid wsp:val=&quot;00575926&quot;/&gt;&lt;wsp:rsid wsp:val=&quot;0057688B&quot;/&gt;&lt;wsp:rsid wsp:val=&quot;005801ED&quot;/&gt;&lt;wsp:rsid wsp:val=&quot;00580D31&quot;/&gt;&lt;wsp:rsid wsp:val=&quot;005933CD&quot;/&gt;&lt;wsp:rsid wsp:val=&quot;00593723&quot;/&gt;&lt;wsp:rsid wsp:val=&quot;00596F8D&quot;/&gt;&lt;wsp:rsid wsp:val=&quot;005A179A&quot;/&gt;&lt;wsp:rsid wsp:val=&quot;005B1671&quot;/&gt;&lt;wsp:rsid wsp:val=&quot;005B44C2&quot;/&gt;&lt;wsp:rsid wsp:val=&quot;005C1C78&quot;/&gt;&lt;wsp:rsid wsp:val=&quot;005C4A80&quot;/&gt;&lt;wsp:rsid wsp:val=&quot;005C4AA5&quot;/&gt;&lt;wsp:rsid wsp:val=&quot;005C6FA2&quot;/&gt;&lt;wsp:rsid wsp:val=&quot;005D2921&quot;/&gt;&lt;wsp:rsid wsp:val=&quot;005E0AB1&quot;/&gt;&lt;wsp:rsid wsp:val=&quot;005E254D&quot;/&gt;&lt;wsp:rsid wsp:val=&quot;005E3A11&quot;/&gt;&lt;wsp:rsid wsp:val=&quot;005E43EB&quot;/&gt;&lt;wsp:rsid wsp:val=&quot;005F478F&quot;/&gt;&lt;wsp:rsid wsp:val=&quot;005F5AB3&quot;/&gt;&lt;wsp:rsid wsp:val=&quot;005F7AD5&quot;/&gt;&lt;wsp:rsid wsp:val=&quot;00600EF2&quot;/&gt;&lt;wsp:rsid wsp:val=&quot;006075EB&quot;/&gt;&lt;wsp:rsid wsp:val=&quot;00610D87&quot;/&gt;&lt;wsp:rsid wsp:val=&quot;00613313&quot;/&gt;&lt;wsp:rsid wsp:val=&quot;00614BCA&quot;/&gt;&lt;wsp:rsid wsp:val=&quot;00620516&quot;/&gt;&lt;wsp:rsid wsp:val=&quot;00623F23&quot;/&gt;&lt;wsp:rsid wsp:val=&quot;00630C70&quot;/&gt;&lt;wsp:rsid wsp:val=&quot;00634DF0&quot;/&gt;&lt;wsp:rsid wsp:val=&quot;00636494&quot;/&gt;&lt;wsp:rsid wsp:val=&quot;00637EA1&quot;/&gt;&lt;wsp:rsid wsp:val=&quot;00640130&quot;/&gt;&lt;wsp:rsid wsp:val=&quot;00640B41&quot;/&gt;&lt;wsp:rsid wsp:val=&quot;00642909&quot;/&gt;&lt;wsp:rsid wsp:val=&quot;00642B13&quot;/&gt;&lt;wsp:rsid wsp:val=&quot;0064307C&quot;/&gt;&lt;wsp:rsid wsp:val=&quot;00646499&quot;/&gt;&lt;wsp:rsid wsp:val=&quot;006472E2&quot;/&gt;&lt;wsp:rsid wsp:val=&quot;00647417&quot;/&gt;&lt;wsp:rsid wsp:val=&quot;0065509B&quot;/&gt;&lt;wsp:rsid wsp:val=&quot;006615B4&quot;/&gt;&lt;wsp:rsid wsp:val=&quot;0066679A&quot;/&gt;&lt;wsp:rsid wsp:val=&quot;006701B5&quot;/&gt;&lt;wsp:rsid wsp:val=&quot;00676E95&quot;/&gt;&lt;wsp:rsid wsp:val=&quot;006822E5&quot;/&gt;&lt;wsp:rsid wsp:val=&quot;00683B80&quot;/&gt;&lt;wsp:rsid wsp:val=&quot;00683FAA&quot;/&gt;&lt;wsp:rsid wsp:val=&quot;00684E88&quot;/&gt;&lt;wsp:rsid wsp:val=&quot;00687670&quot;/&gt;&lt;wsp:rsid wsp:val=&quot;00697EB5&quot;/&gt;&lt;wsp:rsid wsp:val=&quot;006A36EB&quot;/&gt;&lt;wsp:rsid wsp:val=&quot;006A49EA&quot;/&gt;&lt;wsp:rsid wsp:val=&quot;006C5A09&quot;/&gt;&lt;wsp:rsid wsp:val=&quot;006E00A6&quot;/&gt;&lt;wsp:rsid wsp:val=&quot;006E2571&quot;/&gt;&lt;wsp:rsid wsp:val=&quot;006E7B5A&quot;/&gt;&lt;wsp:rsid wsp:val=&quot;006F0219&quot;/&gt;&lt;wsp:rsid wsp:val=&quot;006F34A1&quot;/&gt;&lt;wsp:rsid wsp:val=&quot;00705330&quot;/&gt;&lt;wsp:rsid wsp:val=&quot;0070608D&quot;/&gt;&lt;wsp:rsid wsp:val=&quot;00713676&quot;/&gt;&lt;wsp:rsid wsp:val=&quot;00713B28&quot;/&gt;&lt;wsp:rsid wsp:val=&quot;00714A4A&quot;/&gt;&lt;wsp:rsid wsp:val=&quot;00714E59&quot;/&gt;&lt;wsp:rsid wsp:val=&quot;00717401&quot;/&gt;&lt;wsp:rsid wsp:val=&quot;00722C5C&quot;/&gt;&lt;wsp:rsid wsp:val=&quot;00737759&quot;/&gt;&lt;wsp:rsid wsp:val=&quot;007424D6&quot;/&gt;&lt;wsp:rsid wsp:val=&quot;0074428D&quot;/&gt;&lt;wsp:rsid wsp:val=&quot;007611C7&quot;/&gt;&lt;wsp:rsid wsp:val=&quot;00761DF5&quot;/&gt;&lt;wsp:rsid wsp:val=&quot;00771658&quot;/&gt;&lt;wsp:rsid wsp:val=&quot;00776B1A&quot;/&gt;&lt;wsp:rsid wsp:val=&quot;00782815&quot;/&gt;&lt;wsp:rsid wsp:val=&quot;00792DF6&quot;/&gt;&lt;wsp:rsid wsp:val=&quot;00794A20&quot;/&gt;&lt;wsp:rsid wsp:val=&quot;00797F81&quot;/&gt;&lt;wsp:rsid wsp:val=&quot;007A0781&quot;/&gt;&lt;wsp:rsid wsp:val=&quot;007A24AA&quot;/&gt;&lt;wsp:rsid wsp:val=&quot;007B0447&quot;/&gt;&lt;wsp:rsid wsp:val=&quot;007B38E5&quot;/&gt;&lt;wsp:rsid wsp:val=&quot;007B6869&quot;/&gt;&lt;wsp:rsid wsp:val=&quot;007C5C0A&quot;/&gt;&lt;wsp:rsid wsp:val=&quot;007C7B79&quot;/&gt;&lt;wsp:rsid wsp:val=&quot;007D0846&quot;/&gt;&lt;wsp:rsid wsp:val=&quot;007D5293&quot;/&gt;&lt;wsp:rsid wsp:val=&quot;007D5435&quot;/&gt;&lt;wsp:rsid wsp:val=&quot;007D7B81&quot;/&gt;&lt;wsp:rsid wsp:val=&quot;007E62EA&quot;/&gt;&lt;wsp:rsid wsp:val=&quot;007F0419&quot;/&gt;&lt;wsp:rsid wsp:val=&quot;007F60F3&quot;/&gt;&lt;wsp:rsid wsp:val=&quot;0081216C&quot;/&gt;&lt;wsp:rsid wsp:val=&quot;00812259&quot;/&gt;&lt;wsp:rsid wsp:val=&quot;00812482&quot;/&gt;&lt;wsp:rsid wsp:val=&quot;00813377&quot;/&gt;&lt;wsp:rsid wsp:val=&quot;00817BF8&quot;/&gt;&lt;wsp:rsid wsp:val=&quot;00825EF1&quot;/&gt;&lt;wsp:rsid wsp:val=&quot;008341B2&quot;/&gt;&lt;wsp:rsid wsp:val=&quot;00842B90&quot;/&gt;&lt;wsp:rsid wsp:val=&quot;00842DE7&quot;/&gt;&lt;wsp:rsid wsp:val=&quot;0085030E&quot;/&gt;&lt;wsp:rsid wsp:val=&quot;00855BB6&quot;/&gt;&lt;wsp:rsid wsp:val=&quot;00862C90&quot;/&gt;&lt;wsp:rsid wsp:val=&quot;0087143A&quot;/&gt;&lt;wsp:rsid wsp:val=&quot;00887C13&quot;/&gt;&lt;wsp:rsid wsp:val=&quot;0089315F&quot;/&gt;&lt;wsp:rsid wsp:val=&quot;008B2861&quot;/&gt;&lt;wsp:rsid wsp:val=&quot;008B2A9A&quot;/&gt;&lt;wsp:rsid wsp:val=&quot;008B5423&quot;/&gt;&lt;wsp:rsid wsp:val=&quot;008B5F7F&quot;/&gt;&lt;wsp:rsid wsp:val=&quot;008B70FF&quot;/&gt;&lt;wsp:rsid wsp:val=&quot;008B7703&quot;/&gt;&lt;wsp:rsid wsp:val=&quot;008C0582&quot;/&gt;&lt;wsp:rsid wsp:val=&quot;008C1B7A&quot;/&gt;&lt;wsp:rsid wsp:val=&quot;008C7D9E&quot;/&gt;&lt;wsp:rsid wsp:val=&quot;008D1E4D&quot;/&gt;&lt;wsp:rsid wsp:val=&quot;008E018C&quot;/&gt;&lt;wsp:rsid wsp:val=&quot;008E6A76&quot;/&gt;&lt;wsp:rsid wsp:val=&quot;008F70F9&quot;/&gt;&lt;wsp:rsid wsp:val=&quot;00900A4E&quot;/&gt;&lt;wsp:rsid wsp:val=&quot;0090109D&quot;/&gt;&lt;wsp:rsid wsp:val=&quot;009013FB&quot;/&gt;&lt;wsp:rsid wsp:val=&quot;00904F37&quot;/&gt;&lt;wsp:rsid wsp:val=&quot;00910554&quot;/&gt;&lt;wsp:rsid wsp:val=&quot;00910DF8&quot;/&gt;&lt;wsp:rsid wsp:val=&quot;00925801&quot;/&gt;&lt;wsp:rsid wsp:val=&quot;0093063A&quot;/&gt;&lt;wsp:rsid wsp:val=&quot;00930A5D&quot;/&gt;&lt;wsp:rsid wsp:val=&quot;00931BD9&quot;/&gt;&lt;wsp:rsid wsp:val=&quot;00941E29&quot;/&gt;&lt;wsp:rsid wsp:val=&quot;009420E5&quot;/&gt;&lt;wsp:rsid wsp:val=&quot;009429FF&quot;/&gt;&lt;wsp:rsid wsp:val=&quot;009434FC&quot;/&gt;&lt;wsp:rsid wsp:val=&quot;00947044&quot;/&gt;&lt;wsp:rsid wsp:val=&quot;009520C4&quot;/&gt;&lt;wsp:rsid wsp:val=&quot;009548CE&quot;/&gt;&lt;wsp:rsid wsp:val=&quot;00957AEF&quot;/&gt;&lt;wsp:rsid wsp:val=&quot;00961310&quot;/&gt;&lt;wsp:rsid wsp:val=&quot;00967288&quot;/&gt;&lt;wsp:rsid wsp:val=&quot;00967734&quot;/&gt;&lt;wsp:rsid wsp:val=&quot;00981B8D&quot;/&gt;&lt;wsp:rsid wsp:val=&quot;0098367E&quot;/&gt;&lt;wsp:rsid wsp:val=&quot;00984C50&quot;/&gt;&lt;wsp:rsid wsp:val=&quot;009A493F&quot;/&gt;&lt;wsp:rsid wsp:val=&quot;009B1816&quot;/&gt;&lt;wsp:rsid wsp:val=&quot;009B3206&quot;/&gt;&lt;wsp:rsid wsp:val=&quot;009C1544&quot;/&gt;&lt;wsp:rsid wsp:val=&quot;009C1CFA&quot;/&gt;&lt;wsp:rsid wsp:val=&quot;009C3F8B&quot;/&gt;&lt;wsp:rsid wsp:val=&quot;009C420B&quot;/&gt;&lt;wsp:rsid wsp:val=&quot;009E2203&quot;/&gt;&lt;wsp:rsid wsp:val=&quot;009E7728&quot;/&gt;&lt;wsp:rsid wsp:val=&quot;009F06DE&quot;/&gt;&lt;wsp:rsid wsp:val=&quot;009F1D47&quot;/&gt;&lt;wsp:rsid wsp:val=&quot;009F3440&quot;/&gt;&lt;wsp:rsid wsp:val=&quot;009F3590&quot;/&gt;&lt;wsp:rsid wsp:val=&quot;00A01B2D&quot;/&gt;&lt;wsp:rsid wsp:val=&quot;00A06A6C&quot;/&gt;&lt;wsp:rsid wsp:val=&quot;00A07120&quot;/&gt;&lt;wsp:rsid wsp:val=&quot;00A107D6&quot;/&gt;&lt;wsp:rsid wsp:val=&quot;00A11BAF&quot;/&gt;&lt;wsp:rsid wsp:val=&quot;00A1482F&quot;/&gt;&lt;wsp:rsid wsp:val=&quot;00A1546E&quot;/&gt;&lt;wsp:rsid wsp:val=&quot;00A464A5&quot;/&gt;&lt;wsp:rsid wsp:val=&quot;00A5089F&quot;/&gt;&lt;wsp:rsid wsp:val=&quot;00A55C11&quot;/&gt;&lt;wsp:rsid wsp:val=&quot;00A57C4D&quot;/&gt;&lt;wsp:rsid wsp:val=&quot;00A603CC&quot;/&gt;&lt;wsp:rsid wsp:val=&quot;00A71631&quot;/&gt;&lt;wsp:rsid wsp:val=&quot;00A75EF8&quot;/&gt;&lt;wsp:rsid wsp:val=&quot;00A7655C&quot;/&gt;&lt;wsp:rsid wsp:val=&quot;00A76F3D&quot;/&gt;&lt;wsp:rsid wsp:val=&quot;00A83023&quot;/&gt;&lt;wsp:rsid wsp:val=&quot;00A839C2&quot;/&gt;&lt;wsp:rsid wsp:val=&quot;00AA3670&quot;/&gt;&lt;wsp:rsid wsp:val=&quot;00AA4C65&quot;/&gt;&lt;wsp:rsid wsp:val=&quot;00AA520D&quot;/&gt;&lt;wsp:rsid wsp:val=&quot;00AA5E02&quot;/&gt;&lt;wsp:rsid wsp:val=&quot;00AA7048&quot;/&gt;&lt;wsp:rsid wsp:val=&quot;00AB0565&quot;/&gt;&lt;wsp:rsid wsp:val=&quot;00AB232B&quot;/&gt;&lt;wsp:rsid wsp:val=&quot;00AC3AEC&quot;/&gt;&lt;wsp:rsid wsp:val=&quot;00AD0332&quot;/&gt;&lt;wsp:rsid wsp:val=&quot;00AD0F4A&quot;/&gt;&lt;wsp:rsid wsp:val=&quot;00AD146D&quot;/&gt;&lt;wsp:rsid wsp:val=&quot;00AD4F87&quot;/&gt;&lt;wsp:rsid wsp:val=&quot;00AE1582&quot;/&gt;&lt;wsp:rsid wsp:val=&quot;00AE17AD&quot;/&gt;&lt;wsp:rsid wsp:val=&quot;00AE3A37&quot;/&gt;&lt;wsp:rsid wsp:val=&quot;00AE46B4&quot;/&gt;&lt;wsp:rsid wsp:val=&quot;00AF1568&quot;/&gt;&lt;wsp:rsid wsp:val=&quot;00AF5755&quot;/&gt;&lt;wsp:rsid wsp:val=&quot;00B0245D&quot;/&gt;&lt;wsp:rsid wsp:val=&quot;00B04CB7&quot;/&gt;&lt;wsp:rsid wsp:val=&quot;00B06809&quot;/&gt;&lt;wsp:rsid wsp:val=&quot;00B108C0&quot;/&gt;&lt;wsp:rsid wsp:val=&quot;00B10947&quot;/&gt;&lt;wsp:rsid wsp:val=&quot;00B13661&quot;/&gt;&lt;wsp:rsid wsp:val=&quot;00B16047&quot;/&gt;&lt;wsp:rsid wsp:val=&quot;00B172CC&quot;/&gt;&lt;wsp:rsid wsp:val=&quot;00B17601&quot;/&gt;&lt;wsp:rsid wsp:val=&quot;00B17758&quot;/&gt;&lt;wsp:rsid wsp:val=&quot;00B26EF9&quot;/&gt;&lt;wsp:rsid wsp:val=&quot;00B30095&quot;/&gt;&lt;wsp:rsid wsp:val=&quot;00B32412&quot;/&gt;&lt;wsp:rsid wsp:val=&quot;00B36845&quot;/&gt;&lt;wsp:rsid wsp:val=&quot;00B4050E&quot;/&gt;&lt;wsp:rsid wsp:val=&quot;00B46323&quot;/&gt;&lt;wsp:rsid wsp:val=&quot;00B5072C&quot;/&gt;&lt;wsp:rsid wsp:val=&quot;00B55823&quot;/&gt;&lt;wsp:rsid wsp:val=&quot;00B5632B&quot;/&gt;&lt;wsp:rsid wsp:val=&quot;00B57A02&quot;/&gt;&lt;wsp:rsid wsp:val=&quot;00B60315&quot;/&gt;&lt;wsp:rsid wsp:val=&quot;00B61007&quot;/&gt;&lt;wsp:rsid wsp:val=&quot;00B62127&quot;/&gt;&lt;wsp:rsid wsp:val=&quot;00B63E5E&quot;/&gt;&lt;wsp:rsid wsp:val=&quot;00B70D2A&quot;/&gt;&lt;wsp:rsid wsp:val=&quot;00B77AEA&quot;/&gt;&lt;wsp:rsid wsp:val=&quot;00B94B8A&quot;/&gt;&lt;wsp:rsid wsp:val=&quot;00B96A6B&quot;/&gt;&lt;wsp:rsid wsp:val=&quot;00BA3240&quot;/&gt;&lt;wsp:rsid wsp:val=&quot;00BB4FB7&quot;/&gt;&lt;wsp:rsid wsp:val=&quot;00BC39A3&quot;/&gt;&lt;wsp:rsid wsp:val=&quot;00BC41DC&quot;/&gt;&lt;wsp:rsid wsp:val=&quot;00BC4609&quot;/&gt;&lt;wsp:rsid wsp:val=&quot;00BC5122&quot;/&gt;&lt;wsp:rsid wsp:val=&quot;00BE0F05&quot;/&gt;&lt;wsp:rsid wsp:val=&quot;00BF6977&quot;/&gt;&lt;wsp:rsid wsp:val=&quot;00BF7C3C&quot;/&gt;&lt;wsp:rsid wsp:val=&quot;00C05E16&quot;/&gt;&lt;wsp:rsid wsp:val=&quot;00C21F1E&quot;/&gt;&lt;wsp:rsid wsp:val=&quot;00C268EE&quot;/&gt;&lt;wsp:rsid wsp:val=&quot;00C314F5&quot;/&gt;&lt;wsp:rsid wsp:val=&quot;00C31A56&quot;/&gt;&lt;wsp:rsid wsp:val=&quot;00C333C8&quot;/&gt;&lt;wsp:rsid wsp:val=&quot;00C33AD3&quot;/&gt;&lt;wsp:rsid wsp:val=&quot;00C4252C&quot;/&gt;&lt;wsp:rsid wsp:val=&quot;00C45876&quot;/&gt;&lt;wsp:rsid wsp:val=&quot;00C47CDA&quot;/&gt;&lt;wsp:rsid wsp:val=&quot;00C54E0E&quot;/&gt;&lt;wsp:rsid wsp:val=&quot;00C611CF&quot;/&gt;&lt;wsp:rsid wsp:val=&quot;00C6144D&quot;/&gt;&lt;wsp:rsid wsp:val=&quot;00C6186B&quot;/&gt;&lt;wsp:rsid wsp:val=&quot;00C62298&quot;/&gt;&lt;wsp:rsid wsp:val=&quot;00C65357&quot;/&gt;&lt;wsp:rsid wsp:val=&quot;00C65D3F&quot;/&gt;&lt;wsp:rsid wsp:val=&quot;00C66F70&quot;/&gt;&lt;wsp:rsid wsp:val=&quot;00C726D9&quot;/&gt;&lt;wsp:rsid wsp:val=&quot;00C77627&quot;/&gt;&lt;wsp:rsid wsp:val=&quot;00C873F9&quot;/&gt;&lt;wsp:rsid wsp:val=&quot;00C90595&quot;/&gt;&lt;wsp:rsid wsp:val=&quot;00C92088&quot;/&gt;&lt;wsp:rsid wsp:val=&quot;00C9307B&quot;/&gt;&lt;wsp:rsid wsp:val=&quot;00C9584A&quot;/&gt;&lt;wsp:rsid wsp:val=&quot;00C9790F&quot;/&gt;&lt;wsp:rsid wsp:val=&quot;00CA1C09&quot;/&gt;&lt;wsp:rsid wsp:val=&quot;00CA3025&quot;/&gt;&lt;wsp:rsid wsp:val=&quot;00CA41F0&quot;/&gt;&lt;wsp:rsid wsp:val=&quot;00CB71F1&quot;/&gt;&lt;wsp:rsid wsp:val=&quot;00CD27E7&quot;/&gt;&lt;wsp:rsid wsp:val=&quot;00CD3DF2&quot;/&gt;&lt;wsp:rsid wsp:val=&quot;00CD530C&quot;/&gt;&lt;wsp:rsid wsp:val=&quot;00CD7B01&quot;/&gt;&lt;wsp:rsid wsp:val=&quot;00CE1476&quot;/&gt;&lt;wsp:rsid wsp:val=&quot;00CE1FB4&quot;/&gt;&lt;wsp:rsid wsp:val=&quot;00CF2645&quot;/&gt;&lt;wsp:rsid wsp:val=&quot;00CF39DA&quot;/&gt;&lt;wsp:rsid wsp:val=&quot;00D0485B&quot;/&gt;&lt;wsp:rsid wsp:val=&quot;00D06F37&quot;/&gt;&lt;wsp:rsid wsp:val=&quot;00D127E3&quot;/&gt;&lt;wsp:rsid wsp:val=&quot;00D1491F&quot;/&gt;&lt;wsp:rsid wsp:val=&quot;00D24E85&quot;/&gt;&lt;wsp:rsid wsp:val=&quot;00D27301&quot;/&gt;&lt;wsp:rsid wsp:val=&quot;00D27EDD&quot;/&gt;&lt;wsp:rsid wsp:val=&quot;00D329F0&quot;/&gt;&lt;wsp:rsid wsp:val=&quot;00D32D82&quot;/&gt;&lt;wsp:rsid wsp:val=&quot;00D3431D&quot;/&gt;&lt;wsp:rsid wsp:val=&quot;00D50778&quot;/&gt;&lt;wsp:rsid wsp:val=&quot;00D51222&quot;/&gt;&lt;wsp:rsid wsp:val=&quot;00D56F6B&quot;/&gt;&lt;wsp:rsid wsp:val=&quot;00D64E98&quot;/&gt;&lt;wsp:rsid wsp:val=&quot;00D678F1&quot;/&gt;&lt;wsp:rsid wsp:val=&quot;00D717DF&quot;/&gt;&lt;wsp:rsid wsp:val=&quot;00D75009&quot;/&gt;&lt;wsp:rsid wsp:val=&quot;00D77DE7&quot;/&gt;&lt;wsp:rsid wsp:val=&quot;00D84900&quot;/&gt;&lt;wsp:rsid wsp:val=&quot;00D84C2D&quot;/&gt;&lt;wsp:rsid wsp:val=&quot;00D84DEC&quot;/&gt;&lt;wsp:rsid wsp:val=&quot;00D93C60&quot;/&gt;&lt;wsp:rsid wsp:val=&quot;00DA1D70&quot;/&gt;&lt;wsp:rsid wsp:val=&quot;00DA57C7&quot;/&gt;&lt;wsp:rsid wsp:val=&quot;00DB24DF&quot;/&gt;&lt;wsp:rsid wsp:val=&quot;00DB4797&quot;/&gt;&lt;wsp:rsid wsp:val=&quot;00DC0D64&quot;/&gt;&lt;wsp:rsid wsp:val=&quot;00DD3DC7&quot;/&gt;&lt;wsp:rsid wsp:val=&quot;00DE376E&quot;/&gt;&lt;wsp:rsid wsp:val=&quot;00DF0789&quot;/&gt;&lt;wsp:rsid wsp:val=&quot;00DF5F38&quot;/&gt;&lt;wsp:rsid wsp:val=&quot;00E02DFC&quot;/&gt;&lt;wsp:rsid wsp:val=&quot;00E049A4&quot;/&gt;&lt;wsp:rsid wsp:val=&quot;00E06956&quot;/&gt;&lt;wsp:rsid wsp:val=&quot;00E06C18&quot;/&gt;&lt;wsp:rsid wsp:val=&quot;00E06D0A&quot;/&gt;&lt;wsp:rsid wsp:val=&quot;00E10CA9&quot;/&gt;&lt;wsp:rsid wsp:val=&quot;00E141CF&quot;/&gt;&lt;wsp:rsid wsp:val=&quot;00E16B3D&quot;/&gt;&lt;wsp:rsid wsp:val=&quot;00E20539&quot;/&gt;&lt;wsp:rsid wsp:val=&quot;00E219BC&quot;/&gt;&lt;wsp:rsid wsp:val=&quot;00E21AC4&quot;/&gt;&lt;wsp:rsid wsp:val=&quot;00E23C4C&quot;/&gt;&lt;wsp:rsid wsp:val=&quot;00E26097&quot;/&gt;&lt;wsp:rsid wsp:val=&quot;00E2724D&quot;/&gt;&lt;wsp:rsid wsp:val=&quot;00E33BDF&quot;/&gt;&lt;wsp:rsid wsp:val=&quot;00E34A34&quot;/&gt;&lt;wsp:rsid wsp:val=&quot;00E35301&quot;/&gt;&lt;wsp:rsid wsp:val=&quot;00E41C38&quot;/&gt;&lt;wsp:rsid wsp:val=&quot;00E4548E&quot;/&gt;&lt;wsp:rsid wsp:val=&quot;00E506EA&quot;/&gt;&lt;wsp:rsid wsp:val=&quot;00E51C7C&quot;/&gt;&lt;wsp:rsid wsp:val=&quot;00E51CE3&quot;/&gt;&lt;wsp:rsid wsp:val=&quot;00E60E48&quot;/&gt;&lt;wsp:rsid wsp:val=&quot;00E63A59&quot;/&gt;&lt;wsp:rsid wsp:val=&quot;00E652E0&quot;/&gt;&lt;wsp:rsid wsp:val=&quot;00E718F8&quot;/&gt;&lt;wsp:rsid wsp:val=&quot;00E778EB&quot;/&gt;&lt;wsp:rsid wsp:val=&quot;00E80325&quot;/&gt;&lt;wsp:rsid wsp:val=&quot;00E82DFB&quot;/&gt;&lt;wsp:rsid wsp:val=&quot;00E837CE&quot;/&gt;&lt;wsp:rsid wsp:val=&quot;00E967E8&quot;/&gt;&lt;wsp:rsid wsp:val=&quot;00E9795E&quot;/&gt;&lt;wsp:rsid wsp:val=&quot;00EA326E&quot;/&gt;&lt;wsp:rsid wsp:val=&quot;00EA4FFC&quot;/&gt;&lt;wsp:rsid wsp:val=&quot;00EA506E&quot;/&gt;&lt;wsp:rsid wsp:val=&quot;00EA5670&quot;/&gt;&lt;wsp:rsid wsp:val=&quot;00EB37C6&quot;/&gt;&lt;wsp:rsid wsp:val=&quot;00EC6BC5&quot;/&gt;&lt;wsp:rsid wsp:val=&quot;00ED07B9&quot;/&gt;&lt;wsp:rsid wsp:val=&quot;00ED1AE5&quot;/&gt;&lt;wsp:rsid wsp:val=&quot;00EE06E2&quot;/&gt;&lt;wsp:rsid wsp:val=&quot;00EE3FED&quot;/&gt;&lt;wsp:rsid wsp:val=&quot;00EE53AC&quot;/&gt;&lt;wsp:rsid wsp:val=&quot;00EE701D&quot;/&gt;&lt;wsp:rsid wsp:val=&quot;00F05ED3&quot;/&gt;&lt;wsp:rsid wsp:val=&quot;00F06804&quot;/&gt;&lt;wsp:rsid wsp:val=&quot;00F14640&quot;/&gt;&lt;wsp:rsid wsp:val=&quot;00F20407&quot;/&gt;&lt;wsp:rsid wsp:val=&quot;00F20D2A&quot;/&gt;&lt;wsp:rsid wsp:val=&quot;00F21DAB&quot;/&gt;&lt;wsp:rsid wsp:val=&quot;00F32672&quot;/&gt;&lt;wsp:rsid wsp:val=&quot;00F37C1D&quot;/&gt;&lt;wsp:rsid wsp:val=&quot;00F40D58&quot;/&gt;&lt;wsp:rsid wsp:val=&quot;00F41D7D&quot;/&gt;&lt;wsp:rsid wsp:val=&quot;00F5528F&quot;/&gt;&lt;wsp:rsid wsp:val=&quot;00F566BA&quot;/&gt;&lt;wsp:rsid wsp:val=&quot;00F60656&quot;/&gt;&lt;wsp:rsid wsp:val=&quot;00F63C88&quot;/&gt;&lt;wsp:rsid wsp:val=&quot;00F77427&quot;/&gt;&lt;wsp:rsid wsp:val=&quot;00F77E79&quot;/&gt;&lt;wsp:rsid wsp:val=&quot;00F84A0B&quot;/&gt;&lt;wsp:rsid wsp:val=&quot;00F84BC7&quot;/&gt;&lt;wsp:rsid wsp:val=&quot;00F86F5B&quot;/&gt;&lt;wsp:rsid wsp:val=&quot;00F9433C&quot;/&gt;&lt;wsp:rsid wsp:val=&quot;00FA4D44&quot;/&gt;&lt;wsp:rsid wsp:val=&quot;00FB0774&quot;/&gt;&lt;wsp:rsid wsp:val=&quot;00FB1076&quot;/&gt;&lt;wsp:rsid wsp:val=&quot;00FB6199&quot;/&gt;&lt;wsp:rsid wsp:val=&quot;00FB62C1&quot;/&gt;&lt;wsp:rsid wsp:val=&quot;00FD00F8&quot;/&gt;&lt;wsp:rsid wsp:val=&quot;00FD032B&quot;/&gt;&lt;wsp:rsid wsp:val=&quot;00FD0C11&quot;/&gt;&lt;wsp:rsid wsp:val=&quot;00FE37E0&quot;/&gt;&lt;wsp:rsid wsp:val=&quot;00FE6653&quot;/&gt;&lt;wsp:rsid wsp:val=&quot;00FF4F82&quot;/&gt;&lt;wsp:rsid wsp:val=&quot;00FF651A&quot;/&gt;&lt;wsp:rsid wsp:val=&quot;025B4BD5&quot;/&gt;&lt;wsp:rsid wsp:val=&quot;04AE7B23&quot;/&gt;&lt;wsp:rsid wsp:val=&quot;0CD66CF7&quot;/&gt;&lt;wsp:rsid wsp:val=&quot;0D3E1351&quot;/&gt;&lt;wsp:rsid wsp:val=&quot;0D3E7BB5&quot;/&gt;&lt;wsp:rsid wsp:val=&quot;0D6A50E3&quot;/&gt;&lt;wsp:rsid wsp:val=&quot;0DBB6794&quot;/&gt;&lt;wsp:rsid wsp:val=&quot;0F045D31&quot;/&gt;&lt;wsp:rsid wsp:val=&quot;0F9B2FD0&quot;/&gt;&lt;wsp:rsid wsp:val=&quot;10BB74A9&quot;/&gt;&lt;wsp:rsid wsp:val=&quot;119C24FB&quot;/&gt;&lt;wsp:rsid wsp:val=&quot;1245100A&quot;/&gt;&lt;wsp:rsid wsp:val=&quot;13252E49&quot;/&gt;&lt;wsp:rsid wsp:val=&quot;14B82109&quot;/&gt;&lt;wsp:rsid wsp:val=&quot;16C35ABB&quot;/&gt;&lt;wsp:rsid wsp:val=&quot;1A455069&quot;/&gt;&lt;wsp:rsid wsp:val=&quot;1B1130B5&quot;/&gt;&lt;wsp:rsid wsp:val=&quot;1B9875CE&quot;/&gt;&lt;wsp:rsid wsp:val=&quot;1C9B0FFB&quot;/&gt;&lt;wsp:rsid wsp:val=&quot;201B3215&quot;/&gt;&lt;wsp:rsid wsp:val=&quot;21046D8D&quot;/&gt;&lt;wsp:rsid wsp:val=&quot;22EC7BE7&quot;/&gt;&lt;wsp:rsid wsp:val=&quot;237B3F34&quot;/&gt;&lt;wsp:rsid wsp:val=&quot;2D8364BA&quot;/&gt;&lt;wsp:rsid wsp:val=&quot;320D2DEF&quot;/&gt;&lt;wsp:rsid wsp:val=&quot;32C22651&quot;/&gt;&lt;wsp:rsid wsp:val=&quot;36B26D77&quot;/&gt;&lt;wsp:rsid wsp:val=&quot;36D86762&quot;/&gt;&lt;wsp:rsid wsp:val=&quot;3730739D&quot;/&gt;&lt;wsp:rsid wsp:val=&quot;37C22470&quot;/&gt;&lt;wsp:rsid wsp:val=&quot;39643041&quot;/&gt;&lt;wsp:rsid wsp:val=&quot;3A813907&quot;/&gt;&lt;wsp:rsid wsp:val=&quot;3B424925&quot;/&gt;&lt;wsp:rsid wsp:val=&quot;417C5FAC&quot;/&gt;&lt;wsp:rsid wsp:val=&quot;41C60081&quot;/&gt;&lt;wsp:rsid wsp:val=&quot;424E6D89&quot;/&gt;&lt;wsp:rsid wsp:val=&quot;426E213A&quot;/&gt;&lt;wsp:rsid wsp:val=&quot;4362512A&quot;/&gt;&lt;wsp:rsid wsp:val=&quot;43AF5DA7&quot;/&gt;&lt;wsp:rsid wsp:val=&quot;453D060E&quot;/&gt;&lt;wsp:rsid wsp:val=&quot;454B4B7B&quot;/&gt;&lt;wsp:rsid wsp:val=&quot;4A5F26C6&quot;/&gt;&lt;wsp:rsid wsp:val=&quot;4AB81777&quot;/&gt;&lt;wsp:rsid wsp:val=&quot;4B325EA9&quot;/&gt;&lt;wsp:rsid wsp:val=&quot;4FEC4844&quot;/&gt;&lt;wsp:rsid wsp:val=&quot;51BD2076&quot;/&gt;&lt;wsp:rsid wsp:val=&quot;532A0AEE&quot;/&gt;&lt;wsp:rsid wsp:val=&quot;5399281D&quot;/&gt;&lt;wsp:rsid wsp:val=&quot;53C858C4&quot;/&gt;&lt;wsp:rsid wsp:val=&quot;55FE7C4F&quot;/&gt;&lt;wsp:rsid wsp:val=&quot;58C1303E&quot;/&gt;&lt;wsp:rsid wsp:val=&quot;5A597E0C&quot;/&gt;&lt;wsp:rsid wsp:val=&quot;5DB72AEF&quot;/&gt;&lt;wsp:rsid wsp:val=&quot;5E866811&quot;/&gt;&lt;wsp:rsid wsp:val=&quot;5FC815AB&quot;/&gt;&lt;wsp:rsid wsp:val=&quot;60774111&quot;/&gt;&lt;wsp:rsid wsp:val=&quot;61162C76&quot;/&gt;&lt;wsp:rsid wsp:val=&quot;6119611D&quot;/&gt;&lt;wsp:rsid wsp:val=&quot;686F454E&quot;/&gt;&lt;wsp:rsid wsp:val=&quot;69D17B47&quot;/&gt;&lt;wsp:rsid wsp:val=&quot;6A383EB7&quot;/&gt;&lt;wsp:rsid wsp:val=&quot;6B5255F3&quot;/&gt;&lt;wsp:rsid wsp:val=&quot;6D205F1B&quot;/&gt;&lt;wsp:rsid wsp:val=&quot;6EFA14FB&quot;/&gt;&lt;wsp:rsid wsp:val=&quot;6FC73469&quot;/&gt;&lt;wsp:rsid wsp:val=&quot;703F26D7&quot;/&gt;&lt;wsp:rsid wsp:val=&quot;70CC4B68&quot;/&gt;&lt;wsp:rsid wsp:val=&quot;75C80DD0&quot;/&gt;&lt;wsp:rsid wsp:val=&quot;75EC37F6&quot;/&gt;&lt;wsp:rsid wsp:val=&quot;78A40D94&quot;/&gt;&lt;wsp:rsid wsp:val=&quot;7F4C381D&quot;/&gt;&lt;/wsp:rsids&gt;&lt;/w:docPr&gt;&lt;w:body&gt;&lt;wx:sect&gt;&lt;w:p wsp:rsidR=&quot;00000000&quot; wsp:rsidRDefault=&quot;00190096&quot; wsp:rsidP=&quot;00190096&quot;&gt;&lt;m:oMathPara&gt;&lt;m:oMath&gt;&lt;m:sSub&gt;&lt;m:sSubPr&gt;&lt;m:ctrlPr&gt;&lt;w:rPr&gt;&lt;w:rFonts w:ascii=&quot;Cambria Math&quot; w:h-ansi=&quot;Cambria Math&quot;/&gt;&lt;wx:font wx:val=&quot;Cambria Math&quot;/&gt;&lt;w:i/&gt;&lt;w:spacing w:val=&quot;-4&quot;/&gt;&lt;/w:rPr&gt;&lt;/m:ctrlPr&gt;&lt;/m:sSubPr&gt;&lt;m:e&gt;&lt;m:r&gt;&lt;w:rPr&gt;&lt;w:rFonts w:ascii=&quot;Cambria Math&quot; w:h-ansi=&quot;Cambria Math&quot;/&gt;&lt;wx:font wx:val=&quot;Cambria Math&quot;/&gt;&lt;w:i/&gt;&lt;w:spacing w:val=&quot;-4&quot;/&gt;&lt;/w:rPr&gt;&lt;m:t&gt;ρ&lt;/m:t&gt;&lt;/m:r&gt;&lt;/m:e&gt;&lt;m:sub&gt;&lt;m:r&gt;&lt;w:rPr&gt;&lt;w:rFonts w:ascii=&quot;Cambria Math&quot; w:h-ansi=&quot;Cambria Math&quot;/&gt;&lt;wx:font wx:val=&quot;Cambria Math&quot;/&gt;&lt;w:i/&gt;&lt;w:spacing w:val=&quot;-4&quot;/&gt;&lt;/w:rPr&gt;&lt;m:t&gt;rel&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8" chromakey="#FFFFFF" o:title=""/>
            <o:lock v:ext="edit" aspectratio="t"/>
            <w10:wrap type="none"/>
            <w10:anchorlock/>
          </v:shape>
        </w:pict>
      </w:r>
      <w:r>
        <w:rPr>
          <w:spacing w:val="-4"/>
          <w:sz w:val="24"/>
          <w:szCs w:val="24"/>
        </w:rPr>
        <w:fldChar w:fldCharType="end"/>
      </w:r>
      <w:r>
        <w:rPr>
          <w:spacing w:val="-4"/>
          <w:sz w:val="24"/>
          <w:szCs w:val="24"/>
        </w:rPr>
        <w:t>——排放物质进入大气的初始密度，kg/m³；</w:t>
      </w:r>
    </w:p>
    <w:p>
      <w:pPr>
        <w:spacing w:line="360" w:lineRule="auto"/>
        <w:ind w:left="630" w:leftChars="300" w:firstLine="464" w:firstLineChars="200"/>
        <w:rPr>
          <w:spacing w:val="-4"/>
          <w:sz w:val="24"/>
          <w:szCs w:val="24"/>
        </w:rPr>
      </w:pPr>
      <w:r>
        <w:rPr>
          <w:spacing w:val="-4"/>
          <w:sz w:val="24"/>
          <w:szCs w:val="24"/>
        </w:rPr>
        <w:fldChar w:fldCharType="begin"/>
      </w:r>
      <w:r>
        <w:rPr>
          <w:spacing w:val="-4"/>
          <w:sz w:val="24"/>
          <w:szCs w:val="24"/>
        </w:rPr>
        <w:instrText xml:space="preserve"> QUOTE </w:instrText>
      </w:r>
      <w:r>
        <w:rPr>
          <w:position w:val="-6"/>
          <w:sz w:val="24"/>
          <w:szCs w:val="24"/>
        </w:rPr>
        <w:pict>
          <v:shape id="_x0000_i1046" o:spt="75" type="#_x0000_t75" style="height:14.25pt;width:1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bordersDontSurroundHeader/&gt;&lt;w:bordersDontSurroundFooter/&gt;&lt;w:hideSpellingErrors/&gt;&lt;w:revisionView w:comments=&quot;off&quot; w:ins-del=&quot;off&quot; w:ink-annotations=&quot;off&quot;/&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67C4C&quot;/&gt;&lt;wsp:rsid wsp:val=&quot;00002D5B&quot;/&gt;&lt;wsp:rsid wsp:val=&quot;00002F4B&quot;/&gt;&lt;wsp:rsid wsp:val=&quot;000110B6&quot;/&gt;&lt;wsp:rsid wsp:val=&quot;00015DC9&quot;/&gt;&lt;wsp:rsid wsp:val=&quot;00016A08&quot;/&gt;&lt;wsp:rsid wsp:val=&quot;00020370&quot;/&gt;&lt;wsp:rsid wsp:val=&quot;00022719&quot;/&gt;&lt;wsp:rsid wsp:val=&quot;00022F98&quot;/&gt;&lt;wsp:rsid wsp:val=&quot;00024582&quot;/&gt;&lt;wsp:rsid wsp:val=&quot;00030561&quot;/&gt;&lt;wsp:rsid wsp:val=&quot;00036AF2&quot;/&gt;&lt;wsp:rsid wsp:val=&quot;0004121D&quot;/&gt;&lt;wsp:rsid wsp:val=&quot;00042398&quot;/&gt;&lt;wsp:rsid wsp:val=&quot;00046E7B&quot;/&gt;&lt;wsp:rsid wsp:val=&quot;000474DF&quot;/&gt;&lt;wsp:rsid wsp:val=&quot;00050193&quot;/&gt;&lt;wsp:rsid wsp:val=&quot;00053368&quot;/&gt;&lt;wsp:rsid wsp:val=&quot;000558CE&quot;/&gt;&lt;wsp:rsid wsp:val=&quot;000624EE&quot;/&gt;&lt;wsp:rsid wsp:val=&quot;00062EF6&quot;/&gt;&lt;wsp:rsid wsp:val=&quot;000665EF&quot;/&gt;&lt;wsp:rsid wsp:val=&quot;00076BA5&quot;/&gt;&lt;wsp:rsid wsp:val=&quot;00077934&quot;/&gt;&lt;wsp:rsid wsp:val=&quot;00077D93&quot;/&gt;&lt;wsp:rsid wsp:val=&quot;00081800&quot;/&gt;&lt;wsp:rsid wsp:val=&quot;0008281A&quot;/&gt;&lt;wsp:rsid wsp:val=&quot;00084049&quot;/&gt;&lt;wsp:rsid wsp:val=&quot;00086AB7&quot;/&gt;&lt;wsp:rsid wsp:val=&quot;000900AC&quot;/&gt;&lt;wsp:rsid wsp:val=&quot;00090A25&quot;/&gt;&lt;wsp:rsid wsp:val=&quot;00091BEC&quot;/&gt;&lt;wsp:rsid wsp:val=&quot;00095ADC&quot;/&gt;&lt;wsp:rsid wsp:val=&quot;00095F95&quot;/&gt;&lt;wsp:rsid wsp:val=&quot;00097307&quot;/&gt;&lt;wsp:rsid wsp:val=&quot;0009784B&quot;/&gt;&lt;wsp:rsid wsp:val=&quot;000A4589&quot;/&gt;&lt;wsp:rsid wsp:val=&quot;000B24EE&quot;/&gt;&lt;wsp:rsid wsp:val=&quot;000C18FC&quot;/&gt;&lt;wsp:rsid wsp:val=&quot;000C2A44&quot;/&gt;&lt;wsp:rsid wsp:val=&quot;000C3687&quot;/&gt;&lt;wsp:rsid wsp:val=&quot;000C4596&quot;/&gt;&lt;wsp:rsid wsp:val=&quot;000C54BA&quot;/&gt;&lt;wsp:rsid wsp:val=&quot;000C5E25&quot;/&gt;&lt;wsp:rsid wsp:val=&quot;000D0F09&quot;/&gt;&lt;wsp:rsid wsp:val=&quot;000D4C06&quot;/&gt;&lt;wsp:rsid wsp:val=&quot;000D6DAA&quot;/&gt;&lt;wsp:rsid wsp:val=&quot;000E02BB&quot;/&gt;&lt;wsp:rsid wsp:val=&quot;000E101D&quot;/&gt;&lt;wsp:rsid wsp:val=&quot;000F623D&quot;/&gt;&lt;wsp:rsid wsp:val=&quot;000F63CD&quot;/&gt;&lt;wsp:rsid wsp:val=&quot;000F6E5A&quot;/&gt;&lt;wsp:rsid wsp:val=&quot;00102FC7&quot;/&gt;&lt;wsp:rsid wsp:val=&quot;00103DF0&quot;/&gt;&lt;wsp:rsid wsp:val=&quot;0010598F&quot;/&gt;&lt;wsp:rsid wsp:val=&quot;00116824&quot;/&gt;&lt;wsp:rsid wsp:val=&quot;001177BB&quot;/&gt;&lt;wsp:rsid wsp:val=&quot;00124B8A&quot;/&gt;&lt;wsp:rsid wsp:val=&quot;00130B20&quot;/&gt;&lt;wsp:rsid wsp:val=&quot;00130E0E&quot;/&gt;&lt;wsp:rsid wsp:val=&quot;00140BD3&quot;/&gt;&lt;wsp:rsid wsp:val=&quot;001413FC&quot;/&gt;&lt;wsp:rsid wsp:val=&quot;00141B68&quot;/&gt;&lt;wsp:rsid wsp:val=&quot;00142B8D&quot;/&gt;&lt;wsp:rsid wsp:val=&quot;00154AED&quot;/&gt;&lt;wsp:rsid wsp:val=&quot;00160FC2&quot;/&gt;&lt;wsp:rsid wsp:val=&quot;001642AE&quot;/&gt;&lt;wsp:rsid wsp:val=&quot;00167C4C&quot;/&gt;&lt;wsp:rsid wsp:val=&quot;001805F9&quot;/&gt;&lt;wsp:rsid wsp:val=&quot;0018544D&quot;/&gt;&lt;wsp:rsid wsp:val=&quot;00185E4A&quot;/&gt;&lt;wsp:rsid wsp:val=&quot;00191CDD&quot;/&gt;&lt;wsp:rsid wsp:val=&quot;001A0669&quot;/&gt;&lt;wsp:rsid wsp:val=&quot;001A5C0B&quot;/&gt;&lt;wsp:rsid wsp:val=&quot;001A5FBF&quot;/&gt;&lt;wsp:rsid wsp:val=&quot;001A6FB4&quot;/&gt;&lt;wsp:rsid wsp:val=&quot;001B393D&quot;/&gt;&lt;wsp:rsid wsp:val=&quot;001C5216&quot;/&gt;&lt;wsp:rsid wsp:val=&quot;001C7072&quot;/&gt;&lt;wsp:rsid wsp:val=&quot;001C75E1&quot;/&gt;&lt;wsp:rsid wsp:val=&quot;001D1D45&quot;/&gt;&lt;wsp:rsid wsp:val=&quot;001D742E&quot;/&gt;&lt;wsp:rsid wsp:val=&quot;0020001F&quot;/&gt;&lt;wsp:rsid wsp:val=&quot;002004F0&quot;/&gt;&lt;wsp:rsid wsp:val=&quot;00202684&quot;/&gt;&lt;wsp:rsid wsp:val=&quot;002055AB&quot;/&gt;&lt;wsp:rsid wsp:val=&quot;00205A17&quot;/&gt;&lt;wsp:rsid wsp:val=&quot;00212CF2&quot;/&gt;&lt;wsp:rsid wsp:val=&quot;00216126&quot;/&gt;&lt;wsp:rsid wsp:val=&quot;00217EC3&quot;/&gt;&lt;wsp:rsid wsp:val=&quot;00220758&quot;/&gt;&lt;wsp:rsid wsp:val=&quot;0022330B&quot;/&gt;&lt;wsp:rsid wsp:val=&quot;00224CB1&quot;/&gt;&lt;wsp:rsid wsp:val=&quot;00233DC9&quot;/&gt;&lt;wsp:rsid wsp:val=&quot;00235992&quot;/&gt;&lt;wsp:rsid wsp:val=&quot;00244115&quot;/&gt;&lt;wsp:rsid wsp:val=&quot;00245448&quot;/&gt;&lt;wsp:rsid wsp:val=&quot;0024710B&quot;/&gt;&lt;wsp:rsid wsp:val=&quot;00247E03&quot;/&gt;&lt;wsp:rsid wsp:val=&quot;00253FAB&quot;/&gt;&lt;wsp:rsid wsp:val=&quot;00255E03&quot;/&gt;&lt;wsp:rsid wsp:val=&quot;00256355&quot;/&gt;&lt;wsp:rsid wsp:val=&quot;00257FED&quot;/&gt;&lt;wsp:rsid wsp:val=&quot;0026413F&quot;/&gt;&lt;wsp:rsid wsp:val=&quot;002806CA&quot;/&gt;&lt;wsp:rsid wsp:val=&quot;00281391&quot;/&gt;&lt;wsp:rsid wsp:val=&quot;00284FF3&quot;/&gt;&lt;wsp:rsid wsp:val=&quot;002935A5&quot;/&gt;&lt;wsp:rsid wsp:val=&quot;002964F7&quot;/&gt;&lt;wsp:rsid wsp:val=&quot;00297377&quot;/&gt;&lt;wsp:rsid wsp:val=&quot;002A0F61&quot;/&gt;&lt;wsp:rsid wsp:val=&quot;002A2B8E&quot;/&gt;&lt;wsp:rsid wsp:val=&quot;002A2FBA&quot;/&gt;&lt;wsp:rsid wsp:val=&quot;002A46BA&quot;/&gt;&lt;wsp:rsid wsp:val=&quot;002A5993&quot;/&gt;&lt;wsp:rsid wsp:val=&quot;002D3DE7&quot;/&gt;&lt;wsp:rsid wsp:val=&quot;002D5A5B&quot;/&gt;&lt;wsp:rsid wsp:val=&quot;002F47A3&quot;/&gt;&lt;wsp:rsid wsp:val=&quot;002F5FFB&quot;/&gt;&lt;wsp:rsid wsp:val=&quot;002F6E83&quot;/&gt;&lt;wsp:rsid wsp:val=&quot;0030266C&quot;/&gt;&lt;wsp:rsid wsp:val=&quot;00303614&quot;/&gt;&lt;wsp:rsid wsp:val=&quot;00304600&quot;/&gt;&lt;wsp:rsid wsp:val=&quot;00306EAF&quot;/&gt;&lt;wsp:rsid wsp:val=&quot;00320B0F&quot;/&gt;&lt;wsp:rsid wsp:val=&quot;00331F8A&quot;/&gt;&lt;wsp:rsid wsp:val=&quot;003346A1&quot;/&gt;&lt;wsp:rsid wsp:val=&quot;003401BA&quot;/&gt;&lt;wsp:rsid wsp:val=&quot;003439B2&quot;/&gt;&lt;wsp:rsid wsp:val=&quot;0034668E&quot;/&gt;&lt;wsp:rsid wsp:val=&quot;003546F6&quot;/&gt;&lt;wsp:rsid wsp:val=&quot;00354990&quot;/&gt;&lt;wsp:rsid wsp:val=&quot;003642A5&quot;/&gt;&lt;wsp:rsid wsp:val=&quot;00366F8D&quot;/&gt;&lt;wsp:rsid wsp:val=&quot;00370F4E&quot;/&gt;&lt;wsp:rsid wsp:val=&quot;003733CD&quot;/&gt;&lt;wsp:rsid wsp:val=&quot;00383D4D&quot;/&gt;&lt;wsp:rsid wsp:val=&quot;0038495C&quot;/&gt;&lt;wsp:rsid wsp:val=&quot;00391DD8&quot;/&gt;&lt;wsp:rsid wsp:val=&quot;003931A8&quot;/&gt;&lt;wsp:rsid wsp:val=&quot;003963A9&quot;/&gt;&lt;wsp:rsid wsp:val=&quot;003A1CBD&quot;/&gt;&lt;wsp:rsid wsp:val=&quot;003A23F1&quot;/&gt;&lt;wsp:rsid wsp:val=&quot;003A25CD&quot;/&gt;&lt;wsp:rsid wsp:val=&quot;003A35BA&quot;/&gt;&lt;wsp:rsid wsp:val=&quot;003B3C09&quot;/&gt;&lt;wsp:rsid wsp:val=&quot;003B447E&quot;/&gt;&lt;wsp:rsid wsp:val=&quot;003B4707&quot;/&gt;&lt;wsp:rsid wsp:val=&quot;003B68ED&quot;/&gt;&lt;wsp:rsid wsp:val=&quot;003C1BEE&quot;/&gt;&lt;wsp:rsid wsp:val=&quot;003C2866&quot;/&gt;&lt;wsp:rsid wsp:val=&quot;003C481A&quot;/&gt;&lt;wsp:rsid wsp:val=&quot;003C595F&quot;/&gt;&lt;wsp:rsid wsp:val=&quot;003C5ADA&quot;/&gt;&lt;wsp:rsid wsp:val=&quot;003D7FC6&quot;/&gt;&lt;wsp:rsid wsp:val=&quot;003E1A6C&quot;/&gt;&lt;wsp:rsid wsp:val=&quot;003E3867&quot;/&gt;&lt;wsp:rsid wsp:val=&quot;003E7B6A&quot;/&gt;&lt;wsp:rsid wsp:val=&quot;003F33A0&quot;/&gt;&lt;wsp:rsid wsp:val=&quot;003F4E34&quot;/&gt;&lt;wsp:rsid wsp:val=&quot;00400003&quot;/&gt;&lt;wsp:rsid wsp:val=&quot;00400D05&quot;/&gt;&lt;wsp:rsid wsp:val=&quot;004039AC&quot;/&gt;&lt;wsp:rsid wsp:val=&quot;00403BE0&quot;/&gt;&lt;wsp:rsid wsp:val=&quot;00417ACE&quot;/&gt;&lt;wsp:rsid wsp:val=&quot;004202D4&quot;/&gt;&lt;wsp:rsid wsp:val=&quot;0042421C&quot;/&gt;&lt;wsp:rsid wsp:val=&quot;004253C7&quot;/&gt;&lt;wsp:rsid wsp:val=&quot;00426B5A&quot;/&gt;&lt;wsp:rsid wsp:val=&quot;00433316&quot;/&gt;&lt;wsp:rsid wsp:val=&quot;0043491F&quot;/&gt;&lt;wsp:rsid wsp:val=&quot;0044059A&quot;/&gt;&lt;wsp:rsid wsp:val=&quot;00461352&quot;/&gt;&lt;wsp:rsid wsp:val=&quot;004629C0&quot;/&gt;&lt;wsp:rsid wsp:val=&quot;00477CB9&quot;/&gt;&lt;wsp:rsid wsp:val=&quot;004B2507&quot;/&gt;&lt;wsp:rsid wsp:val=&quot;004B66F9&quot;/&gt;&lt;wsp:rsid wsp:val=&quot;004C6214&quot;/&gt;&lt;wsp:rsid wsp:val=&quot;004C7231&quot;/&gt;&lt;wsp:rsid wsp:val=&quot;004D13A4&quot;/&gt;&lt;wsp:rsid wsp:val=&quot;004D7416&quot;/&gt;&lt;wsp:rsid wsp:val=&quot;004F13EB&quot;/&gt;&lt;wsp:rsid wsp:val=&quot;004F47FC&quot;/&gt;&lt;wsp:rsid wsp:val=&quot;004F529E&quot;/&gt;&lt;wsp:rsid wsp:val=&quot;004F745B&quot;/&gt;&lt;wsp:rsid wsp:val=&quot;00513FB3&quot;/&gt;&lt;wsp:rsid wsp:val=&quot;00520415&quot;/&gt;&lt;wsp:rsid wsp:val=&quot;005224C5&quot;/&gt;&lt;wsp:rsid wsp:val=&quot;00525E0B&quot;/&gt;&lt;wsp:rsid wsp:val=&quot;00531D90&quot;/&gt;&lt;wsp:rsid wsp:val=&quot;00536351&quot;/&gt;&lt;wsp:rsid wsp:val=&quot;00536AA5&quot;/&gt;&lt;wsp:rsid wsp:val=&quot;00546002&quot;/&gt;&lt;wsp:rsid wsp:val=&quot;005559D0&quot;/&gt;&lt;wsp:rsid wsp:val=&quot;00555B10&quot;/&gt;&lt;wsp:rsid wsp:val=&quot;00555CBF&quot;/&gt;&lt;wsp:rsid wsp:val=&quot;00560A8F&quot;/&gt;&lt;wsp:rsid wsp:val=&quot;005664DD&quot;/&gt;&lt;wsp:rsid wsp:val=&quot;0056688E&quot;/&gt;&lt;wsp:rsid wsp:val=&quot;00567000&quot;/&gt;&lt;wsp:rsid wsp:val=&quot;00570D55&quot;/&gt;&lt;wsp:rsid wsp:val=&quot;00574755&quot;/&gt;&lt;wsp:rsid wsp:val=&quot;00575926&quot;/&gt;&lt;wsp:rsid wsp:val=&quot;0057688B&quot;/&gt;&lt;wsp:rsid wsp:val=&quot;005801ED&quot;/&gt;&lt;wsp:rsid wsp:val=&quot;00580D31&quot;/&gt;&lt;wsp:rsid wsp:val=&quot;005933CD&quot;/&gt;&lt;wsp:rsid wsp:val=&quot;00593723&quot;/&gt;&lt;wsp:rsid wsp:val=&quot;00596F8D&quot;/&gt;&lt;wsp:rsid wsp:val=&quot;005A179A&quot;/&gt;&lt;wsp:rsid wsp:val=&quot;005B1671&quot;/&gt;&lt;wsp:rsid wsp:val=&quot;005B44C2&quot;/&gt;&lt;wsp:rsid wsp:val=&quot;005C1C78&quot;/&gt;&lt;wsp:rsid wsp:val=&quot;005C4A80&quot;/&gt;&lt;wsp:rsid wsp:val=&quot;005C4AA5&quot;/&gt;&lt;wsp:rsid wsp:val=&quot;005C6FA2&quot;/&gt;&lt;wsp:rsid wsp:val=&quot;005D2921&quot;/&gt;&lt;wsp:rsid wsp:val=&quot;005E0AB1&quot;/&gt;&lt;wsp:rsid wsp:val=&quot;005E254D&quot;/&gt;&lt;wsp:rsid wsp:val=&quot;005E3A11&quot;/&gt;&lt;wsp:rsid wsp:val=&quot;005E43EB&quot;/&gt;&lt;wsp:rsid wsp:val=&quot;005F478F&quot;/&gt;&lt;wsp:rsid wsp:val=&quot;005F5AB3&quot;/&gt;&lt;wsp:rsid wsp:val=&quot;005F7AD5&quot;/&gt;&lt;wsp:rsid wsp:val=&quot;00600EF2&quot;/&gt;&lt;wsp:rsid wsp:val=&quot;006075EB&quot;/&gt;&lt;wsp:rsid wsp:val=&quot;00610D87&quot;/&gt;&lt;wsp:rsid wsp:val=&quot;00613313&quot;/&gt;&lt;wsp:rsid wsp:val=&quot;00614BCA&quot;/&gt;&lt;wsp:rsid wsp:val=&quot;00620516&quot;/&gt;&lt;wsp:rsid wsp:val=&quot;00623F23&quot;/&gt;&lt;wsp:rsid wsp:val=&quot;00630C70&quot;/&gt;&lt;wsp:rsid wsp:val=&quot;00634DF0&quot;/&gt;&lt;wsp:rsid wsp:val=&quot;00636494&quot;/&gt;&lt;wsp:rsid wsp:val=&quot;00637EA1&quot;/&gt;&lt;wsp:rsid wsp:val=&quot;00640130&quot;/&gt;&lt;wsp:rsid wsp:val=&quot;00640B41&quot;/&gt;&lt;wsp:rsid wsp:val=&quot;00642909&quot;/&gt;&lt;wsp:rsid wsp:val=&quot;00642B13&quot;/&gt;&lt;wsp:rsid wsp:val=&quot;0064307C&quot;/&gt;&lt;wsp:rsid wsp:val=&quot;00646499&quot;/&gt;&lt;wsp:rsid wsp:val=&quot;006472E2&quot;/&gt;&lt;wsp:rsid wsp:val=&quot;00647417&quot;/&gt;&lt;wsp:rsid wsp:val=&quot;0065509B&quot;/&gt;&lt;wsp:rsid wsp:val=&quot;006615B4&quot;/&gt;&lt;wsp:rsid wsp:val=&quot;0066679A&quot;/&gt;&lt;wsp:rsid wsp:val=&quot;006701B5&quot;/&gt;&lt;wsp:rsid wsp:val=&quot;00676E95&quot;/&gt;&lt;wsp:rsid wsp:val=&quot;006822E5&quot;/&gt;&lt;wsp:rsid wsp:val=&quot;00683B80&quot;/&gt;&lt;wsp:rsid wsp:val=&quot;00683FAA&quot;/&gt;&lt;wsp:rsid wsp:val=&quot;00684E88&quot;/&gt;&lt;wsp:rsid wsp:val=&quot;00687670&quot;/&gt;&lt;wsp:rsid wsp:val=&quot;00697EB5&quot;/&gt;&lt;wsp:rsid wsp:val=&quot;006A36EB&quot;/&gt;&lt;wsp:rsid wsp:val=&quot;006A49EA&quot;/&gt;&lt;wsp:rsid wsp:val=&quot;006C5A09&quot;/&gt;&lt;wsp:rsid wsp:val=&quot;006E00A6&quot;/&gt;&lt;wsp:rsid wsp:val=&quot;006E2571&quot;/&gt;&lt;wsp:rsid wsp:val=&quot;006E7B5A&quot;/&gt;&lt;wsp:rsid wsp:val=&quot;006F0219&quot;/&gt;&lt;wsp:rsid wsp:val=&quot;006F34A1&quot;/&gt;&lt;wsp:rsid wsp:val=&quot;00705330&quot;/&gt;&lt;wsp:rsid wsp:val=&quot;0070608D&quot;/&gt;&lt;wsp:rsid wsp:val=&quot;00713676&quot;/&gt;&lt;wsp:rsid wsp:val=&quot;00713B28&quot;/&gt;&lt;wsp:rsid wsp:val=&quot;00714A4A&quot;/&gt;&lt;wsp:rsid wsp:val=&quot;00714E59&quot;/&gt;&lt;wsp:rsid wsp:val=&quot;00717401&quot;/&gt;&lt;wsp:rsid wsp:val=&quot;00722C5C&quot;/&gt;&lt;wsp:rsid wsp:val=&quot;00737759&quot;/&gt;&lt;wsp:rsid wsp:val=&quot;007424D6&quot;/&gt;&lt;wsp:rsid wsp:val=&quot;0074428D&quot;/&gt;&lt;wsp:rsid wsp:val=&quot;007611C7&quot;/&gt;&lt;wsp:rsid wsp:val=&quot;00761DF5&quot;/&gt;&lt;wsp:rsid wsp:val=&quot;00771658&quot;/&gt;&lt;wsp:rsid wsp:val=&quot;00776B1A&quot;/&gt;&lt;wsp:rsid wsp:val=&quot;00782815&quot;/&gt;&lt;wsp:rsid wsp:val=&quot;00792DF6&quot;/&gt;&lt;wsp:rsid wsp:val=&quot;00794A20&quot;/&gt;&lt;wsp:rsid wsp:val=&quot;00797F81&quot;/&gt;&lt;wsp:rsid wsp:val=&quot;007A0781&quot;/&gt;&lt;wsp:rsid wsp:val=&quot;007A24AA&quot;/&gt;&lt;wsp:rsid wsp:val=&quot;007B0447&quot;/&gt;&lt;wsp:rsid wsp:val=&quot;007B38E5&quot;/&gt;&lt;wsp:rsid wsp:val=&quot;007B6869&quot;/&gt;&lt;wsp:rsid wsp:val=&quot;007C5C0A&quot;/&gt;&lt;wsp:rsid wsp:val=&quot;007C7B79&quot;/&gt;&lt;wsp:rsid wsp:val=&quot;007D0846&quot;/&gt;&lt;wsp:rsid wsp:val=&quot;007D5293&quot;/&gt;&lt;wsp:rsid wsp:val=&quot;007D5435&quot;/&gt;&lt;wsp:rsid wsp:val=&quot;007D7B81&quot;/&gt;&lt;wsp:rsid wsp:val=&quot;007E62EA&quot;/&gt;&lt;wsp:rsid wsp:val=&quot;007F0419&quot;/&gt;&lt;wsp:rsid wsp:val=&quot;007F60F3&quot;/&gt;&lt;wsp:rsid wsp:val=&quot;0081216C&quot;/&gt;&lt;wsp:rsid wsp:val=&quot;00812259&quot;/&gt;&lt;wsp:rsid wsp:val=&quot;00812482&quot;/&gt;&lt;wsp:rsid wsp:val=&quot;00813377&quot;/&gt;&lt;wsp:rsid wsp:val=&quot;00817BF8&quot;/&gt;&lt;wsp:rsid wsp:val=&quot;00825EF1&quot;/&gt;&lt;wsp:rsid wsp:val=&quot;008341B2&quot;/&gt;&lt;wsp:rsid wsp:val=&quot;00842B90&quot;/&gt;&lt;wsp:rsid wsp:val=&quot;00842DE7&quot;/&gt;&lt;wsp:rsid wsp:val=&quot;0085030E&quot;/&gt;&lt;wsp:rsid wsp:val=&quot;00855BB6&quot;/&gt;&lt;wsp:rsid wsp:val=&quot;00862C90&quot;/&gt;&lt;wsp:rsid wsp:val=&quot;0087143A&quot;/&gt;&lt;wsp:rsid wsp:val=&quot;00887C13&quot;/&gt;&lt;wsp:rsid wsp:val=&quot;0089315F&quot;/&gt;&lt;wsp:rsid wsp:val=&quot;008B2861&quot;/&gt;&lt;wsp:rsid wsp:val=&quot;008B2A9A&quot;/&gt;&lt;wsp:rsid wsp:val=&quot;008B5423&quot;/&gt;&lt;wsp:rsid wsp:val=&quot;008B5F7F&quot;/&gt;&lt;wsp:rsid wsp:val=&quot;008B70FF&quot;/&gt;&lt;wsp:rsid wsp:val=&quot;008B7703&quot;/&gt;&lt;wsp:rsid wsp:val=&quot;008C0582&quot;/&gt;&lt;wsp:rsid wsp:val=&quot;008C1B7A&quot;/&gt;&lt;wsp:rsid wsp:val=&quot;008C7D9E&quot;/&gt;&lt;wsp:rsid wsp:val=&quot;008D1E4D&quot;/&gt;&lt;wsp:rsid wsp:val=&quot;008E018C&quot;/&gt;&lt;wsp:rsid wsp:val=&quot;008E6A76&quot;/&gt;&lt;wsp:rsid wsp:val=&quot;008F70F9&quot;/&gt;&lt;wsp:rsid wsp:val=&quot;00900A4E&quot;/&gt;&lt;wsp:rsid wsp:val=&quot;0090109D&quot;/&gt;&lt;wsp:rsid wsp:val=&quot;009013FB&quot;/&gt;&lt;wsp:rsid wsp:val=&quot;00904F37&quot;/&gt;&lt;wsp:rsid wsp:val=&quot;00910554&quot;/&gt;&lt;wsp:rsid wsp:val=&quot;00910DF8&quot;/&gt;&lt;wsp:rsid wsp:val=&quot;00925801&quot;/&gt;&lt;wsp:rsid wsp:val=&quot;0093063A&quot;/&gt;&lt;wsp:rsid wsp:val=&quot;00930A5D&quot;/&gt;&lt;wsp:rsid wsp:val=&quot;00931BD9&quot;/&gt;&lt;wsp:rsid wsp:val=&quot;00941E29&quot;/&gt;&lt;wsp:rsid wsp:val=&quot;009420E5&quot;/&gt;&lt;wsp:rsid wsp:val=&quot;009429FF&quot;/&gt;&lt;wsp:rsid wsp:val=&quot;009434FC&quot;/&gt;&lt;wsp:rsid wsp:val=&quot;00947044&quot;/&gt;&lt;wsp:rsid wsp:val=&quot;009520C4&quot;/&gt;&lt;wsp:rsid wsp:val=&quot;009548CE&quot;/&gt;&lt;wsp:rsid wsp:val=&quot;00957AEF&quot;/&gt;&lt;wsp:rsid wsp:val=&quot;00961310&quot;/&gt;&lt;wsp:rsid wsp:val=&quot;00967288&quot;/&gt;&lt;wsp:rsid wsp:val=&quot;00967734&quot;/&gt;&lt;wsp:rsid wsp:val=&quot;00981B8D&quot;/&gt;&lt;wsp:rsid wsp:val=&quot;0098367E&quot;/&gt;&lt;wsp:rsid wsp:val=&quot;00984C50&quot;/&gt;&lt;wsp:rsid wsp:val=&quot;009A493F&quot;/&gt;&lt;wsp:rsid wsp:val=&quot;009B1816&quot;/&gt;&lt;wsp:rsid wsp:val=&quot;009B3206&quot;/&gt;&lt;wsp:rsid wsp:val=&quot;009C1544&quot;/&gt;&lt;wsp:rsid wsp:val=&quot;009C1CFA&quot;/&gt;&lt;wsp:rsid wsp:val=&quot;009C3F8B&quot;/&gt;&lt;wsp:rsid wsp:val=&quot;009C420B&quot;/&gt;&lt;wsp:rsid wsp:val=&quot;009E2203&quot;/&gt;&lt;wsp:rsid wsp:val=&quot;009E7728&quot;/&gt;&lt;wsp:rsid wsp:val=&quot;009F06DE&quot;/&gt;&lt;wsp:rsid wsp:val=&quot;009F1D47&quot;/&gt;&lt;wsp:rsid wsp:val=&quot;009F3440&quot;/&gt;&lt;wsp:rsid wsp:val=&quot;009F3590&quot;/&gt;&lt;wsp:rsid wsp:val=&quot;00A01B2D&quot;/&gt;&lt;wsp:rsid wsp:val=&quot;00A06A6C&quot;/&gt;&lt;wsp:rsid wsp:val=&quot;00A07120&quot;/&gt;&lt;wsp:rsid wsp:val=&quot;00A107D6&quot;/&gt;&lt;wsp:rsid wsp:val=&quot;00A11BAF&quot;/&gt;&lt;wsp:rsid wsp:val=&quot;00A1482F&quot;/&gt;&lt;wsp:rsid wsp:val=&quot;00A1546E&quot;/&gt;&lt;wsp:rsid wsp:val=&quot;00A464A5&quot;/&gt;&lt;wsp:rsid wsp:val=&quot;00A5089F&quot;/&gt;&lt;wsp:rsid wsp:val=&quot;00A55C11&quot;/&gt;&lt;wsp:rsid wsp:val=&quot;00A57C4D&quot;/&gt;&lt;wsp:rsid wsp:val=&quot;00A603CC&quot;/&gt;&lt;wsp:rsid wsp:val=&quot;00A71631&quot;/&gt;&lt;wsp:rsid wsp:val=&quot;00A75EF8&quot;/&gt;&lt;wsp:rsid wsp:val=&quot;00A7655C&quot;/&gt;&lt;wsp:rsid wsp:val=&quot;00A76F3D&quot;/&gt;&lt;wsp:rsid wsp:val=&quot;00A83023&quot;/&gt;&lt;wsp:rsid wsp:val=&quot;00A839C2&quot;/&gt;&lt;wsp:rsid wsp:val=&quot;00AA3670&quot;/&gt;&lt;wsp:rsid wsp:val=&quot;00AA4C65&quot;/&gt;&lt;wsp:rsid wsp:val=&quot;00AA520D&quot;/&gt;&lt;wsp:rsid wsp:val=&quot;00AA5E02&quot;/&gt;&lt;wsp:rsid wsp:val=&quot;00AA7048&quot;/&gt;&lt;wsp:rsid wsp:val=&quot;00AB0565&quot;/&gt;&lt;wsp:rsid wsp:val=&quot;00AB232B&quot;/&gt;&lt;wsp:rsid wsp:val=&quot;00AC3AEC&quot;/&gt;&lt;wsp:rsid wsp:val=&quot;00AD0332&quot;/&gt;&lt;wsp:rsid wsp:val=&quot;00AD0F4A&quot;/&gt;&lt;wsp:rsid wsp:val=&quot;00AD146D&quot;/&gt;&lt;wsp:rsid wsp:val=&quot;00AD4F87&quot;/&gt;&lt;wsp:rsid wsp:val=&quot;00AE1582&quot;/&gt;&lt;wsp:rsid wsp:val=&quot;00AE17AD&quot;/&gt;&lt;wsp:rsid wsp:val=&quot;00AE3A37&quot;/&gt;&lt;wsp:rsid wsp:val=&quot;00AE46B4&quot;/&gt;&lt;wsp:rsid wsp:val=&quot;00AF1568&quot;/&gt;&lt;wsp:rsid wsp:val=&quot;00AF5755&quot;/&gt;&lt;wsp:rsid wsp:val=&quot;00B0245D&quot;/&gt;&lt;wsp:rsid wsp:val=&quot;00B04CB7&quot;/&gt;&lt;wsp:rsid wsp:val=&quot;00B06809&quot;/&gt;&lt;wsp:rsid wsp:val=&quot;00B108C0&quot;/&gt;&lt;wsp:rsid wsp:val=&quot;00B10947&quot;/&gt;&lt;wsp:rsid wsp:val=&quot;00B13661&quot;/&gt;&lt;wsp:rsid wsp:val=&quot;00B16047&quot;/&gt;&lt;wsp:rsid wsp:val=&quot;00B172CC&quot;/&gt;&lt;wsp:rsid wsp:val=&quot;00B17601&quot;/&gt;&lt;wsp:rsid wsp:val=&quot;00B17758&quot;/&gt;&lt;wsp:rsid wsp:val=&quot;00B26EF9&quot;/&gt;&lt;wsp:rsid wsp:val=&quot;00B30095&quot;/&gt;&lt;wsp:rsid wsp:val=&quot;00B32412&quot;/&gt;&lt;wsp:rsid wsp:val=&quot;00B36845&quot;/&gt;&lt;wsp:rsid wsp:val=&quot;00B4050E&quot;/&gt;&lt;wsp:rsid wsp:val=&quot;00B46323&quot;/&gt;&lt;wsp:rsid wsp:val=&quot;00B5072C&quot;/&gt;&lt;wsp:rsid wsp:val=&quot;00B55823&quot;/&gt;&lt;wsp:rsid wsp:val=&quot;00B5632B&quot;/&gt;&lt;wsp:rsid wsp:val=&quot;00B57A02&quot;/&gt;&lt;wsp:rsid wsp:val=&quot;00B60315&quot;/&gt;&lt;wsp:rsid wsp:val=&quot;00B61007&quot;/&gt;&lt;wsp:rsid wsp:val=&quot;00B62127&quot;/&gt;&lt;wsp:rsid wsp:val=&quot;00B63E5E&quot;/&gt;&lt;wsp:rsid wsp:val=&quot;00B70D2A&quot;/&gt;&lt;wsp:rsid wsp:val=&quot;00B77AEA&quot;/&gt;&lt;wsp:rsid wsp:val=&quot;00B94B8A&quot;/&gt;&lt;wsp:rsid wsp:val=&quot;00B96A6B&quot;/&gt;&lt;wsp:rsid wsp:val=&quot;00BA3240&quot;/&gt;&lt;wsp:rsid wsp:val=&quot;00BB4FB7&quot;/&gt;&lt;wsp:rsid wsp:val=&quot;00BC39A3&quot;/&gt;&lt;wsp:rsid wsp:val=&quot;00BC41DC&quot;/&gt;&lt;wsp:rsid wsp:val=&quot;00BC4609&quot;/&gt;&lt;wsp:rsid wsp:val=&quot;00BC5122&quot;/&gt;&lt;wsp:rsid wsp:val=&quot;00BE0F05&quot;/&gt;&lt;wsp:rsid wsp:val=&quot;00BF6977&quot;/&gt;&lt;wsp:rsid wsp:val=&quot;00BF7C3C&quot;/&gt;&lt;wsp:rsid wsp:val=&quot;00C05E16&quot;/&gt;&lt;wsp:rsid wsp:val=&quot;00C21F1E&quot;/&gt;&lt;wsp:rsid wsp:val=&quot;00C268EE&quot;/&gt;&lt;wsp:rsid wsp:val=&quot;00C314F5&quot;/&gt;&lt;wsp:rsid wsp:val=&quot;00C31A56&quot;/&gt;&lt;wsp:rsid wsp:val=&quot;00C333C8&quot;/&gt;&lt;wsp:rsid wsp:val=&quot;00C33AD3&quot;/&gt;&lt;wsp:rsid wsp:val=&quot;00C4252C&quot;/&gt;&lt;wsp:rsid wsp:val=&quot;00C45876&quot;/&gt;&lt;wsp:rsid wsp:val=&quot;00C47CDA&quot;/&gt;&lt;wsp:rsid wsp:val=&quot;00C54E0E&quot;/&gt;&lt;wsp:rsid wsp:val=&quot;00C611CF&quot;/&gt;&lt;wsp:rsid wsp:val=&quot;00C6144D&quot;/&gt;&lt;wsp:rsid wsp:val=&quot;00C6186B&quot;/&gt;&lt;wsp:rsid wsp:val=&quot;00C62298&quot;/&gt;&lt;wsp:rsid wsp:val=&quot;00C65357&quot;/&gt;&lt;wsp:rsid wsp:val=&quot;00C65D3F&quot;/&gt;&lt;wsp:rsid wsp:val=&quot;00C66F70&quot;/&gt;&lt;wsp:rsid wsp:val=&quot;00C726D9&quot;/&gt;&lt;wsp:rsid wsp:val=&quot;00C77627&quot;/&gt;&lt;wsp:rsid wsp:val=&quot;00C873F9&quot;/&gt;&lt;wsp:rsid wsp:val=&quot;00C90595&quot;/&gt;&lt;wsp:rsid wsp:val=&quot;00C92088&quot;/&gt;&lt;wsp:rsid wsp:val=&quot;00C9307B&quot;/&gt;&lt;wsp:rsid wsp:val=&quot;00C9584A&quot;/&gt;&lt;wsp:rsid wsp:val=&quot;00C9790F&quot;/&gt;&lt;wsp:rsid wsp:val=&quot;00CA1C09&quot;/&gt;&lt;wsp:rsid wsp:val=&quot;00CA3025&quot;/&gt;&lt;wsp:rsid wsp:val=&quot;00CA41F0&quot;/&gt;&lt;wsp:rsid wsp:val=&quot;00CB71F1&quot;/&gt;&lt;wsp:rsid wsp:val=&quot;00CD27E7&quot;/&gt;&lt;wsp:rsid wsp:val=&quot;00CD3DF2&quot;/&gt;&lt;wsp:rsid wsp:val=&quot;00CD530C&quot;/&gt;&lt;wsp:rsid wsp:val=&quot;00CD7B01&quot;/&gt;&lt;wsp:rsid wsp:val=&quot;00CE1476&quot;/&gt;&lt;wsp:rsid wsp:val=&quot;00CE1FB4&quot;/&gt;&lt;wsp:rsid wsp:val=&quot;00CF2645&quot;/&gt;&lt;wsp:rsid wsp:val=&quot;00CF39DA&quot;/&gt;&lt;wsp:rsid wsp:val=&quot;00D0485B&quot;/&gt;&lt;wsp:rsid wsp:val=&quot;00D06F37&quot;/&gt;&lt;wsp:rsid wsp:val=&quot;00D127E3&quot;/&gt;&lt;wsp:rsid wsp:val=&quot;00D1491F&quot;/&gt;&lt;wsp:rsid wsp:val=&quot;00D24E85&quot;/&gt;&lt;wsp:rsid wsp:val=&quot;00D27301&quot;/&gt;&lt;wsp:rsid wsp:val=&quot;00D27EDD&quot;/&gt;&lt;wsp:rsid wsp:val=&quot;00D329F0&quot;/&gt;&lt;wsp:rsid wsp:val=&quot;00D32D82&quot;/&gt;&lt;wsp:rsid wsp:val=&quot;00D3431D&quot;/&gt;&lt;wsp:rsid wsp:val=&quot;00D50778&quot;/&gt;&lt;wsp:rsid wsp:val=&quot;00D51222&quot;/&gt;&lt;wsp:rsid wsp:val=&quot;00D56F6B&quot;/&gt;&lt;wsp:rsid wsp:val=&quot;00D64E98&quot;/&gt;&lt;wsp:rsid wsp:val=&quot;00D678F1&quot;/&gt;&lt;wsp:rsid wsp:val=&quot;00D717DF&quot;/&gt;&lt;wsp:rsid wsp:val=&quot;00D75009&quot;/&gt;&lt;wsp:rsid wsp:val=&quot;00D77DE7&quot;/&gt;&lt;wsp:rsid wsp:val=&quot;00D84900&quot;/&gt;&lt;wsp:rsid wsp:val=&quot;00D84C2D&quot;/&gt;&lt;wsp:rsid wsp:val=&quot;00D84DEC&quot;/&gt;&lt;wsp:rsid wsp:val=&quot;00D93C60&quot;/&gt;&lt;wsp:rsid wsp:val=&quot;00DA1D70&quot;/&gt;&lt;wsp:rsid wsp:val=&quot;00DA57C7&quot;/&gt;&lt;wsp:rsid wsp:val=&quot;00DB24DF&quot;/&gt;&lt;wsp:rsid wsp:val=&quot;00DB4797&quot;/&gt;&lt;wsp:rsid wsp:val=&quot;00DC0D64&quot;/&gt;&lt;wsp:rsid wsp:val=&quot;00DD3DC7&quot;/&gt;&lt;wsp:rsid wsp:val=&quot;00DE376E&quot;/&gt;&lt;wsp:rsid wsp:val=&quot;00DF0789&quot;/&gt;&lt;wsp:rsid wsp:val=&quot;00DF5F38&quot;/&gt;&lt;wsp:rsid wsp:val=&quot;00E02DFC&quot;/&gt;&lt;wsp:rsid wsp:val=&quot;00E049A4&quot;/&gt;&lt;wsp:rsid wsp:val=&quot;00E06956&quot;/&gt;&lt;wsp:rsid wsp:val=&quot;00E06C18&quot;/&gt;&lt;wsp:rsid wsp:val=&quot;00E06D0A&quot;/&gt;&lt;wsp:rsid wsp:val=&quot;00E10CA9&quot;/&gt;&lt;wsp:rsid wsp:val=&quot;00E141CF&quot;/&gt;&lt;wsp:rsid wsp:val=&quot;00E16B3D&quot;/&gt;&lt;wsp:rsid wsp:val=&quot;00E20539&quot;/&gt;&lt;wsp:rsid wsp:val=&quot;00E219BC&quot;/&gt;&lt;wsp:rsid wsp:val=&quot;00E21AC4&quot;/&gt;&lt;wsp:rsid wsp:val=&quot;00E23C4C&quot;/&gt;&lt;wsp:rsid wsp:val=&quot;00E26097&quot;/&gt;&lt;wsp:rsid wsp:val=&quot;00E2724D&quot;/&gt;&lt;wsp:rsid wsp:val=&quot;00E33BDF&quot;/&gt;&lt;wsp:rsid wsp:val=&quot;00E34A34&quot;/&gt;&lt;wsp:rsid wsp:val=&quot;00E35301&quot;/&gt;&lt;wsp:rsid wsp:val=&quot;00E41C38&quot;/&gt;&lt;wsp:rsid wsp:val=&quot;00E4548E&quot;/&gt;&lt;wsp:rsid wsp:val=&quot;00E506EA&quot;/&gt;&lt;wsp:rsid wsp:val=&quot;00E51C7C&quot;/&gt;&lt;wsp:rsid wsp:val=&quot;00E51CE3&quot;/&gt;&lt;wsp:rsid wsp:val=&quot;00E60E48&quot;/&gt;&lt;wsp:rsid wsp:val=&quot;00E63A59&quot;/&gt;&lt;wsp:rsid wsp:val=&quot;00E652E0&quot;/&gt;&lt;wsp:rsid wsp:val=&quot;00E718F8&quot;/&gt;&lt;wsp:rsid wsp:val=&quot;00E778EB&quot;/&gt;&lt;wsp:rsid wsp:val=&quot;00E80325&quot;/&gt;&lt;wsp:rsid wsp:val=&quot;00E82DFB&quot;/&gt;&lt;wsp:rsid wsp:val=&quot;00E837CE&quot;/&gt;&lt;wsp:rsid wsp:val=&quot;00E967E8&quot;/&gt;&lt;wsp:rsid wsp:val=&quot;00E9795E&quot;/&gt;&lt;wsp:rsid wsp:val=&quot;00EA326E&quot;/&gt;&lt;wsp:rsid wsp:val=&quot;00EA4FFC&quot;/&gt;&lt;wsp:rsid wsp:val=&quot;00EA506E&quot;/&gt;&lt;wsp:rsid wsp:val=&quot;00EA5670&quot;/&gt;&lt;wsp:rsid wsp:val=&quot;00EB37C6&quot;/&gt;&lt;wsp:rsid wsp:val=&quot;00EC6BC5&quot;/&gt;&lt;wsp:rsid wsp:val=&quot;00ED07B9&quot;/&gt;&lt;wsp:rsid wsp:val=&quot;00ED1AE5&quot;/&gt;&lt;wsp:rsid wsp:val=&quot;00EE06E2&quot;/&gt;&lt;wsp:rsid wsp:val=&quot;00EE3FED&quot;/&gt;&lt;wsp:rsid wsp:val=&quot;00EE53AC&quot;/&gt;&lt;wsp:rsid wsp:val=&quot;00EE701D&quot;/&gt;&lt;wsp:rsid wsp:val=&quot;00F05ED3&quot;/&gt;&lt;wsp:rsid wsp:val=&quot;00F06804&quot;/&gt;&lt;wsp:rsid wsp:val=&quot;00F14640&quot;/&gt;&lt;wsp:rsid wsp:val=&quot;00F20407&quot;/&gt;&lt;wsp:rsid wsp:val=&quot;00F20D2A&quot;/&gt;&lt;wsp:rsid wsp:val=&quot;00F21DAB&quot;/&gt;&lt;wsp:rsid wsp:val=&quot;00F32672&quot;/&gt;&lt;wsp:rsid wsp:val=&quot;00F37C1D&quot;/&gt;&lt;wsp:rsid wsp:val=&quot;00F40D58&quot;/&gt;&lt;wsp:rsid wsp:val=&quot;00F41D7D&quot;/&gt;&lt;wsp:rsid wsp:val=&quot;00F5528F&quot;/&gt;&lt;wsp:rsid wsp:val=&quot;00F566BA&quot;/&gt;&lt;wsp:rsid wsp:val=&quot;00F60656&quot;/&gt;&lt;wsp:rsid wsp:val=&quot;00F63C88&quot;/&gt;&lt;wsp:rsid wsp:val=&quot;00F77427&quot;/&gt;&lt;wsp:rsid wsp:val=&quot;00F77E79&quot;/&gt;&lt;wsp:rsid wsp:val=&quot;00F84A0B&quot;/&gt;&lt;wsp:rsid wsp:val=&quot;00F84BC7&quot;/&gt;&lt;wsp:rsid wsp:val=&quot;00F86F5B&quot;/&gt;&lt;wsp:rsid wsp:val=&quot;00F9433C&quot;/&gt;&lt;wsp:rsid wsp:val=&quot;00FA4D44&quot;/&gt;&lt;wsp:rsid wsp:val=&quot;00FB0774&quot;/&gt;&lt;wsp:rsid wsp:val=&quot;00FB1076&quot;/&gt;&lt;wsp:rsid wsp:val=&quot;00FB6199&quot;/&gt;&lt;wsp:rsid wsp:val=&quot;00FB62C1&quot;/&gt;&lt;wsp:rsid wsp:val=&quot;00FD00F8&quot;/&gt;&lt;wsp:rsid wsp:val=&quot;00FD032B&quot;/&gt;&lt;wsp:rsid wsp:val=&quot;00FD0C11&quot;/&gt;&lt;wsp:rsid wsp:val=&quot;00FE37E0&quot;/&gt;&lt;wsp:rsid wsp:val=&quot;00FE6653&quot;/&gt;&lt;wsp:rsid wsp:val=&quot;00FF4F82&quot;/&gt;&lt;wsp:rsid wsp:val=&quot;00FF651A&quot;/&gt;&lt;wsp:rsid wsp:val=&quot;025B4BD5&quot;/&gt;&lt;wsp:rsid wsp:val=&quot;04AE7B23&quot;/&gt;&lt;wsp:rsid wsp:val=&quot;0CD66CF7&quot;/&gt;&lt;wsp:rsid wsp:val=&quot;0D3E1351&quot;/&gt;&lt;wsp:rsid wsp:val=&quot;0D3E7BB5&quot;/&gt;&lt;wsp:rsid wsp:val=&quot;0D6A50E3&quot;/&gt;&lt;wsp:rsid wsp:val=&quot;0DBB6794&quot;/&gt;&lt;wsp:rsid wsp:val=&quot;0F045D31&quot;/&gt;&lt;wsp:rsid wsp:val=&quot;0F9B2FD0&quot;/&gt;&lt;wsp:rsid wsp:val=&quot;10BB74A9&quot;/&gt;&lt;wsp:rsid wsp:val=&quot;119C24FB&quot;/&gt;&lt;wsp:rsid wsp:val=&quot;1245100A&quot;/&gt;&lt;wsp:rsid wsp:val=&quot;13252E49&quot;/&gt;&lt;wsp:rsid wsp:val=&quot;14B82109&quot;/&gt;&lt;wsp:rsid wsp:val=&quot;16C35ABB&quot;/&gt;&lt;wsp:rsid wsp:val=&quot;1A455069&quot;/&gt;&lt;wsp:rsid wsp:val=&quot;1B1130B5&quot;/&gt;&lt;wsp:rsid wsp:val=&quot;1B9875CE&quot;/&gt;&lt;wsp:rsid wsp:val=&quot;1C9B0FFB&quot;/&gt;&lt;wsp:rsid wsp:val=&quot;201B3215&quot;/&gt;&lt;wsp:rsid wsp:val=&quot;21046D8D&quot;/&gt;&lt;wsp:rsid wsp:val=&quot;22EC7BE7&quot;/&gt;&lt;wsp:rsid wsp:val=&quot;237B3F34&quot;/&gt;&lt;wsp:rsid wsp:val=&quot;2D8364BA&quot;/&gt;&lt;wsp:rsid wsp:val=&quot;320D2DEF&quot;/&gt;&lt;wsp:rsid wsp:val=&quot;32C22651&quot;/&gt;&lt;wsp:rsid wsp:val=&quot;36B26D77&quot;/&gt;&lt;wsp:rsid wsp:val=&quot;36D86762&quot;/&gt;&lt;wsp:rsid wsp:val=&quot;3730739D&quot;/&gt;&lt;wsp:rsid wsp:val=&quot;37C22470&quot;/&gt;&lt;wsp:rsid wsp:val=&quot;39643041&quot;/&gt;&lt;wsp:rsid wsp:val=&quot;3A813907&quot;/&gt;&lt;wsp:rsid wsp:val=&quot;3B424925&quot;/&gt;&lt;wsp:rsid wsp:val=&quot;417C5FAC&quot;/&gt;&lt;wsp:rsid wsp:val=&quot;41C60081&quot;/&gt;&lt;wsp:rsid wsp:val=&quot;424E6D89&quot;/&gt;&lt;wsp:rsid wsp:val=&quot;426E213A&quot;/&gt;&lt;wsp:rsid wsp:val=&quot;4362512A&quot;/&gt;&lt;wsp:rsid wsp:val=&quot;43AF5DA7&quot;/&gt;&lt;wsp:rsid wsp:val=&quot;453D060E&quot;/&gt;&lt;wsp:rsid wsp:val=&quot;454B4B7B&quot;/&gt;&lt;wsp:rsid wsp:val=&quot;4A5F26C6&quot;/&gt;&lt;wsp:rsid wsp:val=&quot;4AB81777&quot;/&gt;&lt;wsp:rsid wsp:val=&quot;4B325EA9&quot;/&gt;&lt;wsp:rsid wsp:val=&quot;4FEC4844&quot;/&gt;&lt;wsp:rsid wsp:val=&quot;51BD2076&quot;/&gt;&lt;wsp:rsid wsp:val=&quot;532A0AEE&quot;/&gt;&lt;wsp:rsid wsp:val=&quot;5399281D&quot;/&gt;&lt;wsp:rsid wsp:val=&quot;53C858C4&quot;/&gt;&lt;wsp:rsid wsp:val=&quot;55FE7C4F&quot;/&gt;&lt;wsp:rsid wsp:val=&quot;58C1303E&quot;/&gt;&lt;wsp:rsid wsp:val=&quot;5A597E0C&quot;/&gt;&lt;wsp:rsid wsp:val=&quot;5DB72AEF&quot;/&gt;&lt;wsp:rsid wsp:val=&quot;5E866811&quot;/&gt;&lt;wsp:rsid wsp:val=&quot;5FC815AB&quot;/&gt;&lt;wsp:rsid wsp:val=&quot;60774111&quot;/&gt;&lt;wsp:rsid wsp:val=&quot;61162C76&quot;/&gt;&lt;wsp:rsid wsp:val=&quot;6119611D&quot;/&gt;&lt;wsp:rsid wsp:val=&quot;686F454E&quot;/&gt;&lt;wsp:rsid wsp:val=&quot;69D17B47&quot;/&gt;&lt;wsp:rsid wsp:val=&quot;6A383EB7&quot;/&gt;&lt;wsp:rsid wsp:val=&quot;6B5255F3&quot;/&gt;&lt;wsp:rsid wsp:val=&quot;6D205F1B&quot;/&gt;&lt;wsp:rsid wsp:val=&quot;6EFA14FB&quot;/&gt;&lt;wsp:rsid wsp:val=&quot;6FC73469&quot;/&gt;&lt;wsp:rsid wsp:val=&quot;703F26D7&quot;/&gt;&lt;wsp:rsid wsp:val=&quot;70CC4B68&quot;/&gt;&lt;wsp:rsid wsp:val=&quot;75C80DD0&quot;/&gt;&lt;wsp:rsid wsp:val=&quot;75EC37F6&quot;/&gt;&lt;wsp:rsid wsp:val=&quot;78A40D94&quot;/&gt;&lt;wsp:rsid wsp:val=&quot;7F4C381D&quot;/&gt;&lt;/wsp:rsids&gt;&lt;/w:docPr&gt;&lt;w:body&gt;&lt;wx:sect&gt;&lt;w:p wsp:rsidR=&quot;00000000&quot; wsp:rsidRDefault=&quot;003346A1&quot; wsp:rsidP=&quot;003346A1&quot;&gt;&lt;m:oMathPara&gt;&lt;m:oMath&gt;&lt;m:sSub&gt;&lt;m:sSubPr&gt;&lt;m:ctrlPr&gt;&lt;w:rPr&gt;&lt;w:rFonts w:ascii=&quot;Cambria Math&quot; w:h-ansi=&quot;Cambria Math&quot;/&gt;&lt;wx:font wx:val=&quot;Cambria Math&quot;/&gt;&lt;w:i/&gt;&lt;w:spacing w:val=&quot;-4&quot;/&gt;&lt;/w:rPr&gt;&lt;/m:ctrlPr&gt;&lt;/m:sSubPr&gt;&lt;m:e&gt;&lt;m:r&gt;&lt;w:rPr&gt;&lt;w:rFonts w:ascii=&quot;Cambria Math&quot; w:h-ansi=&quot;Cambria Math&quot;/&gt;&lt;wx:font wx:val=&quot;Cambria Math&quot;/&gt;&lt;w:i/&gt;&lt;w:spacing w:val=&quot;-4&quot;/&gt;&lt;/w:rPr&gt;&lt;m:t&gt;ρ&lt;/m:t&gt;&lt;/m:r&gt;&lt;/m:e&gt;&lt;m:sub&gt;&lt;m:r&gt;&lt;w:rPr&gt;&lt;w:rFonts w:ascii=&quot;Cambria Math&quot; w:h-ansi=&quot;Cambria Math&quot;/&gt;&lt;wx:font wx:val=&quot;Cambria Math&quot;/&gt;&lt;w:i/&gt;&lt;w:spacing w:val=&quot;-4&quot;/&gt;&lt;/w:rPr&gt;&lt;m:t&gt;a&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9" chromakey="#FFFFFF" o:title=""/>
            <o:lock v:ext="edit" aspectratio="t"/>
            <w10:wrap type="none"/>
            <w10:anchorlock/>
          </v:shape>
        </w:pict>
      </w:r>
      <w:r>
        <w:rPr>
          <w:spacing w:val="-4"/>
          <w:sz w:val="24"/>
          <w:szCs w:val="24"/>
        </w:rPr>
        <w:instrText xml:space="preserve"> </w:instrText>
      </w:r>
      <w:r>
        <w:rPr>
          <w:spacing w:val="-4"/>
          <w:sz w:val="24"/>
          <w:szCs w:val="24"/>
        </w:rPr>
        <w:fldChar w:fldCharType="separate"/>
      </w:r>
      <w:r>
        <w:rPr>
          <w:position w:val="-6"/>
          <w:sz w:val="24"/>
          <w:szCs w:val="24"/>
        </w:rPr>
        <w:pict>
          <v:shape id="_x0000_i1047" o:spt="75" type="#_x0000_t75" style="height:14.25pt;width:1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bordersDontSurroundHeader/&gt;&lt;w:bordersDontSurroundFooter/&gt;&lt;w:hideSpellingErrors/&gt;&lt;w:revisionView w:comments=&quot;off&quot; w:ins-del=&quot;off&quot; w:ink-annotations=&quot;off&quot;/&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67C4C&quot;/&gt;&lt;wsp:rsid wsp:val=&quot;00002D5B&quot;/&gt;&lt;wsp:rsid wsp:val=&quot;00002F4B&quot;/&gt;&lt;wsp:rsid wsp:val=&quot;000110B6&quot;/&gt;&lt;wsp:rsid wsp:val=&quot;00015DC9&quot;/&gt;&lt;wsp:rsid wsp:val=&quot;00016A08&quot;/&gt;&lt;wsp:rsid wsp:val=&quot;00020370&quot;/&gt;&lt;wsp:rsid wsp:val=&quot;00022719&quot;/&gt;&lt;wsp:rsid wsp:val=&quot;00022F98&quot;/&gt;&lt;wsp:rsid wsp:val=&quot;00024582&quot;/&gt;&lt;wsp:rsid wsp:val=&quot;00030561&quot;/&gt;&lt;wsp:rsid wsp:val=&quot;00036AF2&quot;/&gt;&lt;wsp:rsid wsp:val=&quot;0004121D&quot;/&gt;&lt;wsp:rsid wsp:val=&quot;00042398&quot;/&gt;&lt;wsp:rsid wsp:val=&quot;00046E7B&quot;/&gt;&lt;wsp:rsid wsp:val=&quot;000474DF&quot;/&gt;&lt;wsp:rsid wsp:val=&quot;00050193&quot;/&gt;&lt;wsp:rsid wsp:val=&quot;00053368&quot;/&gt;&lt;wsp:rsid wsp:val=&quot;000558CE&quot;/&gt;&lt;wsp:rsid wsp:val=&quot;000624EE&quot;/&gt;&lt;wsp:rsid wsp:val=&quot;00062EF6&quot;/&gt;&lt;wsp:rsid wsp:val=&quot;000665EF&quot;/&gt;&lt;wsp:rsid wsp:val=&quot;00076BA5&quot;/&gt;&lt;wsp:rsid wsp:val=&quot;00077934&quot;/&gt;&lt;wsp:rsid wsp:val=&quot;00077D93&quot;/&gt;&lt;wsp:rsid wsp:val=&quot;00081800&quot;/&gt;&lt;wsp:rsid wsp:val=&quot;0008281A&quot;/&gt;&lt;wsp:rsid wsp:val=&quot;00084049&quot;/&gt;&lt;wsp:rsid wsp:val=&quot;00086AB7&quot;/&gt;&lt;wsp:rsid wsp:val=&quot;000900AC&quot;/&gt;&lt;wsp:rsid wsp:val=&quot;00090A25&quot;/&gt;&lt;wsp:rsid wsp:val=&quot;00091BEC&quot;/&gt;&lt;wsp:rsid wsp:val=&quot;00095ADC&quot;/&gt;&lt;wsp:rsid wsp:val=&quot;00095F95&quot;/&gt;&lt;wsp:rsid wsp:val=&quot;00097307&quot;/&gt;&lt;wsp:rsid wsp:val=&quot;0009784B&quot;/&gt;&lt;wsp:rsid wsp:val=&quot;000A4589&quot;/&gt;&lt;wsp:rsid wsp:val=&quot;000B24EE&quot;/&gt;&lt;wsp:rsid wsp:val=&quot;000C18FC&quot;/&gt;&lt;wsp:rsid wsp:val=&quot;000C2A44&quot;/&gt;&lt;wsp:rsid wsp:val=&quot;000C3687&quot;/&gt;&lt;wsp:rsid wsp:val=&quot;000C4596&quot;/&gt;&lt;wsp:rsid wsp:val=&quot;000C54BA&quot;/&gt;&lt;wsp:rsid wsp:val=&quot;000C5E25&quot;/&gt;&lt;wsp:rsid wsp:val=&quot;000D0F09&quot;/&gt;&lt;wsp:rsid wsp:val=&quot;000D4C06&quot;/&gt;&lt;wsp:rsid wsp:val=&quot;000D6DAA&quot;/&gt;&lt;wsp:rsid wsp:val=&quot;000E02BB&quot;/&gt;&lt;wsp:rsid wsp:val=&quot;000E101D&quot;/&gt;&lt;wsp:rsid wsp:val=&quot;000F623D&quot;/&gt;&lt;wsp:rsid wsp:val=&quot;000F63CD&quot;/&gt;&lt;wsp:rsid wsp:val=&quot;000F6E5A&quot;/&gt;&lt;wsp:rsid wsp:val=&quot;00102FC7&quot;/&gt;&lt;wsp:rsid wsp:val=&quot;00103DF0&quot;/&gt;&lt;wsp:rsid wsp:val=&quot;0010598F&quot;/&gt;&lt;wsp:rsid wsp:val=&quot;00116824&quot;/&gt;&lt;wsp:rsid wsp:val=&quot;001177BB&quot;/&gt;&lt;wsp:rsid wsp:val=&quot;00124B8A&quot;/&gt;&lt;wsp:rsid wsp:val=&quot;00130B20&quot;/&gt;&lt;wsp:rsid wsp:val=&quot;00130E0E&quot;/&gt;&lt;wsp:rsid wsp:val=&quot;00140BD3&quot;/&gt;&lt;wsp:rsid wsp:val=&quot;001413FC&quot;/&gt;&lt;wsp:rsid wsp:val=&quot;00141B68&quot;/&gt;&lt;wsp:rsid wsp:val=&quot;00142B8D&quot;/&gt;&lt;wsp:rsid wsp:val=&quot;00154AED&quot;/&gt;&lt;wsp:rsid wsp:val=&quot;00160FC2&quot;/&gt;&lt;wsp:rsid wsp:val=&quot;001642AE&quot;/&gt;&lt;wsp:rsid wsp:val=&quot;00167C4C&quot;/&gt;&lt;wsp:rsid wsp:val=&quot;001805F9&quot;/&gt;&lt;wsp:rsid wsp:val=&quot;0018544D&quot;/&gt;&lt;wsp:rsid wsp:val=&quot;00185E4A&quot;/&gt;&lt;wsp:rsid wsp:val=&quot;00191CDD&quot;/&gt;&lt;wsp:rsid wsp:val=&quot;001A0669&quot;/&gt;&lt;wsp:rsid wsp:val=&quot;001A5C0B&quot;/&gt;&lt;wsp:rsid wsp:val=&quot;001A5FBF&quot;/&gt;&lt;wsp:rsid wsp:val=&quot;001A6FB4&quot;/&gt;&lt;wsp:rsid wsp:val=&quot;001B393D&quot;/&gt;&lt;wsp:rsid wsp:val=&quot;001C5216&quot;/&gt;&lt;wsp:rsid wsp:val=&quot;001C7072&quot;/&gt;&lt;wsp:rsid wsp:val=&quot;001C75E1&quot;/&gt;&lt;wsp:rsid wsp:val=&quot;001D1D45&quot;/&gt;&lt;wsp:rsid wsp:val=&quot;001D742E&quot;/&gt;&lt;wsp:rsid wsp:val=&quot;0020001F&quot;/&gt;&lt;wsp:rsid wsp:val=&quot;002004F0&quot;/&gt;&lt;wsp:rsid wsp:val=&quot;00202684&quot;/&gt;&lt;wsp:rsid wsp:val=&quot;002055AB&quot;/&gt;&lt;wsp:rsid wsp:val=&quot;00205A17&quot;/&gt;&lt;wsp:rsid wsp:val=&quot;00212CF2&quot;/&gt;&lt;wsp:rsid wsp:val=&quot;00216126&quot;/&gt;&lt;wsp:rsid wsp:val=&quot;00217EC3&quot;/&gt;&lt;wsp:rsid wsp:val=&quot;00220758&quot;/&gt;&lt;wsp:rsid wsp:val=&quot;0022330B&quot;/&gt;&lt;wsp:rsid wsp:val=&quot;00224CB1&quot;/&gt;&lt;wsp:rsid wsp:val=&quot;00233DC9&quot;/&gt;&lt;wsp:rsid wsp:val=&quot;00235992&quot;/&gt;&lt;wsp:rsid wsp:val=&quot;00244115&quot;/&gt;&lt;wsp:rsid wsp:val=&quot;00245448&quot;/&gt;&lt;wsp:rsid wsp:val=&quot;0024710B&quot;/&gt;&lt;wsp:rsid wsp:val=&quot;00247E03&quot;/&gt;&lt;wsp:rsid wsp:val=&quot;00253FAB&quot;/&gt;&lt;wsp:rsid wsp:val=&quot;00255E03&quot;/&gt;&lt;wsp:rsid wsp:val=&quot;00256355&quot;/&gt;&lt;wsp:rsid wsp:val=&quot;00257FED&quot;/&gt;&lt;wsp:rsid wsp:val=&quot;0026413F&quot;/&gt;&lt;wsp:rsid wsp:val=&quot;002806CA&quot;/&gt;&lt;wsp:rsid wsp:val=&quot;00281391&quot;/&gt;&lt;wsp:rsid wsp:val=&quot;00284FF3&quot;/&gt;&lt;wsp:rsid wsp:val=&quot;002935A5&quot;/&gt;&lt;wsp:rsid wsp:val=&quot;002964F7&quot;/&gt;&lt;wsp:rsid wsp:val=&quot;00297377&quot;/&gt;&lt;wsp:rsid wsp:val=&quot;002A0F61&quot;/&gt;&lt;wsp:rsid wsp:val=&quot;002A2B8E&quot;/&gt;&lt;wsp:rsid wsp:val=&quot;002A2FBA&quot;/&gt;&lt;wsp:rsid wsp:val=&quot;002A46BA&quot;/&gt;&lt;wsp:rsid wsp:val=&quot;002A5993&quot;/&gt;&lt;wsp:rsid wsp:val=&quot;002D3DE7&quot;/&gt;&lt;wsp:rsid wsp:val=&quot;002D5A5B&quot;/&gt;&lt;wsp:rsid wsp:val=&quot;002F47A3&quot;/&gt;&lt;wsp:rsid wsp:val=&quot;002F5FFB&quot;/&gt;&lt;wsp:rsid wsp:val=&quot;002F6E83&quot;/&gt;&lt;wsp:rsid wsp:val=&quot;0030266C&quot;/&gt;&lt;wsp:rsid wsp:val=&quot;00303614&quot;/&gt;&lt;wsp:rsid wsp:val=&quot;00304600&quot;/&gt;&lt;wsp:rsid wsp:val=&quot;00306EAF&quot;/&gt;&lt;wsp:rsid wsp:val=&quot;00320B0F&quot;/&gt;&lt;wsp:rsid wsp:val=&quot;00331F8A&quot;/&gt;&lt;wsp:rsid wsp:val=&quot;003346A1&quot;/&gt;&lt;wsp:rsid wsp:val=&quot;003401BA&quot;/&gt;&lt;wsp:rsid wsp:val=&quot;003439B2&quot;/&gt;&lt;wsp:rsid wsp:val=&quot;0034668E&quot;/&gt;&lt;wsp:rsid wsp:val=&quot;003546F6&quot;/&gt;&lt;wsp:rsid wsp:val=&quot;00354990&quot;/&gt;&lt;wsp:rsid wsp:val=&quot;003642A5&quot;/&gt;&lt;wsp:rsid wsp:val=&quot;00366F8D&quot;/&gt;&lt;wsp:rsid wsp:val=&quot;00370F4E&quot;/&gt;&lt;wsp:rsid wsp:val=&quot;003733CD&quot;/&gt;&lt;wsp:rsid wsp:val=&quot;00383D4D&quot;/&gt;&lt;wsp:rsid wsp:val=&quot;0038495C&quot;/&gt;&lt;wsp:rsid wsp:val=&quot;00391DD8&quot;/&gt;&lt;wsp:rsid wsp:val=&quot;003931A8&quot;/&gt;&lt;wsp:rsid wsp:val=&quot;003963A9&quot;/&gt;&lt;wsp:rsid wsp:val=&quot;003A1CBD&quot;/&gt;&lt;wsp:rsid wsp:val=&quot;003A23F1&quot;/&gt;&lt;wsp:rsid wsp:val=&quot;003A25CD&quot;/&gt;&lt;wsp:rsid wsp:val=&quot;003A35BA&quot;/&gt;&lt;wsp:rsid wsp:val=&quot;003B3C09&quot;/&gt;&lt;wsp:rsid wsp:val=&quot;003B447E&quot;/&gt;&lt;wsp:rsid wsp:val=&quot;003B4707&quot;/&gt;&lt;wsp:rsid wsp:val=&quot;003B68ED&quot;/&gt;&lt;wsp:rsid wsp:val=&quot;003C1BEE&quot;/&gt;&lt;wsp:rsid wsp:val=&quot;003C2866&quot;/&gt;&lt;wsp:rsid wsp:val=&quot;003C481A&quot;/&gt;&lt;wsp:rsid wsp:val=&quot;003C595F&quot;/&gt;&lt;wsp:rsid wsp:val=&quot;003C5ADA&quot;/&gt;&lt;wsp:rsid wsp:val=&quot;003D7FC6&quot;/&gt;&lt;wsp:rsid wsp:val=&quot;003E1A6C&quot;/&gt;&lt;wsp:rsid wsp:val=&quot;003E3867&quot;/&gt;&lt;wsp:rsid wsp:val=&quot;003E7B6A&quot;/&gt;&lt;wsp:rsid wsp:val=&quot;003F33A0&quot;/&gt;&lt;wsp:rsid wsp:val=&quot;003F4E34&quot;/&gt;&lt;wsp:rsid wsp:val=&quot;00400003&quot;/&gt;&lt;wsp:rsid wsp:val=&quot;00400D05&quot;/&gt;&lt;wsp:rsid wsp:val=&quot;004039AC&quot;/&gt;&lt;wsp:rsid wsp:val=&quot;00403BE0&quot;/&gt;&lt;wsp:rsid wsp:val=&quot;00417ACE&quot;/&gt;&lt;wsp:rsid wsp:val=&quot;004202D4&quot;/&gt;&lt;wsp:rsid wsp:val=&quot;0042421C&quot;/&gt;&lt;wsp:rsid wsp:val=&quot;004253C7&quot;/&gt;&lt;wsp:rsid wsp:val=&quot;00426B5A&quot;/&gt;&lt;wsp:rsid wsp:val=&quot;00433316&quot;/&gt;&lt;wsp:rsid wsp:val=&quot;0043491F&quot;/&gt;&lt;wsp:rsid wsp:val=&quot;0044059A&quot;/&gt;&lt;wsp:rsid wsp:val=&quot;00461352&quot;/&gt;&lt;wsp:rsid wsp:val=&quot;004629C0&quot;/&gt;&lt;wsp:rsid wsp:val=&quot;00477CB9&quot;/&gt;&lt;wsp:rsid wsp:val=&quot;004B2507&quot;/&gt;&lt;wsp:rsid wsp:val=&quot;004B66F9&quot;/&gt;&lt;wsp:rsid wsp:val=&quot;004C6214&quot;/&gt;&lt;wsp:rsid wsp:val=&quot;004C7231&quot;/&gt;&lt;wsp:rsid wsp:val=&quot;004D13A4&quot;/&gt;&lt;wsp:rsid wsp:val=&quot;004D7416&quot;/&gt;&lt;wsp:rsid wsp:val=&quot;004F13EB&quot;/&gt;&lt;wsp:rsid wsp:val=&quot;004F47FC&quot;/&gt;&lt;wsp:rsid wsp:val=&quot;004F529E&quot;/&gt;&lt;wsp:rsid wsp:val=&quot;004F745B&quot;/&gt;&lt;wsp:rsid wsp:val=&quot;00513FB3&quot;/&gt;&lt;wsp:rsid wsp:val=&quot;00520415&quot;/&gt;&lt;wsp:rsid wsp:val=&quot;005224C5&quot;/&gt;&lt;wsp:rsid wsp:val=&quot;00525E0B&quot;/&gt;&lt;wsp:rsid wsp:val=&quot;00531D90&quot;/&gt;&lt;wsp:rsid wsp:val=&quot;00536351&quot;/&gt;&lt;wsp:rsid wsp:val=&quot;00536AA5&quot;/&gt;&lt;wsp:rsid wsp:val=&quot;00546002&quot;/&gt;&lt;wsp:rsid wsp:val=&quot;005559D0&quot;/&gt;&lt;wsp:rsid wsp:val=&quot;00555B10&quot;/&gt;&lt;wsp:rsid wsp:val=&quot;00555CBF&quot;/&gt;&lt;wsp:rsid wsp:val=&quot;00560A8F&quot;/&gt;&lt;wsp:rsid wsp:val=&quot;005664DD&quot;/&gt;&lt;wsp:rsid wsp:val=&quot;0056688E&quot;/&gt;&lt;wsp:rsid wsp:val=&quot;00567000&quot;/&gt;&lt;wsp:rsid wsp:val=&quot;00570D55&quot;/&gt;&lt;wsp:rsid wsp:val=&quot;00574755&quot;/&gt;&lt;wsp:rsid wsp:val=&quot;00575926&quot;/&gt;&lt;wsp:rsid wsp:val=&quot;0057688B&quot;/&gt;&lt;wsp:rsid wsp:val=&quot;005801ED&quot;/&gt;&lt;wsp:rsid wsp:val=&quot;00580D31&quot;/&gt;&lt;wsp:rsid wsp:val=&quot;005933CD&quot;/&gt;&lt;wsp:rsid wsp:val=&quot;00593723&quot;/&gt;&lt;wsp:rsid wsp:val=&quot;00596F8D&quot;/&gt;&lt;wsp:rsid wsp:val=&quot;005A179A&quot;/&gt;&lt;wsp:rsid wsp:val=&quot;005B1671&quot;/&gt;&lt;wsp:rsid wsp:val=&quot;005B44C2&quot;/&gt;&lt;wsp:rsid wsp:val=&quot;005C1C78&quot;/&gt;&lt;wsp:rsid wsp:val=&quot;005C4A80&quot;/&gt;&lt;wsp:rsid wsp:val=&quot;005C4AA5&quot;/&gt;&lt;wsp:rsid wsp:val=&quot;005C6FA2&quot;/&gt;&lt;wsp:rsid wsp:val=&quot;005D2921&quot;/&gt;&lt;wsp:rsid wsp:val=&quot;005E0AB1&quot;/&gt;&lt;wsp:rsid wsp:val=&quot;005E254D&quot;/&gt;&lt;wsp:rsid wsp:val=&quot;005E3A11&quot;/&gt;&lt;wsp:rsid wsp:val=&quot;005E43EB&quot;/&gt;&lt;wsp:rsid wsp:val=&quot;005F478F&quot;/&gt;&lt;wsp:rsid wsp:val=&quot;005F5AB3&quot;/&gt;&lt;wsp:rsid wsp:val=&quot;005F7AD5&quot;/&gt;&lt;wsp:rsid wsp:val=&quot;00600EF2&quot;/&gt;&lt;wsp:rsid wsp:val=&quot;006075EB&quot;/&gt;&lt;wsp:rsid wsp:val=&quot;00610D87&quot;/&gt;&lt;wsp:rsid wsp:val=&quot;00613313&quot;/&gt;&lt;wsp:rsid wsp:val=&quot;00614BCA&quot;/&gt;&lt;wsp:rsid wsp:val=&quot;00620516&quot;/&gt;&lt;wsp:rsid wsp:val=&quot;00623F23&quot;/&gt;&lt;wsp:rsid wsp:val=&quot;00630C70&quot;/&gt;&lt;wsp:rsid wsp:val=&quot;00634DF0&quot;/&gt;&lt;wsp:rsid wsp:val=&quot;00636494&quot;/&gt;&lt;wsp:rsid wsp:val=&quot;00637EA1&quot;/&gt;&lt;wsp:rsid wsp:val=&quot;00640130&quot;/&gt;&lt;wsp:rsid wsp:val=&quot;00640B41&quot;/&gt;&lt;wsp:rsid wsp:val=&quot;00642909&quot;/&gt;&lt;wsp:rsid wsp:val=&quot;00642B13&quot;/&gt;&lt;wsp:rsid wsp:val=&quot;0064307C&quot;/&gt;&lt;wsp:rsid wsp:val=&quot;00646499&quot;/&gt;&lt;wsp:rsid wsp:val=&quot;006472E2&quot;/&gt;&lt;wsp:rsid wsp:val=&quot;00647417&quot;/&gt;&lt;wsp:rsid wsp:val=&quot;0065509B&quot;/&gt;&lt;wsp:rsid wsp:val=&quot;006615B4&quot;/&gt;&lt;wsp:rsid wsp:val=&quot;0066679A&quot;/&gt;&lt;wsp:rsid wsp:val=&quot;006701B5&quot;/&gt;&lt;wsp:rsid wsp:val=&quot;00676E95&quot;/&gt;&lt;wsp:rsid wsp:val=&quot;006822E5&quot;/&gt;&lt;wsp:rsid wsp:val=&quot;00683B80&quot;/&gt;&lt;wsp:rsid wsp:val=&quot;00683FAA&quot;/&gt;&lt;wsp:rsid wsp:val=&quot;00684E88&quot;/&gt;&lt;wsp:rsid wsp:val=&quot;00687670&quot;/&gt;&lt;wsp:rsid wsp:val=&quot;00697EB5&quot;/&gt;&lt;wsp:rsid wsp:val=&quot;006A36EB&quot;/&gt;&lt;wsp:rsid wsp:val=&quot;006A49EA&quot;/&gt;&lt;wsp:rsid wsp:val=&quot;006C5A09&quot;/&gt;&lt;wsp:rsid wsp:val=&quot;006E00A6&quot;/&gt;&lt;wsp:rsid wsp:val=&quot;006E2571&quot;/&gt;&lt;wsp:rsid wsp:val=&quot;006E7B5A&quot;/&gt;&lt;wsp:rsid wsp:val=&quot;006F0219&quot;/&gt;&lt;wsp:rsid wsp:val=&quot;006F34A1&quot;/&gt;&lt;wsp:rsid wsp:val=&quot;00705330&quot;/&gt;&lt;wsp:rsid wsp:val=&quot;0070608D&quot;/&gt;&lt;wsp:rsid wsp:val=&quot;00713676&quot;/&gt;&lt;wsp:rsid wsp:val=&quot;00713B28&quot;/&gt;&lt;wsp:rsid wsp:val=&quot;00714A4A&quot;/&gt;&lt;wsp:rsid wsp:val=&quot;00714E59&quot;/&gt;&lt;wsp:rsid wsp:val=&quot;00717401&quot;/&gt;&lt;wsp:rsid wsp:val=&quot;00722C5C&quot;/&gt;&lt;wsp:rsid wsp:val=&quot;00737759&quot;/&gt;&lt;wsp:rsid wsp:val=&quot;007424D6&quot;/&gt;&lt;wsp:rsid wsp:val=&quot;0074428D&quot;/&gt;&lt;wsp:rsid wsp:val=&quot;007611C7&quot;/&gt;&lt;wsp:rsid wsp:val=&quot;00761DF5&quot;/&gt;&lt;wsp:rsid wsp:val=&quot;00771658&quot;/&gt;&lt;wsp:rsid wsp:val=&quot;00776B1A&quot;/&gt;&lt;wsp:rsid wsp:val=&quot;00782815&quot;/&gt;&lt;wsp:rsid wsp:val=&quot;00792DF6&quot;/&gt;&lt;wsp:rsid wsp:val=&quot;00794A20&quot;/&gt;&lt;wsp:rsid wsp:val=&quot;00797F81&quot;/&gt;&lt;wsp:rsid wsp:val=&quot;007A0781&quot;/&gt;&lt;wsp:rsid wsp:val=&quot;007A24AA&quot;/&gt;&lt;wsp:rsid wsp:val=&quot;007B0447&quot;/&gt;&lt;wsp:rsid wsp:val=&quot;007B38E5&quot;/&gt;&lt;wsp:rsid wsp:val=&quot;007B6869&quot;/&gt;&lt;wsp:rsid wsp:val=&quot;007C5C0A&quot;/&gt;&lt;wsp:rsid wsp:val=&quot;007C7B79&quot;/&gt;&lt;wsp:rsid wsp:val=&quot;007D0846&quot;/&gt;&lt;wsp:rsid wsp:val=&quot;007D5293&quot;/&gt;&lt;wsp:rsid wsp:val=&quot;007D5435&quot;/&gt;&lt;wsp:rsid wsp:val=&quot;007D7B81&quot;/&gt;&lt;wsp:rsid wsp:val=&quot;007E62EA&quot;/&gt;&lt;wsp:rsid wsp:val=&quot;007F0419&quot;/&gt;&lt;wsp:rsid wsp:val=&quot;007F60F3&quot;/&gt;&lt;wsp:rsid wsp:val=&quot;0081216C&quot;/&gt;&lt;wsp:rsid wsp:val=&quot;00812259&quot;/&gt;&lt;wsp:rsid wsp:val=&quot;00812482&quot;/&gt;&lt;wsp:rsid wsp:val=&quot;00813377&quot;/&gt;&lt;wsp:rsid wsp:val=&quot;00817BF8&quot;/&gt;&lt;wsp:rsid wsp:val=&quot;00825EF1&quot;/&gt;&lt;wsp:rsid wsp:val=&quot;008341B2&quot;/&gt;&lt;wsp:rsid wsp:val=&quot;00842B90&quot;/&gt;&lt;wsp:rsid wsp:val=&quot;00842DE7&quot;/&gt;&lt;wsp:rsid wsp:val=&quot;0085030E&quot;/&gt;&lt;wsp:rsid wsp:val=&quot;00855BB6&quot;/&gt;&lt;wsp:rsid wsp:val=&quot;00862C90&quot;/&gt;&lt;wsp:rsid wsp:val=&quot;0087143A&quot;/&gt;&lt;wsp:rsid wsp:val=&quot;00887C13&quot;/&gt;&lt;wsp:rsid wsp:val=&quot;0089315F&quot;/&gt;&lt;wsp:rsid wsp:val=&quot;008B2861&quot;/&gt;&lt;wsp:rsid wsp:val=&quot;008B2A9A&quot;/&gt;&lt;wsp:rsid wsp:val=&quot;008B5423&quot;/&gt;&lt;wsp:rsid wsp:val=&quot;008B5F7F&quot;/&gt;&lt;wsp:rsid wsp:val=&quot;008B70FF&quot;/&gt;&lt;wsp:rsid wsp:val=&quot;008B7703&quot;/&gt;&lt;wsp:rsid wsp:val=&quot;008C0582&quot;/&gt;&lt;wsp:rsid wsp:val=&quot;008C1B7A&quot;/&gt;&lt;wsp:rsid wsp:val=&quot;008C7D9E&quot;/&gt;&lt;wsp:rsid wsp:val=&quot;008D1E4D&quot;/&gt;&lt;wsp:rsid wsp:val=&quot;008E018C&quot;/&gt;&lt;wsp:rsid wsp:val=&quot;008E6A76&quot;/&gt;&lt;wsp:rsid wsp:val=&quot;008F70F9&quot;/&gt;&lt;wsp:rsid wsp:val=&quot;00900A4E&quot;/&gt;&lt;wsp:rsid wsp:val=&quot;0090109D&quot;/&gt;&lt;wsp:rsid wsp:val=&quot;009013FB&quot;/&gt;&lt;wsp:rsid wsp:val=&quot;00904F37&quot;/&gt;&lt;wsp:rsid wsp:val=&quot;00910554&quot;/&gt;&lt;wsp:rsid wsp:val=&quot;00910DF8&quot;/&gt;&lt;wsp:rsid wsp:val=&quot;00925801&quot;/&gt;&lt;wsp:rsid wsp:val=&quot;0093063A&quot;/&gt;&lt;wsp:rsid wsp:val=&quot;00930A5D&quot;/&gt;&lt;wsp:rsid wsp:val=&quot;00931BD9&quot;/&gt;&lt;wsp:rsid wsp:val=&quot;00941E29&quot;/&gt;&lt;wsp:rsid wsp:val=&quot;009420E5&quot;/&gt;&lt;wsp:rsid wsp:val=&quot;009429FF&quot;/&gt;&lt;wsp:rsid wsp:val=&quot;009434FC&quot;/&gt;&lt;wsp:rsid wsp:val=&quot;00947044&quot;/&gt;&lt;wsp:rsid wsp:val=&quot;009520C4&quot;/&gt;&lt;wsp:rsid wsp:val=&quot;009548CE&quot;/&gt;&lt;wsp:rsid wsp:val=&quot;00957AEF&quot;/&gt;&lt;wsp:rsid wsp:val=&quot;00961310&quot;/&gt;&lt;wsp:rsid wsp:val=&quot;00967288&quot;/&gt;&lt;wsp:rsid wsp:val=&quot;00967734&quot;/&gt;&lt;wsp:rsid wsp:val=&quot;00981B8D&quot;/&gt;&lt;wsp:rsid wsp:val=&quot;0098367E&quot;/&gt;&lt;wsp:rsid wsp:val=&quot;00984C50&quot;/&gt;&lt;wsp:rsid wsp:val=&quot;009A493F&quot;/&gt;&lt;wsp:rsid wsp:val=&quot;009B1816&quot;/&gt;&lt;wsp:rsid wsp:val=&quot;009B3206&quot;/&gt;&lt;wsp:rsid wsp:val=&quot;009C1544&quot;/&gt;&lt;wsp:rsid wsp:val=&quot;009C1CFA&quot;/&gt;&lt;wsp:rsid wsp:val=&quot;009C3F8B&quot;/&gt;&lt;wsp:rsid wsp:val=&quot;009C420B&quot;/&gt;&lt;wsp:rsid wsp:val=&quot;009E2203&quot;/&gt;&lt;wsp:rsid wsp:val=&quot;009E7728&quot;/&gt;&lt;wsp:rsid wsp:val=&quot;009F06DE&quot;/&gt;&lt;wsp:rsid wsp:val=&quot;009F1D47&quot;/&gt;&lt;wsp:rsid wsp:val=&quot;009F3440&quot;/&gt;&lt;wsp:rsid wsp:val=&quot;009F3590&quot;/&gt;&lt;wsp:rsid wsp:val=&quot;00A01B2D&quot;/&gt;&lt;wsp:rsid wsp:val=&quot;00A06A6C&quot;/&gt;&lt;wsp:rsid wsp:val=&quot;00A07120&quot;/&gt;&lt;wsp:rsid wsp:val=&quot;00A107D6&quot;/&gt;&lt;wsp:rsid wsp:val=&quot;00A11BAF&quot;/&gt;&lt;wsp:rsid wsp:val=&quot;00A1482F&quot;/&gt;&lt;wsp:rsid wsp:val=&quot;00A1546E&quot;/&gt;&lt;wsp:rsid wsp:val=&quot;00A464A5&quot;/&gt;&lt;wsp:rsid wsp:val=&quot;00A5089F&quot;/&gt;&lt;wsp:rsid wsp:val=&quot;00A55C11&quot;/&gt;&lt;wsp:rsid wsp:val=&quot;00A57C4D&quot;/&gt;&lt;wsp:rsid wsp:val=&quot;00A603CC&quot;/&gt;&lt;wsp:rsid wsp:val=&quot;00A71631&quot;/&gt;&lt;wsp:rsid wsp:val=&quot;00A75EF8&quot;/&gt;&lt;wsp:rsid wsp:val=&quot;00A7655C&quot;/&gt;&lt;wsp:rsid wsp:val=&quot;00A76F3D&quot;/&gt;&lt;wsp:rsid wsp:val=&quot;00A83023&quot;/&gt;&lt;wsp:rsid wsp:val=&quot;00A839C2&quot;/&gt;&lt;wsp:rsid wsp:val=&quot;00AA3670&quot;/&gt;&lt;wsp:rsid wsp:val=&quot;00AA4C65&quot;/&gt;&lt;wsp:rsid wsp:val=&quot;00AA520D&quot;/&gt;&lt;wsp:rsid wsp:val=&quot;00AA5E02&quot;/&gt;&lt;wsp:rsid wsp:val=&quot;00AA7048&quot;/&gt;&lt;wsp:rsid wsp:val=&quot;00AB0565&quot;/&gt;&lt;wsp:rsid wsp:val=&quot;00AB232B&quot;/&gt;&lt;wsp:rsid wsp:val=&quot;00AC3AEC&quot;/&gt;&lt;wsp:rsid wsp:val=&quot;00AD0332&quot;/&gt;&lt;wsp:rsid wsp:val=&quot;00AD0F4A&quot;/&gt;&lt;wsp:rsid wsp:val=&quot;00AD146D&quot;/&gt;&lt;wsp:rsid wsp:val=&quot;00AD4F87&quot;/&gt;&lt;wsp:rsid wsp:val=&quot;00AE1582&quot;/&gt;&lt;wsp:rsid wsp:val=&quot;00AE17AD&quot;/&gt;&lt;wsp:rsid wsp:val=&quot;00AE3A37&quot;/&gt;&lt;wsp:rsid wsp:val=&quot;00AE46B4&quot;/&gt;&lt;wsp:rsid wsp:val=&quot;00AF1568&quot;/&gt;&lt;wsp:rsid wsp:val=&quot;00AF5755&quot;/&gt;&lt;wsp:rsid wsp:val=&quot;00B0245D&quot;/&gt;&lt;wsp:rsid wsp:val=&quot;00B04CB7&quot;/&gt;&lt;wsp:rsid wsp:val=&quot;00B06809&quot;/&gt;&lt;wsp:rsid wsp:val=&quot;00B108C0&quot;/&gt;&lt;wsp:rsid wsp:val=&quot;00B10947&quot;/&gt;&lt;wsp:rsid wsp:val=&quot;00B13661&quot;/&gt;&lt;wsp:rsid wsp:val=&quot;00B16047&quot;/&gt;&lt;wsp:rsid wsp:val=&quot;00B172CC&quot;/&gt;&lt;wsp:rsid wsp:val=&quot;00B17601&quot;/&gt;&lt;wsp:rsid wsp:val=&quot;00B17758&quot;/&gt;&lt;wsp:rsid wsp:val=&quot;00B26EF9&quot;/&gt;&lt;wsp:rsid wsp:val=&quot;00B30095&quot;/&gt;&lt;wsp:rsid wsp:val=&quot;00B32412&quot;/&gt;&lt;wsp:rsid wsp:val=&quot;00B36845&quot;/&gt;&lt;wsp:rsid wsp:val=&quot;00B4050E&quot;/&gt;&lt;wsp:rsid wsp:val=&quot;00B46323&quot;/&gt;&lt;wsp:rsid wsp:val=&quot;00B5072C&quot;/&gt;&lt;wsp:rsid wsp:val=&quot;00B55823&quot;/&gt;&lt;wsp:rsid wsp:val=&quot;00B5632B&quot;/&gt;&lt;wsp:rsid wsp:val=&quot;00B57A02&quot;/&gt;&lt;wsp:rsid wsp:val=&quot;00B60315&quot;/&gt;&lt;wsp:rsid wsp:val=&quot;00B61007&quot;/&gt;&lt;wsp:rsid wsp:val=&quot;00B62127&quot;/&gt;&lt;wsp:rsid wsp:val=&quot;00B63E5E&quot;/&gt;&lt;wsp:rsid wsp:val=&quot;00B70D2A&quot;/&gt;&lt;wsp:rsid wsp:val=&quot;00B77AEA&quot;/&gt;&lt;wsp:rsid wsp:val=&quot;00B94B8A&quot;/&gt;&lt;wsp:rsid wsp:val=&quot;00B96A6B&quot;/&gt;&lt;wsp:rsid wsp:val=&quot;00BA3240&quot;/&gt;&lt;wsp:rsid wsp:val=&quot;00BB4FB7&quot;/&gt;&lt;wsp:rsid wsp:val=&quot;00BC39A3&quot;/&gt;&lt;wsp:rsid wsp:val=&quot;00BC41DC&quot;/&gt;&lt;wsp:rsid wsp:val=&quot;00BC4609&quot;/&gt;&lt;wsp:rsid wsp:val=&quot;00BC5122&quot;/&gt;&lt;wsp:rsid wsp:val=&quot;00BE0F05&quot;/&gt;&lt;wsp:rsid wsp:val=&quot;00BF6977&quot;/&gt;&lt;wsp:rsid wsp:val=&quot;00BF7C3C&quot;/&gt;&lt;wsp:rsid wsp:val=&quot;00C05E16&quot;/&gt;&lt;wsp:rsid wsp:val=&quot;00C21F1E&quot;/&gt;&lt;wsp:rsid wsp:val=&quot;00C268EE&quot;/&gt;&lt;wsp:rsid wsp:val=&quot;00C314F5&quot;/&gt;&lt;wsp:rsid wsp:val=&quot;00C31A56&quot;/&gt;&lt;wsp:rsid wsp:val=&quot;00C333C8&quot;/&gt;&lt;wsp:rsid wsp:val=&quot;00C33AD3&quot;/&gt;&lt;wsp:rsid wsp:val=&quot;00C4252C&quot;/&gt;&lt;wsp:rsid wsp:val=&quot;00C45876&quot;/&gt;&lt;wsp:rsid wsp:val=&quot;00C47CDA&quot;/&gt;&lt;wsp:rsid wsp:val=&quot;00C54E0E&quot;/&gt;&lt;wsp:rsid wsp:val=&quot;00C611CF&quot;/&gt;&lt;wsp:rsid wsp:val=&quot;00C6144D&quot;/&gt;&lt;wsp:rsid wsp:val=&quot;00C6186B&quot;/&gt;&lt;wsp:rsid wsp:val=&quot;00C62298&quot;/&gt;&lt;wsp:rsid wsp:val=&quot;00C65357&quot;/&gt;&lt;wsp:rsid wsp:val=&quot;00C65D3F&quot;/&gt;&lt;wsp:rsid wsp:val=&quot;00C66F70&quot;/&gt;&lt;wsp:rsid wsp:val=&quot;00C726D9&quot;/&gt;&lt;wsp:rsid wsp:val=&quot;00C77627&quot;/&gt;&lt;wsp:rsid wsp:val=&quot;00C873F9&quot;/&gt;&lt;wsp:rsid wsp:val=&quot;00C90595&quot;/&gt;&lt;wsp:rsid wsp:val=&quot;00C92088&quot;/&gt;&lt;wsp:rsid wsp:val=&quot;00C9307B&quot;/&gt;&lt;wsp:rsid wsp:val=&quot;00C9584A&quot;/&gt;&lt;wsp:rsid wsp:val=&quot;00C9790F&quot;/&gt;&lt;wsp:rsid wsp:val=&quot;00CA1C09&quot;/&gt;&lt;wsp:rsid wsp:val=&quot;00CA3025&quot;/&gt;&lt;wsp:rsid wsp:val=&quot;00CA41F0&quot;/&gt;&lt;wsp:rsid wsp:val=&quot;00CB71F1&quot;/&gt;&lt;wsp:rsid wsp:val=&quot;00CD27E7&quot;/&gt;&lt;wsp:rsid wsp:val=&quot;00CD3DF2&quot;/&gt;&lt;wsp:rsid wsp:val=&quot;00CD530C&quot;/&gt;&lt;wsp:rsid wsp:val=&quot;00CD7B01&quot;/&gt;&lt;wsp:rsid wsp:val=&quot;00CE1476&quot;/&gt;&lt;wsp:rsid wsp:val=&quot;00CE1FB4&quot;/&gt;&lt;wsp:rsid wsp:val=&quot;00CF2645&quot;/&gt;&lt;wsp:rsid wsp:val=&quot;00CF39DA&quot;/&gt;&lt;wsp:rsid wsp:val=&quot;00D0485B&quot;/&gt;&lt;wsp:rsid wsp:val=&quot;00D06F37&quot;/&gt;&lt;wsp:rsid wsp:val=&quot;00D127E3&quot;/&gt;&lt;wsp:rsid wsp:val=&quot;00D1491F&quot;/&gt;&lt;wsp:rsid wsp:val=&quot;00D24E85&quot;/&gt;&lt;wsp:rsid wsp:val=&quot;00D27301&quot;/&gt;&lt;wsp:rsid wsp:val=&quot;00D27EDD&quot;/&gt;&lt;wsp:rsid wsp:val=&quot;00D329F0&quot;/&gt;&lt;wsp:rsid wsp:val=&quot;00D32D82&quot;/&gt;&lt;wsp:rsid wsp:val=&quot;00D3431D&quot;/&gt;&lt;wsp:rsid wsp:val=&quot;00D50778&quot;/&gt;&lt;wsp:rsid wsp:val=&quot;00D51222&quot;/&gt;&lt;wsp:rsid wsp:val=&quot;00D56F6B&quot;/&gt;&lt;wsp:rsid wsp:val=&quot;00D64E98&quot;/&gt;&lt;wsp:rsid wsp:val=&quot;00D678F1&quot;/&gt;&lt;wsp:rsid wsp:val=&quot;00D717DF&quot;/&gt;&lt;wsp:rsid wsp:val=&quot;00D75009&quot;/&gt;&lt;wsp:rsid wsp:val=&quot;00D77DE7&quot;/&gt;&lt;wsp:rsid wsp:val=&quot;00D84900&quot;/&gt;&lt;wsp:rsid wsp:val=&quot;00D84C2D&quot;/&gt;&lt;wsp:rsid wsp:val=&quot;00D84DEC&quot;/&gt;&lt;wsp:rsid wsp:val=&quot;00D93C60&quot;/&gt;&lt;wsp:rsid wsp:val=&quot;00DA1D70&quot;/&gt;&lt;wsp:rsid wsp:val=&quot;00DA57C7&quot;/&gt;&lt;wsp:rsid wsp:val=&quot;00DB24DF&quot;/&gt;&lt;wsp:rsid wsp:val=&quot;00DB4797&quot;/&gt;&lt;wsp:rsid wsp:val=&quot;00DC0D64&quot;/&gt;&lt;wsp:rsid wsp:val=&quot;00DD3DC7&quot;/&gt;&lt;wsp:rsid wsp:val=&quot;00DE376E&quot;/&gt;&lt;wsp:rsid wsp:val=&quot;00DF0789&quot;/&gt;&lt;wsp:rsid wsp:val=&quot;00DF5F38&quot;/&gt;&lt;wsp:rsid wsp:val=&quot;00E02DFC&quot;/&gt;&lt;wsp:rsid wsp:val=&quot;00E049A4&quot;/&gt;&lt;wsp:rsid wsp:val=&quot;00E06956&quot;/&gt;&lt;wsp:rsid wsp:val=&quot;00E06C18&quot;/&gt;&lt;wsp:rsid wsp:val=&quot;00E06D0A&quot;/&gt;&lt;wsp:rsid wsp:val=&quot;00E10CA9&quot;/&gt;&lt;wsp:rsid wsp:val=&quot;00E141CF&quot;/&gt;&lt;wsp:rsid wsp:val=&quot;00E16B3D&quot;/&gt;&lt;wsp:rsid wsp:val=&quot;00E20539&quot;/&gt;&lt;wsp:rsid wsp:val=&quot;00E219BC&quot;/&gt;&lt;wsp:rsid wsp:val=&quot;00E21AC4&quot;/&gt;&lt;wsp:rsid wsp:val=&quot;00E23C4C&quot;/&gt;&lt;wsp:rsid wsp:val=&quot;00E26097&quot;/&gt;&lt;wsp:rsid wsp:val=&quot;00E2724D&quot;/&gt;&lt;wsp:rsid wsp:val=&quot;00E33BDF&quot;/&gt;&lt;wsp:rsid wsp:val=&quot;00E34A34&quot;/&gt;&lt;wsp:rsid wsp:val=&quot;00E35301&quot;/&gt;&lt;wsp:rsid wsp:val=&quot;00E41C38&quot;/&gt;&lt;wsp:rsid wsp:val=&quot;00E4548E&quot;/&gt;&lt;wsp:rsid wsp:val=&quot;00E506EA&quot;/&gt;&lt;wsp:rsid wsp:val=&quot;00E51C7C&quot;/&gt;&lt;wsp:rsid wsp:val=&quot;00E51CE3&quot;/&gt;&lt;wsp:rsid wsp:val=&quot;00E60E48&quot;/&gt;&lt;wsp:rsid wsp:val=&quot;00E63A59&quot;/&gt;&lt;wsp:rsid wsp:val=&quot;00E652E0&quot;/&gt;&lt;wsp:rsid wsp:val=&quot;00E718F8&quot;/&gt;&lt;wsp:rsid wsp:val=&quot;00E778EB&quot;/&gt;&lt;wsp:rsid wsp:val=&quot;00E80325&quot;/&gt;&lt;wsp:rsid wsp:val=&quot;00E82DFB&quot;/&gt;&lt;wsp:rsid wsp:val=&quot;00E837CE&quot;/&gt;&lt;wsp:rsid wsp:val=&quot;00E967E8&quot;/&gt;&lt;wsp:rsid wsp:val=&quot;00E9795E&quot;/&gt;&lt;wsp:rsid wsp:val=&quot;00EA326E&quot;/&gt;&lt;wsp:rsid wsp:val=&quot;00EA4FFC&quot;/&gt;&lt;wsp:rsid wsp:val=&quot;00EA506E&quot;/&gt;&lt;wsp:rsid wsp:val=&quot;00EA5670&quot;/&gt;&lt;wsp:rsid wsp:val=&quot;00EB37C6&quot;/&gt;&lt;wsp:rsid wsp:val=&quot;00EC6BC5&quot;/&gt;&lt;wsp:rsid wsp:val=&quot;00ED07B9&quot;/&gt;&lt;wsp:rsid wsp:val=&quot;00ED1AE5&quot;/&gt;&lt;wsp:rsid wsp:val=&quot;00EE06E2&quot;/&gt;&lt;wsp:rsid wsp:val=&quot;00EE3FED&quot;/&gt;&lt;wsp:rsid wsp:val=&quot;00EE53AC&quot;/&gt;&lt;wsp:rsid wsp:val=&quot;00EE701D&quot;/&gt;&lt;wsp:rsid wsp:val=&quot;00F05ED3&quot;/&gt;&lt;wsp:rsid wsp:val=&quot;00F06804&quot;/&gt;&lt;wsp:rsid wsp:val=&quot;00F14640&quot;/&gt;&lt;wsp:rsid wsp:val=&quot;00F20407&quot;/&gt;&lt;wsp:rsid wsp:val=&quot;00F20D2A&quot;/&gt;&lt;wsp:rsid wsp:val=&quot;00F21DAB&quot;/&gt;&lt;wsp:rsid wsp:val=&quot;00F32672&quot;/&gt;&lt;wsp:rsid wsp:val=&quot;00F37C1D&quot;/&gt;&lt;wsp:rsid wsp:val=&quot;00F40D58&quot;/&gt;&lt;wsp:rsid wsp:val=&quot;00F41D7D&quot;/&gt;&lt;wsp:rsid wsp:val=&quot;00F5528F&quot;/&gt;&lt;wsp:rsid wsp:val=&quot;00F566BA&quot;/&gt;&lt;wsp:rsid wsp:val=&quot;00F60656&quot;/&gt;&lt;wsp:rsid wsp:val=&quot;00F63C88&quot;/&gt;&lt;wsp:rsid wsp:val=&quot;00F77427&quot;/&gt;&lt;wsp:rsid wsp:val=&quot;00F77E79&quot;/&gt;&lt;wsp:rsid wsp:val=&quot;00F84A0B&quot;/&gt;&lt;wsp:rsid wsp:val=&quot;00F84BC7&quot;/&gt;&lt;wsp:rsid wsp:val=&quot;00F86F5B&quot;/&gt;&lt;wsp:rsid wsp:val=&quot;00F9433C&quot;/&gt;&lt;wsp:rsid wsp:val=&quot;00FA4D44&quot;/&gt;&lt;wsp:rsid wsp:val=&quot;00FB0774&quot;/&gt;&lt;wsp:rsid wsp:val=&quot;00FB1076&quot;/&gt;&lt;wsp:rsid wsp:val=&quot;00FB6199&quot;/&gt;&lt;wsp:rsid wsp:val=&quot;00FB62C1&quot;/&gt;&lt;wsp:rsid wsp:val=&quot;00FD00F8&quot;/&gt;&lt;wsp:rsid wsp:val=&quot;00FD032B&quot;/&gt;&lt;wsp:rsid wsp:val=&quot;00FD0C11&quot;/&gt;&lt;wsp:rsid wsp:val=&quot;00FE37E0&quot;/&gt;&lt;wsp:rsid wsp:val=&quot;00FE6653&quot;/&gt;&lt;wsp:rsid wsp:val=&quot;00FF4F82&quot;/&gt;&lt;wsp:rsid wsp:val=&quot;00FF651A&quot;/&gt;&lt;wsp:rsid wsp:val=&quot;025B4BD5&quot;/&gt;&lt;wsp:rsid wsp:val=&quot;04AE7B23&quot;/&gt;&lt;wsp:rsid wsp:val=&quot;0CD66CF7&quot;/&gt;&lt;wsp:rsid wsp:val=&quot;0D3E1351&quot;/&gt;&lt;wsp:rsid wsp:val=&quot;0D3E7BB5&quot;/&gt;&lt;wsp:rsid wsp:val=&quot;0D6A50E3&quot;/&gt;&lt;wsp:rsid wsp:val=&quot;0DBB6794&quot;/&gt;&lt;wsp:rsid wsp:val=&quot;0F045D31&quot;/&gt;&lt;wsp:rsid wsp:val=&quot;0F9B2FD0&quot;/&gt;&lt;wsp:rsid wsp:val=&quot;10BB74A9&quot;/&gt;&lt;wsp:rsid wsp:val=&quot;119C24FB&quot;/&gt;&lt;wsp:rsid wsp:val=&quot;1245100A&quot;/&gt;&lt;wsp:rsid wsp:val=&quot;13252E49&quot;/&gt;&lt;wsp:rsid wsp:val=&quot;14B82109&quot;/&gt;&lt;wsp:rsid wsp:val=&quot;16C35ABB&quot;/&gt;&lt;wsp:rsid wsp:val=&quot;1A455069&quot;/&gt;&lt;wsp:rsid wsp:val=&quot;1B1130B5&quot;/&gt;&lt;wsp:rsid wsp:val=&quot;1B9875CE&quot;/&gt;&lt;wsp:rsid wsp:val=&quot;1C9B0FFB&quot;/&gt;&lt;wsp:rsid wsp:val=&quot;201B3215&quot;/&gt;&lt;wsp:rsid wsp:val=&quot;21046D8D&quot;/&gt;&lt;wsp:rsid wsp:val=&quot;22EC7BE7&quot;/&gt;&lt;wsp:rsid wsp:val=&quot;237B3F34&quot;/&gt;&lt;wsp:rsid wsp:val=&quot;2D8364BA&quot;/&gt;&lt;wsp:rsid wsp:val=&quot;320D2DEF&quot;/&gt;&lt;wsp:rsid wsp:val=&quot;32C22651&quot;/&gt;&lt;wsp:rsid wsp:val=&quot;36B26D77&quot;/&gt;&lt;wsp:rsid wsp:val=&quot;36D86762&quot;/&gt;&lt;wsp:rsid wsp:val=&quot;3730739D&quot;/&gt;&lt;wsp:rsid wsp:val=&quot;37C22470&quot;/&gt;&lt;wsp:rsid wsp:val=&quot;39643041&quot;/&gt;&lt;wsp:rsid wsp:val=&quot;3A813907&quot;/&gt;&lt;wsp:rsid wsp:val=&quot;3B424925&quot;/&gt;&lt;wsp:rsid wsp:val=&quot;417C5FAC&quot;/&gt;&lt;wsp:rsid wsp:val=&quot;41C60081&quot;/&gt;&lt;wsp:rsid wsp:val=&quot;424E6D89&quot;/&gt;&lt;wsp:rsid wsp:val=&quot;426E213A&quot;/&gt;&lt;wsp:rsid wsp:val=&quot;4362512A&quot;/&gt;&lt;wsp:rsid wsp:val=&quot;43AF5DA7&quot;/&gt;&lt;wsp:rsid wsp:val=&quot;453D060E&quot;/&gt;&lt;wsp:rsid wsp:val=&quot;454B4B7B&quot;/&gt;&lt;wsp:rsid wsp:val=&quot;4A5F26C6&quot;/&gt;&lt;wsp:rsid wsp:val=&quot;4AB81777&quot;/&gt;&lt;wsp:rsid wsp:val=&quot;4B325EA9&quot;/&gt;&lt;wsp:rsid wsp:val=&quot;4FEC4844&quot;/&gt;&lt;wsp:rsid wsp:val=&quot;51BD2076&quot;/&gt;&lt;wsp:rsid wsp:val=&quot;532A0AEE&quot;/&gt;&lt;wsp:rsid wsp:val=&quot;5399281D&quot;/&gt;&lt;wsp:rsid wsp:val=&quot;53C858C4&quot;/&gt;&lt;wsp:rsid wsp:val=&quot;55FE7C4F&quot;/&gt;&lt;wsp:rsid wsp:val=&quot;58C1303E&quot;/&gt;&lt;wsp:rsid wsp:val=&quot;5A597E0C&quot;/&gt;&lt;wsp:rsid wsp:val=&quot;5DB72AEF&quot;/&gt;&lt;wsp:rsid wsp:val=&quot;5E866811&quot;/&gt;&lt;wsp:rsid wsp:val=&quot;5FC815AB&quot;/&gt;&lt;wsp:rsid wsp:val=&quot;60774111&quot;/&gt;&lt;wsp:rsid wsp:val=&quot;61162C76&quot;/&gt;&lt;wsp:rsid wsp:val=&quot;6119611D&quot;/&gt;&lt;wsp:rsid wsp:val=&quot;686F454E&quot;/&gt;&lt;wsp:rsid wsp:val=&quot;69D17B47&quot;/&gt;&lt;wsp:rsid wsp:val=&quot;6A383EB7&quot;/&gt;&lt;wsp:rsid wsp:val=&quot;6B5255F3&quot;/&gt;&lt;wsp:rsid wsp:val=&quot;6D205F1B&quot;/&gt;&lt;wsp:rsid wsp:val=&quot;6EFA14FB&quot;/&gt;&lt;wsp:rsid wsp:val=&quot;6FC73469&quot;/&gt;&lt;wsp:rsid wsp:val=&quot;703F26D7&quot;/&gt;&lt;wsp:rsid wsp:val=&quot;70CC4B68&quot;/&gt;&lt;wsp:rsid wsp:val=&quot;75C80DD0&quot;/&gt;&lt;wsp:rsid wsp:val=&quot;75EC37F6&quot;/&gt;&lt;wsp:rsid wsp:val=&quot;78A40D94&quot;/&gt;&lt;wsp:rsid wsp:val=&quot;7F4C381D&quot;/&gt;&lt;/wsp:rsids&gt;&lt;/w:docPr&gt;&lt;w:body&gt;&lt;wx:sect&gt;&lt;w:p wsp:rsidR=&quot;00000000&quot; wsp:rsidRDefault=&quot;003346A1&quot; wsp:rsidP=&quot;003346A1&quot;&gt;&lt;m:oMathPara&gt;&lt;m:oMath&gt;&lt;m:sSub&gt;&lt;m:sSubPr&gt;&lt;m:ctrlPr&gt;&lt;w:rPr&gt;&lt;w:rFonts w:ascii=&quot;Cambria Math&quot; w:h-ansi=&quot;Cambria Math&quot;/&gt;&lt;wx:font wx:val=&quot;Cambria Math&quot;/&gt;&lt;w:i/&gt;&lt;w:spacing w:val=&quot;-4&quot;/&gt;&lt;/w:rPr&gt;&lt;/m:ctrlPr&gt;&lt;/m:sSubPr&gt;&lt;m:e&gt;&lt;m:r&gt;&lt;w:rPr&gt;&lt;w:rFonts w:ascii=&quot;Cambria Math&quot; w:h-ansi=&quot;Cambria Math&quot;/&gt;&lt;wx:font wx:val=&quot;Cambria Math&quot;/&gt;&lt;w:i/&gt;&lt;w:spacing w:val=&quot;-4&quot;/&gt;&lt;/w:rPr&gt;&lt;m:t&gt;ρ&lt;/m:t&gt;&lt;/m:r&gt;&lt;/m:e&gt;&lt;m:sub&gt;&lt;m:r&gt;&lt;w:rPr&gt;&lt;w:rFonts w:ascii=&quot;Cambria Math&quot; w:h-ansi=&quot;Cambria Math&quot;/&gt;&lt;wx:font wx:val=&quot;Cambria Math&quot;/&gt;&lt;w:i/&gt;&lt;w:spacing w:val=&quot;-4&quot;/&gt;&lt;/w:rPr&gt;&lt;m:t&gt;a&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9" chromakey="#FFFFFF" o:title=""/>
            <o:lock v:ext="edit" aspectratio="t"/>
            <w10:wrap type="none"/>
            <w10:anchorlock/>
          </v:shape>
        </w:pict>
      </w:r>
      <w:r>
        <w:rPr>
          <w:spacing w:val="-4"/>
          <w:sz w:val="24"/>
          <w:szCs w:val="24"/>
        </w:rPr>
        <w:fldChar w:fldCharType="end"/>
      </w:r>
      <w:r>
        <w:rPr>
          <w:spacing w:val="-4"/>
          <w:sz w:val="24"/>
          <w:szCs w:val="24"/>
        </w:rPr>
        <w:t>——环境空气密度，kg/m³；</w:t>
      </w:r>
    </w:p>
    <w:p>
      <w:pPr>
        <w:spacing w:line="360" w:lineRule="auto"/>
        <w:ind w:left="630" w:leftChars="300" w:firstLine="464" w:firstLineChars="200"/>
        <w:rPr>
          <w:spacing w:val="-4"/>
          <w:sz w:val="24"/>
          <w:szCs w:val="24"/>
        </w:rPr>
      </w:pPr>
      <w:r>
        <w:rPr>
          <w:spacing w:val="-4"/>
          <w:sz w:val="24"/>
          <w:szCs w:val="24"/>
        </w:rPr>
        <w:t>Q——连续排放烟羽的排放速率，kg/s；</w:t>
      </w:r>
    </w:p>
    <w:p>
      <w:pPr>
        <w:spacing w:line="360" w:lineRule="auto"/>
        <w:ind w:left="630" w:leftChars="300" w:firstLine="464" w:firstLineChars="200"/>
        <w:rPr>
          <w:spacing w:val="-4"/>
          <w:sz w:val="24"/>
          <w:szCs w:val="24"/>
        </w:rPr>
      </w:pPr>
      <w:r>
        <w:rPr>
          <w:spacing w:val="-4"/>
          <w:sz w:val="24"/>
          <w:szCs w:val="24"/>
        </w:rPr>
        <w:t>D</w:t>
      </w:r>
      <w:r>
        <w:rPr>
          <w:spacing w:val="-4"/>
          <w:sz w:val="24"/>
          <w:szCs w:val="24"/>
          <w:vertAlign w:val="subscript"/>
        </w:rPr>
        <w:t>rel</w:t>
      </w:r>
      <w:r>
        <w:rPr>
          <w:spacing w:val="-4"/>
          <w:sz w:val="24"/>
          <w:szCs w:val="24"/>
        </w:rPr>
        <w:t>——初始的烟团宽度，即源直径，m；</w:t>
      </w:r>
    </w:p>
    <w:p>
      <w:pPr>
        <w:spacing w:line="360" w:lineRule="auto"/>
        <w:ind w:left="630" w:leftChars="300" w:firstLine="464" w:firstLineChars="200"/>
        <w:rPr>
          <w:spacing w:val="-4"/>
          <w:sz w:val="24"/>
          <w:szCs w:val="24"/>
        </w:rPr>
      </w:pPr>
      <w:r>
        <w:rPr>
          <w:spacing w:val="-4"/>
          <w:sz w:val="24"/>
          <w:szCs w:val="24"/>
        </w:rPr>
        <w:t>U</w:t>
      </w:r>
      <w:r>
        <w:rPr>
          <w:spacing w:val="-4"/>
          <w:sz w:val="24"/>
          <w:szCs w:val="24"/>
          <w:vertAlign w:val="subscript"/>
        </w:rPr>
        <w:t>r</w:t>
      </w:r>
      <w:r>
        <w:rPr>
          <w:spacing w:val="-4"/>
          <w:sz w:val="24"/>
          <w:szCs w:val="24"/>
        </w:rPr>
        <w:t>——10m高处风速，m/s。</w:t>
      </w:r>
    </w:p>
    <w:p>
      <w:pPr>
        <w:spacing w:line="360" w:lineRule="auto"/>
        <w:ind w:firstLine="464" w:firstLineChars="200"/>
        <w:rPr>
          <w:spacing w:val="-4"/>
          <w:sz w:val="24"/>
          <w:szCs w:val="24"/>
          <w:u w:val="single"/>
        </w:rPr>
      </w:pPr>
      <w:r>
        <w:rPr>
          <w:spacing w:val="-4"/>
          <w:sz w:val="24"/>
          <w:szCs w:val="24"/>
          <w:u w:val="single"/>
        </w:rPr>
        <w:t>计算得知Ri为：火灾释放的CO密度小于空气，判定为轻质气体</w:t>
      </w:r>
      <w:r>
        <w:rPr>
          <w:rFonts w:hint="eastAsia"/>
          <w:spacing w:val="-4"/>
          <w:sz w:val="24"/>
          <w:szCs w:val="24"/>
          <w:u w:val="single"/>
          <w:lang w:eastAsia="zh-CN"/>
        </w:rPr>
        <w:t>；</w:t>
      </w:r>
      <w:r>
        <w:rPr>
          <w:rFonts w:hint="eastAsia"/>
          <w:spacing w:val="-4"/>
          <w:sz w:val="24"/>
          <w:szCs w:val="24"/>
          <w:u w:val="single"/>
          <w:lang w:val="en-US" w:eastAsia="zh-CN"/>
        </w:rPr>
        <w:t>氮氧化物（NO</w:t>
      </w:r>
      <w:r>
        <w:rPr>
          <w:rFonts w:hint="eastAsia"/>
          <w:spacing w:val="-4"/>
          <w:sz w:val="24"/>
          <w:szCs w:val="24"/>
          <w:u w:val="single"/>
          <w:vertAlign w:val="subscript"/>
          <w:lang w:val="en-US" w:eastAsia="zh-CN"/>
        </w:rPr>
        <w:t>2</w:t>
      </w:r>
      <w:r>
        <w:rPr>
          <w:rFonts w:hint="eastAsia"/>
          <w:spacing w:val="-4"/>
          <w:sz w:val="24"/>
          <w:szCs w:val="24"/>
          <w:u w:val="single"/>
          <w:lang w:val="en-US" w:eastAsia="zh-CN"/>
        </w:rPr>
        <w:t>）密度大于空气，判定为重质气体</w:t>
      </w:r>
      <w:r>
        <w:rPr>
          <w:spacing w:val="-4"/>
          <w:sz w:val="24"/>
          <w:szCs w:val="24"/>
          <w:u w:val="single"/>
        </w:rPr>
        <w:t>。</w:t>
      </w:r>
    </w:p>
    <w:p>
      <w:pPr>
        <w:spacing w:line="360" w:lineRule="auto"/>
        <w:ind w:firstLine="466" w:firstLineChars="200"/>
        <w:rPr>
          <w:b/>
          <w:spacing w:val="-4"/>
          <w:sz w:val="24"/>
          <w:szCs w:val="24"/>
        </w:rPr>
      </w:pPr>
      <w:r>
        <w:rPr>
          <w:b/>
          <w:spacing w:val="-4"/>
          <w:sz w:val="24"/>
          <w:szCs w:val="24"/>
        </w:rPr>
        <w:t>（2）预测模型选择</w:t>
      </w:r>
    </w:p>
    <w:p>
      <w:pPr>
        <w:spacing w:line="360" w:lineRule="auto"/>
        <w:ind w:firstLine="464" w:firstLineChars="200"/>
        <w:rPr>
          <w:spacing w:val="-4"/>
          <w:sz w:val="24"/>
          <w:szCs w:val="24"/>
          <w:u w:val="single"/>
        </w:rPr>
      </w:pPr>
      <w:r>
        <w:rPr>
          <w:spacing w:val="-4"/>
          <w:sz w:val="24"/>
          <w:szCs w:val="24"/>
          <w:u w:val="single"/>
        </w:rPr>
        <w:t>选择AFTOX模型对</w:t>
      </w:r>
      <w:r>
        <w:rPr>
          <w:rFonts w:hint="eastAsia"/>
          <w:spacing w:val="-4"/>
          <w:sz w:val="24"/>
          <w:szCs w:val="24"/>
          <w:u w:val="single"/>
          <w:lang w:val="en-US" w:eastAsia="zh-CN"/>
        </w:rPr>
        <w:t>一氧化碳</w:t>
      </w:r>
      <w:r>
        <w:rPr>
          <w:spacing w:val="-4"/>
          <w:sz w:val="24"/>
          <w:szCs w:val="24"/>
          <w:u w:val="single"/>
        </w:rPr>
        <w:t>扩散进行风险预测</w:t>
      </w:r>
      <w:r>
        <w:rPr>
          <w:rFonts w:hint="eastAsia"/>
          <w:spacing w:val="-4"/>
          <w:sz w:val="24"/>
          <w:szCs w:val="24"/>
          <w:u w:val="single"/>
          <w:lang w:eastAsia="zh-CN"/>
        </w:rPr>
        <w:t>；</w:t>
      </w:r>
      <w:r>
        <w:rPr>
          <w:rFonts w:hint="eastAsia"/>
          <w:spacing w:val="-4"/>
          <w:sz w:val="24"/>
          <w:szCs w:val="24"/>
          <w:u w:val="single"/>
          <w:lang w:val="en-US" w:eastAsia="zh-CN"/>
        </w:rPr>
        <w:t>选择SLAB模型对氮氧化物（以二氧化氮计）扩散进行风险预测</w:t>
      </w:r>
      <w:r>
        <w:rPr>
          <w:spacing w:val="-4"/>
          <w:sz w:val="24"/>
          <w:szCs w:val="24"/>
          <w:u w:val="single"/>
        </w:rPr>
        <w:t>。</w:t>
      </w:r>
    </w:p>
    <w:p>
      <w:pPr>
        <w:pStyle w:val="7"/>
        <w:bidi w:val="0"/>
      </w:pPr>
      <w:r>
        <w:rPr>
          <w:rFonts w:hint="eastAsia"/>
          <w:lang w:val="en-US" w:eastAsia="zh-CN"/>
        </w:rPr>
        <w:t>7.3.2</w:t>
      </w:r>
      <w:r>
        <w:t>火灾伴生/次生污染物在大气中的扩散预测与评价</w:t>
      </w:r>
    </w:p>
    <w:p>
      <w:pPr>
        <w:bidi w:val="0"/>
        <w:spacing w:line="360" w:lineRule="auto"/>
        <w:rPr>
          <w:rFonts w:hint="default" w:eastAsia="宋体"/>
          <w:b/>
          <w:bCs/>
          <w:sz w:val="24"/>
          <w:szCs w:val="24"/>
          <w:lang w:val="en-US" w:eastAsia="zh-CN"/>
        </w:rPr>
      </w:pPr>
      <w:r>
        <w:rPr>
          <w:rFonts w:hint="eastAsia"/>
          <w:b/>
          <w:bCs/>
          <w:sz w:val="24"/>
          <w:szCs w:val="24"/>
          <w:lang w:val="en-US" w:eastAsia="zh-CN"/>
        </w:rPr>
        <w:t>一、矿物油储罐发生火灾、爆炸预测</w:t>
      </w:r>
    </w:p>
    <w:p>
      <w:pPr>
        <w:bidi w:val="0"/>
        <w:spacing w:line="360" w:lineRule="auto"/>
        <w:rPr>
          <w:sz w:val="24"/>
          <w:szCs w:val="24"/>
        </w:rPr>
      </w:pPr>
      <w:r>
        <w:rPr>
          <w:sz w:val="24"/>
          <w:szCs w:val="24"/>
        </w:rPr>
        <w:t>（1）火灾伴生/次生污染物CO在大气中的扩散</w:t>
      </w:r>
    </w:p>
    <w:p>
      <w:pPr>
        <w:spacing w:line="360" w:lineRule="auto"/>
        <w:ind w:firstLine="464" w:firstLineChars="200"/>
        <w:rPr>
          <w:spacing w:val="-4"/>
          <w:sz w:val="24"/>
          <w:szCs w:val="24"/>
        </w:rPr>
      </w:pPr>
      <w:r>
        <w:rPr>
          <w:rFonts w:hint="eastAsia" w:ascii="宋体" w:hAnsi="宋体" w:cs="宋体"/>
          <w:spacing w:val="-4"/>
          <w:sz w:val="24"/>
          <w:szCs w:val="24"/>
        </w:rPr>
        <w:t>①</w:t>
      </w:r>
      <w:r>
        <w:rPr>
          <w:spacing w:val="-4"/>
          <w:sz w:val="24"/>
          <w:szCs w:val="24"/>
        </w:rPr>
        <w:t>预测评价采用标准</w:t>
      </w:r>
    </w:p>
    <w:p>
      <w:pPr>
        <w:spacing w:line="360" w:lineRule="auto"/>
        <w:ind w:firstLine="464" w:firstLineChars="200"/>
        <w:rPr>
          <w:spacing w:val="-4"/>
          <w:sz w:val="24"/>
          <w:szCs w:val="24"/>
        </w:rPr>
      </w:pPr>
      <w:r>
        <w:rPr>
          <w:spacing w:val="-4"/>
          <w:sz w:val="24"/>
          <w:szCs w:val="24"/>
        </w:rPr>
        <w:t>CO的毒性终点浓度-1为380mg/m³，毒性终点浓度-2为95mg/m³。</w:t>
      </w:r>
    </w:p>
    <w:p>
      <w:pPr>
        <w:spacing w:line="360" w:lineRule="auto"/>
        <w:ind w:firstLine="464" w:firstLineChars="200"/>
        <w:rPr>
          <w:spacing w:val="-4"/>
          <w:sz w:val="24"/>
          <w:szCs w:val="24"/>
        </w:rPr>
      </w:pPr>
      <w:r>
        <w:rPr>
          <w:rFonts w:hint="eastAsia" w:ascii="宋体" w:hAnsi="宋体" w:cs="宋体"/>
          <w:spacing w:val="-4"/>
          <w:sz w:val="24"/>
          <w:szCs w:val="24"/>
        </w:rPr>
        <w:t>②</w:t>
      </w:r>
      <w:r>
        <w:rPr>
          <w:spacing w:val="-4"/>
          <w:sz w:val="24"/>
          <w:szCs w:val="24"/>
        </w:rPr>
        <w:t>预测模型与相关参数</w:t>
      </w:r>
    </w:p>
    <w:p>
      <w:pPr>
        <w:spacing w:line="360" w:lineRule="auto"/>
        <w:ind w:firstLine="464" w:firstLineChars="200"/>
        <w:rPr>
          <w:spacing w:val="-4"/>
          <w:sz w:val="24"/>
          <w:szCs w:val="24"/>
        </w:rPr>
      </w:pPr>
      <w:r>
        <w:rPr>
          <w:spacing w:val="-4"/>
          <w:sz w:val="24"/>
          <w:szCs w:val="24"/>
        </w:rPr>
        <w:t>在本项目预设情景下，CO为轻质气体，采用AFTOX</w:t>
      </w:r>
      <w:r>
        <w:rPr>
          <w:spacing w:val="5"/>
          <w:sz w:val="24"/>
          <w:szCs w:val="24"/>
        </w:rPr>
        <w:t>模型</w:t>
      </w:r>
      <w:r>
        <w:rPr>
          <w:spacing w:val="-4"/>
          <w:sz w:val="24"/>
          <w:szCs w:val="24"/>
        </w:rPr>
        <w:t>进行预测，主要参数详见表</w:t>
      </w:r>
      <w:r>
        <w:rPr>
          <w:rFonts w:hint="eastAsia"/>
          <w:spacing w:val="-4"/>
          <w:sz w:val="24"/>
          <w:szCs w:val="24"/>
          <w:lang w:val="en-US" w:eastAsia="zh-CN"/>
        </w:rPr>
        <w:t>7</w:t>
      </w:r>
      <w:r>
        <w:rPr>
          <w:spacing w:val="-4"/>
          <w:sz w:val="24"/>
          <w:szCs w:val="24"/>
        </w:rPr>
        <w:t>.</w:t>
      </w:r>
      <w:r>
        <w:rPr>
          <w:rFonts w:hint="eastAsia"/>
          <w:spacing w:val="-4"/>
          <w:sz w:val="24"/>
          <w:szCs w:val="24"/>
          <w:lang w:val="en-US" w:eastAsia="zh-CN"/>
        </w:rPr>
        <w:t>3</w:t>
      </w:r>
      <w:r>
        <w:rPr>
          <w:spacing w:val="-4"/>
          <w:sz w:val="24"/>
          <w:szCs w:val="24"/>
        </w:rPr>
        <w:t>-</w:t>
      </w:r>
      <w:r>
        <w:rPr>
          <w:rFonts w:hint="eastAsia"/>
          <w:spacing w:val="-4"/>
          <w:sz w:val="24"/>
          <w:szCs w:val="24"/>
          <w:lang w:val="en-US" w:eastAsia="zh-CN"/>
        </w:rPr>
        <w:t>1</w:t>
      </w:r>
      <w:r>
        <w:rPr>
          <w:spacing w:val="-4"/>
          <w:sz w:val="24"/>
          <w:szCs w:val="24"/>
        </w:rPr>
        <w:t>。</w:t>
      </w:r>
    </w:p>
    <w:p>
      <w:pPr>
        <w:bidi w:val="0"/>
        <w:jc w:val="center"/>
        <w:rPr>
          <w:rFonts w:eastAsia="Times New Roman"/>
          <w:b/>
          <w:sz w:val="21"/>
          <w:szCs w:val="21"/>
          <w:lang w:val="zh-CN"/>
        </w:rPr>
      </w:pPr>
      <w:r>
        <w:rPr>
          <w:b/>
          <w:sz w:val="21"/>
          <w:szCs w:val="21"/>
          <w:lang w:val="zh-CN"/>
        </w:rPr>
        <w:t>表</w:t>
      </w:r>
      <w:r>
        <w:rPr>
          <w:rFonts w:hint="eastAsia"/>
          <w:b/>
          <w:sz w:val="21"/>
          <w:szCs w:val="21"/>
          <w:lang w:val="en-US" w:eastAsia="zh-CN"/>
        </w:rPr>
        <w:t>7</w:t>
      </w:r>
      <w:r>
        <w:rPr>
          <w:b/>
          <w:sz w:val="21"/>
          <w:szCs w:val="21"/>
          <w:lang w:val="zh-CN"/>
        </w:rPr>
        <w:t>.</w:t>
      </w:r>
      <w:r>
        <w:rPr>
          <w:rFonts w:hint="eastAsia"/>
          <w:b/>
          <w:sz w:val="21"/>
          <w:szCs w:val="21"/>
          <w:lang w:val="en-US" w:eastAsia="zh-CN"/>
        </w:rPr>
        <w:t>3</w:t>
      </w:r>
      <w:r>
        <w:rPr>
          <w:b/>
          <w:sz w:val="21"/>
          <w:szCs w:val="21"/>
          <w:lang w:val="zh-CN"/>
        </w:rPr>
        <w:t>-</w:t>
      </w:r>
      <w:r>
        <w:rPr>
          <w:rFonts w:hint="eastAsia"/>
          <w:b/>
          <w:sz w:val="21"/>
          <w:szCs w:val="21"/>
          <w:lang w:val="en-US" w:eastAsia="zh-CN"/>
        </w:rPr>
        <w:t>1</w:t>
      </w:r>
      <w:r>
        <w:rPr>
          <w:rFonts w:eastAsia="Times New Roman"/>
          <w:b/>
          <w:sz w:val="21"/>
          <w:szCs w:val="21"/>
          <w:lang w:val="zh-CN"/>
        </w:rPr>
        <w:t xml:space="preserve">  </w:t>
      </w:r>
      <w:r>
        <w:rPr>
          <w:b/>
          <w:sz w:val="21"/>
          <w:szCs w:val="21"/>
          <w:lang w:val="zh-CN"/>
        </w:rPr>
        <w:t>大气风险预测模型主要参数表</w:t>
      </w:r>
    </w:p>
    <w:tbl>
      <w:tblPr>
        <w:tblStyle w:val="29"/>
        <w:tblW w:w="5000" w:type="pct"/>
        <w:jc w:val="center"/>
        <w:tblLayout w:type="autofit"/>
        <w:tblCellMar>
          <w:top w:w="0" w:type="dxa"/>
          <w:left w:w="0" w:type="dxa"/>
          <w:bottom w:w="0" w:type="dxa"/>
          <w:right w:w="0" w:type="dxa"/>
        </w:tblCellMar>
      </w:tblPr>
      <w:tblGrid>
        <w:gridCol w:w="1132"/>
        <w:gridCol w:w="3752"/>
        <w:gridCol w:w="1995"/>
        <w:gridCol w:w="1995"/>
      </w:tblGrid>
      <w:tr>
        <w:tblPrEx>
          <w:tblCellMar>
            <w:top w:w="0" w:type="dxa"/>
            <w:left w:w="0" w:type="dxa"/>
            <w:bottom w:w="0" w:type="dxa"/>
            <w:right w:w="0" w:type="dxa"/>
          </w:tblCellMar>
        </w:tblPrEx>
        <w:trPr>
          <w:trHeight w:val="339" w:hRule="atLeast"/>
          <w:tblHeader/>
          <w:jc w:val="center"/>
        </w:trPr>
        <w:tc>
          <w:tcPr>
            <w:tcW w:w="638" w:type="pct"/>
            <w:tcBorders>
              <w:top w:val="single" w:color="000000" w:sz="12" w:space="0"/>
              <w:left w:val="single" w:color="000000" w:sz="12" w:space="0"/>
              <w:bottom w:val="single" w:color="000000" w:sz="6" w:space="0"/>
              <w:right w:val="single" w:color="000000" w:sz="6" w:space="0"/>
            </w:tcBorders>
            <w:noWrap w:val="0"/>
            <w:vAlign w:val="center"/>
          </w:tcPr>
          <w:p>
            <w:pPr>
              <w:adjustRightInd w:val="0"/>
              <w:snapToGrid w:val="0"/>
              <w:jc w:val="center"/>
              <w:rPr>
                <w:b/>
                <w:bCs/>
                <w:sz w:val="21"/>
                <w:szCs w:val="21"/>
                <w:lang w:val="zh-CN"/>
              </w:rPr>
            </w:pPr>
            <w:r>
              <w:rPr>
                <w:b/>
                <w:bCs/>
                <w:sz w:val="21"/>
                <w:szCs w:val="21"/>
                <w:lang w:val="zh-CN"/>
              </w:rPr>
              <w:t>参数类型</w:t>
            </w:r>
          </w:p>
        </w:tc>
        <w:tc>
          <w:tcPr>
            <w:tcW w:w="2114" w:type="pct"/>
            <w:tcBorders>
              <w:top w:val="single" w:color="000000" w:sz="12" w:space="0"/>
              <w:left w:val="single" w:color="000000" w:sz="6" w:space="0"/>
              <w:bottom w:val="single" w:color="000000" w:sz="6" w:space="0"/>
              <w:right w:val="single" w:color="000000" w:sz="6" w:space="0"/>
            </w:tcBorders>
            <w:noWrap w:val="0"/>
            <w:vAlign w:val="center"/>
          </w:tcPr>
          <w:p>
            <w:pPr>
              <w:adjustRightInd w:val="0"/>
              <w:snapToGrid w:val="0"/>
              <w:jc w:val="center"/>
              <w:rPr>
                <w:b/>
                <w:bCs/>
                <w:sz w:val="21"/>
                <w:szCs w:val="21"/>
                <w:lang w:val="zh-CN"/>
              </w:rPr>
            </w:pPr>
            <w:r>
              <w:rPr>
                <w:b/>
                <w:bCs/>
                <w:sz w:val="21"/>
                <w:szCs w:val="21"/>
                <w:lang w:val="zh-CN"/>
              </w:rPr>
              <w:t>选项</w:t>
            </w:r>
          </w:p>
        </w:tc>
        <w:tc>
          <w:tcPr>
            <w:tcW w:w="2248" w:type="pct"/>
            <w:gridSpan w:val="2"/>
            <w:tcBorders>
              <w:top w:val="single" w:color="000000" w:sz="12" w:space="0"/>
              <w:left w:val="single" w:color="000000" w:sz="6" w:space="0"/>
              <w:bottom w:val="single" w:color="000000" w:sz="6" w:space="0"/>
              <w:right w:val="single" w:color="000000" w:sz="12" w:space="0"/>
            </w:tcBorders>
            <w:noWrap w:val="0"/>
            <w:vAlign w:val="center"/>
          </w:tcPr>
          <w:p>
            <w:pPr>
              <w:adjustRightInd w:val="0"/>
              <w:snapToGrid w:val="0"/>
              <w:jc w:val="center"/>
              <w:rPr>
                <w:b/>
                <w:bCs/>
                <w:sz w:val="21"/>
                <w:szCs w:val="21"/>
                <w:lang w:val="zh-CN"/>
              </w:rPr>
            </w:pPr>
            <w:r>
              <w:rPr>
                <w:b/>
                <w:bCs/>
                <w:sz w:val="21"/>
                <w:szCs w:val="21"/>
                <w:lang w:val="zh-CN"/>
              </w:rPr>
              <w:t>参数</w:t>
            </w:r>
          </w:p>
        </w:tc>
      </w:tr>
      <w:tr>
        <w:tblPrEx>
          <w:tblCellMar>
            <w:top w:w="0" w:type="dxa"/>
            <w:left w:w="0" w:type="dxa"/>
            <w:bottom w:w="0" w:type="dxa"/>
            <w:right w:w="0" w:type="dxa"/>
          </w:tblCellMar>
        </w:tblPrEx>
        <w:trPr>
          <w:trHeight w:val="340" w:hRule="atLeast"/>
          <w:jc w:val="center"/>
        </w:trPr>
        <w:tc>
          <w:tcPr>
            <w:tcW w:w="638" w:type="pct"/>
            <w:vMerge w:val="restart"/>
            <w:tcBorders>
              <w:top w:val="single" w:color="000000" w:sz="6" w:space="0"/>
              <w:left w:val="single" w:color="000000" w:sz="12"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基本情况</w:t>
            </w: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事故源经度/（°）</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color w:val="auto"/>
                <w:sz w:val="21"/>
                <w:szCs w:val="21"/>
              </w:rPr>
            </w:pPr>
            <w:r>
              <w:rPr>
                <w:rFonts w:hint="eastAsia"/>
                <w:bCs/>
                <w:color w:val="auto"/>
                <w:sz w:val="21"/>
                <w:szCs w:val="21"/>
              </w:rPr>
              <w:t>112.543125507</w:t>
            </w:r>
            <w:r>
              <w:rPr>
                <w:bCs/>
                <w:color w:val="auto"/>
                <w:sz w:val="21"/>
                <w:szCs w:val="21"/>
              </w:rPr>
              <w:t>E</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事故源纬度/（°）</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color w:val="auto"/>
                <w:sz w:val="21"/>
                <w:szCs w:val="21"/>
              </w:rPr>
            </w:pPr>
            <w:r>
              <w:rPr>
                <w:rFonts w:hint="eastAsia"/>
                <w:bCs/>
                <w:color w:val="auto"/>
                <w:sz w:val="21"/>
                <w:szCs w:val="21"/>
              </w:rPr>
              <w:t>28.380049130</w:t>
            </w:r>
            <w:r>
              <w:rPr>
                <w:bCs/>
                <w:color w:val="auto"/>
                <w:sz w:val="21"/>
                <w:szCs w:val="21"/>
              </w:rPr>
              <w:t>N</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事故源类型</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sz w:val="21"/>
                <w:szCs w:val="21"/>
                <w:lang w:val="zh-CN"/>
              </w:rPr>
            </w:pPr>
            <w:r>
              <w:rPr>
                <w:bCs/>
                <w:sz w:val="21"/>
                <w:szCs w:val="21"/>
                <w:lang w:val="zh-CN"/>
              </w:rPr>
              <w:t>火灾爆炸二次污染物</w:t>
            </w:r>
          </w:p>
        </w:tc>
      </w:tr>
      <w:tr>
        <w:tblPrEx>
          <w:tblCellMar>
            <w:top w:w="0" w:type="dxa"/>
            <w:left w:w="0" w:type="dxa"/>
            <w:bottom w:w="0" w:type="dxa"/>
            <w:right w:w="0" w:type="dxa"/>
          </w:tblCellMar>
        </w:tblPrEx>
        <w:trPr>
          <w:trHeight w:val="340" w:hRule="atLeast"/>
          <w:jc w:val="center"/>
        </w:trPr>
        <w:tc>
          <w:tcPr>
            <w:tcW w:w="638" w:type="pct"/>
            <w:vMerge w:val="restart"/>
            <w:tcBorders>
              <w:top w:val="single" w:color="000000" w:sz="6" w:space="0"/>
              <w:left w:val="single" w:color="000000" w:sz="12"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气象参数</w:t>
            </w: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气象条件类型</w:t>
            </w:r>
          </w:p>
        </w:tc>
        <w:tc>
          <w:tcPr>
            <w:tcW w:w="1124" w:type="pct"/>
            <w:tcBorders>
              <w:top w:val="single" w:color="000000" w:sz="6"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lang w:val="zh-CN"/>
              </w:rPr>
            </w:pPr>
            <w:r>
              <w:rPr>
                <w:bCs/>
                <w:sz w:val="21"/>
                <w:szCs w:val="21"/>
                <w:lang w:val="zh-CN"/>
              </w:rPr>
              <w:t>最不利气象</w:t>
            </w:r>
          </w:p>
        </w:tc>
        <w:tc>
          <w:tcPr>
            <w:tcW w:w="1124" w:type="pct"/>
            <w:tcBorders>
              <w:top w:val="single" w:color="000000" w:sz="6"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lang w:val="zh-CN"/>
              </w:rPr>
            </w:pPr>
            <w:r>
              <w:rPr>
                <w:bCs/>
                <w:sz w:val="21"/>
                <w:szCs w:val="21"/>
                <w:lang w:val="zh-CN"/>
              </w:rPr>
              <w:t>最常见气象</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风速/（m/s）</w:t>
            </w:r>
          </w:p>
        </w:tc>
        <w:tc>
          <w:tcPr>
            <w:tcW w:w="1124" w:type="pct"/>
            <w:tcBorders>
              <w:top w:val="single" w:color="000000" w:sz="4"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lang w:val="zh-CN"/>
              </w:rPr>
            </w:pPr>
            <w:r>
              <w:rPr>
                <w:bCs/>
                <w:sz w:val="21"/>
                <w:szCs w:val="21"/>
                <w:lang w:val="zh-CN"/>
              </w:rPr>
              <w:t>1.5</w:t>
            </w:r>
          </w:p>
        </w:tc>
        <w:tc>
          <w:tcPr>
            <w:tcW w:w="1124"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rPr>
            </w:pPr>
            <w:r>
              <w:rPr>
                <w:bCs/>
                <w:sz w:val="21"/>
                <w:szCs w:val="21"/>
              </w:rPr>
              <w:t>2.61</w:t>
            </w:r>
          </w:p>
        </w:tc>
      </w:tr>
      <w:tr>
        <w:tblPrEx>
          <w:tblCellMar>
            <w:top w:w="0" w:type="dxa"/>
            <w:left w:w="0" w:type="dxa"/>
            <w:bottom w:w="0" w:type="dxa"/>
            <w:right w:w="0" w:type="dxa"/>
          </w:tblCellMar>
        </w:tblPrEx>
        <w:trPr>
          <w:trHeight w:val="338"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环境温度/</w:t>
            </w:r>
            <w:r>
              <w:rPr>
                <w:rFonts w:hint="eastAsia" w:ascii="宋体" w:hAnsi="宋体" w:cs="宋体"/>
                <w:bCs/>
                <w:sz w:val="21"/>
                <w:szCs w:val="21"/>
                <w:lang w:val="zh-CN"/>
              </w:rPr>
              <w:t>℃</w:t>
            </w:r>
          </w:p>
        </w:tc>
        <w:tc>
          <w:tcPr>
            <w:tcW w:w="1124" w:type="pct"/>
            <w:tcBorders>
              <w:top w:val="single" w:color="000000" w:sz="4"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lang w:val="zh-CN"/>
              </w:rPr>
            </w:pPr>
            <w:r>
              <w:rPr>
                <w:bCs/>
                <w:sz w:val="21"/>
                <w:szCs w:val="21"/>
                <w:lang w:val="zh-CN"/>
              </w:rPr>
              <w:t>25</w:t>
            </w:r>
          </w:p>
        </w:tc>
        <w:tc>
          <w:tcPr>
            <w:tcW w:w="1124"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rPr>
            </w:pPr>
            <w:r>
              <w:rPr>
                <w:bCs/>
                <w:sz w:val="21"/>
                <w:szCs w:val="21"/>
              </w:rPr>
              <w:t>31.94</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相对湿度/%</w:t>
            </w:r>
          </w:p>
        </w:tc>
        <w:tc>
          <w:tcPr>
            <w:tcW w:w="1124" w:type="pct"/>
            <w:tcBorders>
              <w:top w:val="single" w:color="000000" w:sz="4"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lang w:val="zh-CN"/>
              </w:rPr>
            </w:pPr>
            <w:r>
              <w:rPr>
                <w:bCs/>
                <w:sz w:val="21"/>
                <w:szCs w:val="21"/>
                <w:lang w:val="zh-CN"/>
              </w:rPr>
              <w:t>50</w:t>
            </w:r>
          </w:p>
        </w:tc>
        <w:tc>
          <w:tcPr>
            <w:tcW w:w="1124"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rPr>
            </w:pPr>
            <w:r>
              <w:rPr>
                <w:bCs/>
                <w:sz w:val="21"/>
                <w:szCs w:val="21"/>
              </w:rPr>
              <w:t>82</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稳定度</w:t>
            </w:r>
          </w:p>
        </w:tc>
        <w:tc>
          <w:tcPr>
            <w:tcW w:w="1124" w:type="pct"/>
            <w:tcBorders>
              <w:top w:val="single" w:color="000000" w:sz="4"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lang w:val="zh-CN"/>
              </w:rPr>
            </w:pPr>
            <w:r>
              <w:rPr>
                <w:bCs/>
                <w:sz w:val="21"/>
                <w:szCs w:val="21"/>
                <w:lang w:val="zh-CN"/>
              </w:rPr>
              <w:t>F</w:t>
            </w:r>
          </w:p>
        </w:tc>
        <w:tc>
          <w:tcPr>
            <w:tcW w:w="1124"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rPr>
            </w:pPr>
            <w:r>
              <w:rPr>
                <w:bCs/>
                <w:sz w:val="21"/>
                <w:szCs w:val="21"/>
              </w:rPr>
              <w:t>D</w:t>
            </w:r>
          </w:p>
        </w:tc>
      </w:tr>
      <w:tr>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风向</w:t>
            </w:r>
          </w:p>
        </w:tc>
        <w:tc>
          <w:tcPr>
            <w:tcW w:w="1124" w:type="pct"/>
            <w:tcBorders>
              <w:top w:val="single" w:color="000000" w:sz="4" w:space="0"/>
              <w:left w:val="single" w:color="000000" w:sz="6" w:space="0"/>
              <w:bottom w:val="single" w:color="000000" w:sz="6" w:space="0"/>
              <w:right w:val="single" w:color="000000" w:sz="4" w:space="0"/>
            </w:tcBorders>
            <w:noWrap w:val="0"/>
            <w:vAlign w:val="center"/>
          </w:tcPr>
          <w:p>
            <w:pPr>
              <w:adjustRightInd w:val="0"/>
              <w:snapToGrid w:val="0"/>
              <w:jc w:val="center"/>
              <w:rPr>
                <w:bCs/>
                <w:sz w:val="21"/>
                <w:szCs w:val="21"/>
                <w:lang w:val="zh-CN"/>
              </w:rPr>
            </w:pPr>
            <w:r>
              <w:rPr>
                <w:bCs/>
                <w:sz w:val="21"/>
                <w:szCs w:val="21"/>
                <w:lang w:val="zh-CN"/>
              </w:rPr>
              <w:t>N</w:t>
            </w:r>
          </w:p>
        </w:tc>
        <w:tc>
          <w:tcPr>
            <w:tcW w:w="1124" w:type="pct"/>
            <w:tcBorders>
              <w:top w:val="single" w:color="000000" w:sz="4" w:space="0"/>
              <w:left w:val="single" w:color="000000" w:sz="4" w:space="0"/>
              <w:bottom w:val="single" w:color="000000" w:sz="6" w:space="0"/>
              <w:right w:val="single" w:color="000000" w:sz="12" w:space="0"/>
            </w:tcBorders>
            <w:noWrap w:val="0"/>
            <w:vAlign w:val="center"/>
          </w:tcPr>
          <w:p>
            <w:pPr>
              <w:adjustRightInd w:val="0"/>
              <w:snapToGrid w:val="0"/>
              <w:jc w:val="center"/>
              <w:rPr>
                <w:bCs/>
                <w:sz w:val="21"/>
                <w:szCs w:val="21"/>
              </w:rPr>
            </w:pPr>
            <w:r>
              <w:rPr>
                <w:bCs/>
                <w:sz w:val="21"/>
                <w:szCs w:val="21"/>
              </w:rPr>
              <w:t>N</w:t>
            </w:r>
          </w:p>
        </w:tc>
      </w:tr>
      <w:tr>
        <w:tblPrEx>
          <w:tblCellMar>
            <w:top w:w="0" w:type="dxa"/>
            <w:left w:w="0" w:type="dxa"/>
            <w:bottom w:w="0" w:type="dxa"/>
            <w:right w:w="0" w:type="dxa"/>
          </w:tblCellMar>
        </w:tblPrEx>
        <w:trPr>
          <w:trHeight w:val="332" w:hRule="atLeast"/>
          <w:jc w:val="center"/>
        </w:trPr>
        <w:tc>
          <w:tcPr>
            <w:tcW w:w="638" w:type="pct"/>
            <w:vMerge w:val="restart"/>
            <w:tcBorders>
              <w:top w:val="single" w:color="000000" w:sz="6" w:space="0"/>
              <w:left w:val="single" w:color="000000" w:sz="12" w:space="0"/>
              <w:bottom w:val="single" w:color="000000" w:sz="12"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其他参数</w:t>
            </w: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地表粗糙度/m</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sz w:val="21"/>
                <w:szCs w:val="21"/>
                <w:lang w:val="zh-CN"/>
              </w:rPr>
            </w:pPr>
            <w:r>
              <w:rPr>
                <w:bCs/>
                <w:sz w:val="21"/>
                <w:szCs w:val="21"/>
                <w:lang w:val="zh-CN"/>
              </w:rPr>
              <w:t>1.0</w:t>
            </w:r>
          </w:p>
        </w:tc>
      </w:tr>
      <w:tr>
        <w:tblPrEx>
          <w:tblCellMar>
            <w:top w:w="0" w:type="dxa"/>
            <w:left w:w="0" w:type="dxa"/>
            <w:bottom w:w="0" w:type="dxa"/>
            <w:right w:w="0" w:type="dxa"/>
          </w:tblCellMar>
        </w:tblPrEx>
        <w:trPr>
          <w:trHeight w:val="325" w:hRule="atLeast"/>
          <w:jc w:val="center"/>
        </w:trPr>
        <w:tc>
          <w:tcPr>
            <w:tcW w:w="0" w:type="auto"/>
            <w:vMerge w:val="continue"/>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是否考虑地形</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sz w:val="21"/>
                <w:szCs w:val="21"/>
                <w:lang w:val="zh-CN"/>
              </w:rPr>
            </w:pPr>
            <w:r>
              <w:rPr>
                <w:bCs/>
                <w:sz w:val="21"/>
                <w:szCs w:val="21"/>
                <w:lang w:val="zh-CN"/>
              </w:rPr>
              <w:t>否</w:t>
            </w:r>
          </w:p>
        </w:tc>
      </w:tr>
      <w:tr>
        <w:trPr>
          <w:trHeight w:val="333" w:hRule="atLeast"/>
          <w:jc w:val="center"/>
        </w:trPr>
        <w:tc>
          <w:tcPr>
            <w:tcW w:w="0" w:type="auto"/>
            <w:vMerge w:val="continue"/>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bCs/>
                <w:sz w:val="21"/>
                <w:szCs w:val="21"/>
                <w:lang w:val="zh-CN"/>
              </w:rPr>
            </w:pPr>
          </w:p>
        </w:tc>
        <w:tc>
          <w:tcPr>
            <w:tcW w:w="2114" w:type="pct"/>
            <w:tcBorders>
              <w:top w:val="single" w:color="000000" w:sz="6" w:space="0"/>
              <w:left w:val="single" w:color="000000" w:sz="6" w:space="0"/>
              <w:bottom w:val="single" w:color="000000" w:sz="12" w:space="0"/>
              <w:right w:val="single" w:color="000000" w:sz="6" w:space="0"/>
            </w:tcBorders>
            <w:noWrap w:val="0"/>
            <w:vAlign w:val="center"/>
          </w:tcPr>
          <w:p>
            <w:pPr>
              <w:adjustRightInd w:val="0"/>
              <w:snapToGrid w:val="0"/>
              <w:jc w:val="center"/>
              <w:rPr>
                <w:bCs/>
                <w:sz w:val="21"/>
                <w:szCs w:val="21"/>
                <w:lang w:val="zh-CN"/>
              </w:rPr>
            </w:pPr>
            <w:r>
              <w:rPr>
                <w:bCs/>
                <w:sz w:val="21"/>
                <w:szCs w:val="21"/>
                <w:lang w:val="zh-CN"/>
              </w:rPr>
              <w:t>地形数据精度/m</w:t>
            </w:r>
          </w:p>
        </w:tc>
        <w:tc>
          <w:tcPr>
            <w:tcW w:w="2248" w:type="pct"/>
            <w:gridSpan w:val="2"/>
            <w:tcBorders>
              <w:top w:val="single" w:color="000000" w:sz="6" w:space="0"/>
              <w:left w:val="single" w:color="000000" w:sz="6" w:space="0"/>
              <w:bottom w:val="single" w:color="000000" w:sz="12" w:space="0"/>
              <w:right w:val="single" w:color="000000" w:sz="12" w:space="0"/>
            </w:tcBorders>
            <w:noWrap w:val="0"/>
            <w:vAlign w:val="center"/>
          </w:tcPr>
          <w:p>
            <w:pPr>
              <w:adjustRightInd w:val="0"/>
              <w:snapToGrid w:val="0"/>
              <w:jc w:val="center"/>
              <w:rPr>
                <w:bCs/>
                <w:sz w:val="21"/>
                <w:szCs w:val="21"/>
                <w:lang w:val="zh-CN"/>
              </w:rPr>
            </w:pPr>
            <w:r>
              <w:rPr>
                <w:bCs/>
                <w:sz w:val="21"/>
                <w:szCs w:val="21"/>
                <w:lang w:val="zh-CN"/>
              </w:rPr>
              <w:t>90</w:t>
            </w:r>
          </w:p>
        </w:tc>
      </w:tr>
    </w:tbl>
    <w:p>
      <w:pPr>
        <w:spacing w:line="360" w:lineRule="auto"/>
        <w:ind w:firstLine="464" w:firstLineChars="200"/>
        <w:rPr>
          <w:spacing w:val="-4"/>
          <w:sz w:val="24"/>
          <w:szCs w:val="24"/>
        </w:rPr>
      </w:pPr>
      <w:r>
        <w:rPr>
          <w:rFonts w:hint="eastAsia" w:ascii="宋体" w:hAnsi="宋体" w:cs="宋体"/>
          <w:spacing w:val="-4"/>
          <w:sz w:val="24"/>
          <w:szCs w:val="24"/>
        </w:rPr>
        <w:t>③</w:t>
      </w:r>
      <w:r>
        <w:rPr>
          <w:spacing w:val="-4"/>
          <w:sz w:val="24"/>
          <w:szCs w:val="24"/>
        </w:rPr>
        <w:t>预测结果与评价</w:t>
      </w:r>
    </w:p>
    <w:p>
      <w:pPr>
        <w:spacing w:line="360" w:lineRule="auto"/>
        <w:ind w:firstLine="464" w:firstLineChars="200"/>
        <w:rPr>
          <w:spacing w:val="-4"/>
          <w:sz w:val="24"/>
          <w:szCs w:val="24"/>
        </w:rPr>
      </w:pPr>
      <w:r>
        <w:rPr>
          <w:spacing w:val="-4"/>
          <w:sz w:val="24"/>
          <w:szCs w:val="24"/>
        </w:rPr>
        <w:t>拟建项目</w:t>
      </w:r>
      <w:r>
        <w:rPr>
          <w:rFonts w:hint="eastAsia"/>
          <w:spacing w:val="-4"/>
          <w:sz w:val="24"/>
          <w:szCs w:val="24"/>
          <w:lang w:val="en-US" w:eastAsia="zh-CN"/>
        </w:rPr>
        <w:t>矿物油</w:t>
      </w:r>
      <w:r>
        <w:rPr>
          <w:spacing w:val="-4"/>
          <w:sz w:val="24"/>
          <w:szCs w:val="24"/>
        </w:rPr>
        <w:t>泄漏后火灾爆炸事故产生的CO二次污染物预测结果详见表</w:t>
      </w:r>
      <w:r>
        <w:rPr>
          <w:rFonts w:hint="eastAsia"/>
          <w:spacing w:val="-4"/>
          <w:sz w:val="24"/>
          <w:szCs w:val="24"/>
          <w:lang w:val="en-US" w:eastAsia="zh-CN"/>
        </w:rPr>
        <w:t>7.3-2</w:t>
      </w:r>
      <w:r>
        <w:rPr>
          <w:spacing w:val="-4"/>
          <w:sz w:val="24"/>
          <w:szCs w:val="24"/>
        </w:rPr>
        <w:t>，主要反映在不同气象条件下下风向不同距离处CO的最大浓度；主要关心点CO浓度随时间变化情况详见图</w:t>
      </w:r>
      <w:r>
        <w:rPr>
          <w:rFonts w:hint="eastAsia"/>
          <w:spacing w:val="-4"/>
          <w:sz w:val="24"/>
          <w:szCs w:val="24"/>
          <w:lang w:val="en-US" w:eastAsia="zh-CN"/>
        </w:rPr>
        <w:t>7.3</w:t>
      </w:r>
      <w:r>
        <w:rPr>
          <w:spacing w:val="-4"/>
          <w:sz w:val="24"/>
          <w:szCs w:val="24"/>
        </w:rPr>
        <w:t>-</w:t>
      </w:r>
      <w:r>
        <w:rPr>
          <w:rFonts w:hint="eastAsia"/>
          <w:spacing w:val="-4"/>
          <w:sz w:val="24"/>
          <w:szCs w:val="24"/>
          <w:lang w:val="en-US" w:eastAsia="zh-CN"/>
        </w:rPr>
        <w:t>2、</w:t>
      </w:r>
      <w:r>
        <w:rPr>
          <w:spacing w:val="-4"/>
          <w:sz w:val="24"/>
          <w:szCs w:val="24"/>
        </w:rPr>
        <w:t>图</w:t>
      </w:r>
      <w:r>
        <w:rPr>
          <w:rFonts w:hint="eastAsia"/>
          <w:spacing w:val="-4"/>
          <w:sz w:val="24"/>
          <w:szCs w:val="24"/>
          <w:lang w:val="en-US" w:eastAsia="zh-CN"/>
        </w:rPr>
        <w:t>7.3</w:t>
      </w:r>
      <w:r>
        <w:rPr>
          <w:spacing w:val="-4"/>
          <w:sz w:val="24"/>
          <w:szCs w:val="24"/>
        </w:rPr>
        <w:t>-</w:t>
      </w:r>
      <w:r>
        <w:rPr>
          <w:rFonts w:hint="eastAsia"/>
          <w:spacing w:val="-4"/>
          <w:sz w:val="24"/>
          <w:szCs w:val="24"/>
          <w:lang w:val="en-US" w:eastAsia="zh-CN"/>
        </w:rPr>
        <w:t>3</w:t>
      </w:r>
      <w:r>
        <w:rPr>
          <w:spacing w:val="-4"/>
          <w:sz w:val="24"/>
          <w:szCs w:val="24"/>
        </w:rPr>
        <w:t>。</w:t>
      </w:r>
    </w:p>
    <w:p>
      <w:pPr>
        <w:bidi w:val="0"/>
        <w:jc w:val="center"/>
        <w:rPr>
          <w:rFonts w:eastAsia="Times New Roman"/>
          <w:b/>
          <w:szCs w:val="24"/>
          <w:lang w:val="zh-CN"/>
        </w:rPr>
      </w:pPr>
      <w:r>
        <w:rPr>
          <w:b/>
          <w:bCs/>
          <w:lang w:val="zh-CN"/>
        </w:rPr>
        <w:t>表</w:t>
      </w:r>
      <w:r>
        <w:rPr>
          <w:rFonts w:hint="eastAsia"/>
          <w:b/>
          <w:bCs/>
          <w:lang w:val="en-US" w:eastAsia="zh-CN"/>
        </w:rPr>
        <w:t>7.3-2</w:t>
      </w:r>
      <w:r>
        <w:rPr>
          <w:b/>
          <w:bCs/>
          <w:lang w:val="zh-CN"/>
        </w:rPr>
        <w:t xml:space="preserve">  不同气象条件下下风向不同距离处CO的最大浓度</w:t>
      </w:r>
    </w:p>
    <w:tbl>
      <w:tblPr>
        <w:tblStyle w:val="29"/>
        <w:tblW w:w="487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99"/>
        <w:gridCol w:w="2776"/>
        <w:gridCol w:w="30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3" w:hRule="atLeast"/>
          <w:tblHeader/>
          <w:jc w:val="center"/>
        </w:trPr>
        <w:tc>
          <w:tcPr>
            <w:tcW w:w="1696" w:type="pct"/>
            <w:noWrap w:val="0"/>
            <w:vAlign w:val="center"/>
          </w:tcPr>
          <w:p>
            <w:pPr>
              <w:adjustRightInd w:val="0"/>
              <w:snapToGrid w:val="0"/>
              <w:jc w:val="center"/>
              <w:rPr>
                <w:b/>
                <w:bCs/>
                <w:sz w:val="21"/>
                <w:szCs w:val="21"/>
                <w:lang w:val="zh-CN"/>
              </w:rPr>
            </w:pPr>
            <w:r>
              <w:rPr>
                <w:b/>
                <w:bCs/>
                <w:sz w:val="21"/>
                <w:szCs w:val="21"/>
                <w:lang w:val="zh-CN"/>
              </w:rPr>
              <w:t>下风向距离</w:t>
            </w:r>
          </w:p>
        </w:tc>
        <w:tc>
          <w:tcPr>
            <w:tcW w:w="1569" w:type="pct"/>
            <w:noWrap w:val="0"/>
            <w:vAlign w:val="center"/>
          </w:tcPr>
          <w:p>
            <w:pPr>
              <w:adjustRightInd w:val="0"/>
              <w:snapToGrid w:val="0"/>
              <w:jc w:val="center"/>
              <w:rPr>
                <w:b/>
                <w:bCs/>
                <w:sz w:val="21"/>
                <w:szCs w:val="21"/>
                <w:lang w:val="zh-CN"/>
              </w:rPr>
            </w:pPr>
            <w:r>
              <w:rPr>
                <w:b/>
                <w:bCs/>
                <w:sz w:val="21"/>
                <w:szCs w:val="21"/>
                <w:lang w:val="zh-CN"/>
              </w:rPr>
              <w:t>最不利气象条件</w:t>
            </w:r>
          </w:p>
          <w:p>
            <w:pPr>
              <w:adjustRightInd w:val="0"/>
              <w:snapToGrid w:val="0"/>
              <w:jc w:val="center"/>
              <w:rPr>
                <w:b/>
                <w:bCs/>
                <w:sz w:val="21"/>
                <w:szCs w:val="21"/>
                <w:lang w:val="zh-CN"/>
              </w:rPr>
            </w:pPr>
            <w:r>
              <w:rPr>
                <w:b/>
                <w:bCs/>
                <w:sz w:val="21"/>
                <w:szCs w:val="21"/>
                <w:lang w:val="zh-CN"/>
              </w:rPr>
              <w:t>温度25</w:t>
            </w:r>
            <w:r>
              <w:rPr>
                <w:rFonts w:hint="eastAsia" w:ascii="宋体" w:hAnsi="宋体" w:cs="宋体"/>
                <w:b/>
                <w:bCs/>
                <w:sz w:val="21"/>
                <w:szCs w:val="21"/>
                <w:lang w:val="zh-CN"/>
              </w:rPr>
              <w:t>℃</w:t>
            </w:r>
            <w:r>
              <w:rPr>
                <w:b/>
                <w:bCs/>
                <w:sz w:val="21"/>
                <w:szCs w:val="21"/>
                <w:lang w:val="zh-CN"/>
              </w:rPr>
              <w:t>，风速1.5m/s，</w:t>
            </w:r>
          </w:p>
          <w:p>
            <w:pPr>
              <w:jc w:val="center"/>
              <w:rPr>
                <w:sz w:val="21"/>
                <w:szCs w:val="21"/>
              </w:rPr>
            </w:pPr>
            <w:r>
              <w:rPr>
                <w:b/>
                <w:bCs/>
                <w:sz w:val="21"/>
                <w:szCs w:val="21"/>
                <w:lang w:val="zh-CN"/>
              </w:rPr>
              <w:t>50%相对湿度，稳定度F</w:t>
            </w:r>
          </w:p>
        </w:tc>
        <w:tc>
          <w:tcPr>
            <w:tcW w:w="1733" w:type="pct"/>
            <w:noWrap w:val="0"/>
            <w:vAlign w:val="center"/>
          </w:tcPr>
          <w:p>
            <w:pPr>
              <w:adjustRightInd w:val="0"/>
              <w:snapToGrid w:val="0"/>
              <w:jc w:val="center"/>
              <w:rPr>
                <w:b/>
                <w:bCs/>
                <w:sz w:val="21"/>
                <w:szCs w:val="21"/>
                <w:lang w:val="zh-CN"/>
              </w:rPr>
            </w:pPr>
            <w:r>
              <w:rPr>
                <w:b/>
                <w:bCs/>
                <w:sz w:val="21"/>
                <w:szCs w:val="21"/>
                <w:lang w:val="zh-CN"/>
              </w:rPr>
              <w:t>最常见气象条件</w:t>
            </w:r>
          </w:p>
          <w:p>
            <w:pPr>
              <w:adjustRightInd w:val="0"/>
              <w:snapToGrid w:val="0"/>
              <w:jc w:val="center"/>
              <w:rPr>
                <w:b/>
                <w:bCs/>
                <w:sz w:val="21"/>
                <w:szCs w:val="21"/>
                <w:lang w:val="zh-CN"/>
              </w:rPr>
            </w:pPr>
            <w:r>
              <w:rPr>
                <w:b/>
                <w:bCs/>
                <w:sz w:val="21"/>
                <w:szCs w:val="21"/>
                <w:lang w:val="zh-CN"/>
              </w:rPr>
              <w:t>温度31.94</w:t>
            </w:r>
            <w:r>
              <w:rPr>
                <w:rFonts w:hint="eastAsia" w:ascii="宋体" w:hAnsi="宋体" w:cs="宋体"/>
                <w:b/>
                <w:bCs/>
                <w:sz w:val="21"/>
                <w:szCs w:val="21"/>
                <w:lang w:val="zh-CN"/>
              </w:rPr>
              <w:t>℃</w:t>
            </w:r>
            <w:r>
              <w:rPr>
                <w:b/>
                <w:bCs/>
                <w:sz w:val="21"/>
                <w:szCs w:val="21"/>
                <w:lang w:val="zh-CN"/>
              </w:rPr>
              <w:t>，风速2.61m/s，</w:t>
            </w:r>
          </w:p>
          <w:p>
            <w:pPr>
              <w:jc w:val="center"/>
              <w:rPr>
                <w:sz w:val="21"/>
                <w:szCs w:val="21"/>
              </w:rPr>
            </w:pPr>
            <w:r>
              <w:rPr>
                <w:b/>
                <w:bCs/>
                <w:sz w:val="21"/>
                <w:szCs w:val="21"/>
                <w:lang w:val="zh-CN"/>
              </w:rPr>
              <w:t>82%相对湿度，稳定度D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10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7.9218E+04</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0.0000E+00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20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2.9301E+04</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1.8137E-15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30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1.5817E+04</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1.3411E-06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40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1.0105E+04</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3.2386E-03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50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7.1443E+03</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1.4204E-01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60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5.4347E+03</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1.1615E+00</w:t>
            </w:r>
          </w:p>
        </w:tc>
      </w:tr>
      <w:tr>
        <w:tblPrEx>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70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4.3683E+03</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4.1516E+00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80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3.6552E+03</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9.4389E+00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90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3.1468E+03</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1.6449E+01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100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2.7639E+03</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2.4298E+01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200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1.1622E+03</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6.8731E+01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500</w:t>
            </w:r>
          </w:p>
        </w:tc>
        <w:tc>
          <w:tcPr>
            <w:tcW w:w="1569"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3.0097E+02</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3.6934E+01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1000</w:t>
            </w:r>
          </w:p>
        </w:tc>
        <w:tc>
          <w:tcPr>
            <w:tcW w:w="1569"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9.8373E+01</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1.3475E+01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2000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3.4932E+01</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4.9287E+00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3000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2.0391E+01</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2.7437E+00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1696" w:type="pct"/>
            <w:noWrap w:val="0"/>
            <w:vAlign w:val="center"/>
          </w:tcPr>
          <w:p>
            <w:pPr>
              <w:jc w:val="center"/>
              <w:rPr>
                <w:rFonts w:hint="default" w:eastAsia="宋体"/>
                <w:sz w:val="21"/>
                <w:szCs w:val="21"/>
                <w:lang w:val="en-US" w:eastAsia="zh-CN"/>
              </w:rPr>
            </w:pPr>
            <w:r>
              <w:rPr>
                <w:rFonts w:hint="eastAsia"/>
                <w:sz w:val="21"/>
                <w:szCs w:val="21"/>
                <w:lang w:val="en-US" w:eastAsia="zh-CN"/>
              </w:rPr>
              <w:t>4000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1.3906E+01</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1.8044E+00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sz w:val="21"/>
                <w:szCs w:val="21"/>
                <w:lang w:val="en-US" w:eastAsia="zh-CN"/>
              </w:rPr>
            </w:pPr>
            <w:r>
              <w:rPr>
                <w:rFonts w:hint="eastAsia"/>
                <w:sz w:val="21"/>
                <w:szCs w:val="21"/>
                <w:lang w:val="en-US" w:eastAsia="zh-CN"/>
              </w:rPr>
              <w:t>5000</w:t>
            </w:r>
          </w:p>
        </w:tc>
        <w:tc>
          <w:tcPr>
            <w:tcW w:w="1569" w:type="pct"/>
            <w:noWrap w:val="0"/>
            <w:vAlign w:val="center"/>
          </w:tcPr>
          <w:p>
            <w:pPr>
              <w:jc w:val="center"/>
              <w:rPr>
                <w:rFonts w:hint="eastAsia" w:ascii="Times New Roman" w:hAnsi="Times New Roman" w:eastAsia="等线"/>
                <w:sz w:val="21"/>
                <w:szCs w:val="21"/>
                <w:u w:val="single"/>
                <w:lang w:val="en-US" w:eastAsia="zh-CN"/>
              </w:rPr>
            </w:pPr>
            <w:r>
              <w:rPr>
                <w:rFonts w:hint="eastAsia" w:ascii="Times New Roman" w:hAnsi="Times New Roman" w:eastAsia="等线"/>
                <w:sz w:val="21"/>
                <w:szCs w:val="21"/>
                <w:u w:val="single"/>
                <w:lang w:val="zh-CN" w:eastAsia="zh-CN"/>
              </w:rPr>
              <w:t>1.0331E+01</w:t>
            </w:r>
          </w:p>
        </w:tc>
        <w:tc>
          <w:tcPr>
            <w:tcW w:w="1733" w:type="pct"/>
            <w:noWrap w:val="0"/>
            <w:vAlign w:val="center"/>
          </w:tcPr>
          <w:p>
            <w:pPr>
              <w:jc w:val="center"/>
              <w:rPr>
                <w:rFonts w:hint="eastAsia" w:ascii="Times New Roman" w:hAnsi="Times New Roman" w:eastAsia="等线"/>
                <w:sz w:val="21"/>
                <w:szCs w:val="21"/>
                <w:u w:val="single"/>
                <w:lang w:val="zh-CN" w:eastAsia="zh-CN"/>
              </w:rPr>
            </w:pPr>
            <w:r>
              <w:rPr>
                <w:rFonts w:hint="eastAsia" w:ascii="Times New Roman" w:hAnsi="Times New Roman" w:eastAsia="等线"/>
                <w:sz w:val="21"/>
                <w:szCs w:val="21"/>
                <w:u w:val="single"/>
                <w:lang w:val="zh-CN" w:eastAsia="zh-CN"/>
              </w:rPr>
              <w:t>1.3013E+00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sz w:val="22"/>
              </w:rPr>
            </w:pPr>
            <w:r>
              <w:rPr>
                <w:sz w:val="22"/>
              </w:rPr>
              <w:t>毒性终点浓度1影响范围（m）</w:t>
            </w:r>
          </w:p>
        </w:tc>
        <w:tc>
          <w:tcPr>
            <w:tcW w:w="1569" w:type="pct"/>
            <w:noWrap w:val="0"/>
            <w:vAlign w:val="center"/>
          </w:tcPr>
          <w:p>
            <w:pPr>
              <w:jc w:val="center"/>
              <w:rPr>
                <w:rFonts w:hint="default" w:eastAsia="等线"/>
                <w:sz w:val="21"/>
                <w:szCs w:val="21"/>
                <w:u w:val="single"/>
                <w:lang w:val="en-US" w:eastAsia="zh-CN"/>
              </w:rPr>
            </w:pPr>
            <w:r>
              <w:rPr>
                <w:rFonts w:hint="eastAsia" w:eastAsia="等线"/>
                <w:sz w:val="21"/>
                <w:szCs w:val="21"/>
                <w:u w:val="single"/>
                <w:lang w:val="en-US" w:eastAsia="zh-CN"/>
              </w:rPr>
              <w:t>430</w:t>
            </w:r>
          </w:p>
        </w:tc>
        <w:tc>
          <w:tcPr>
            <w:tcW w:w="1733" w:type="pct"/>
            <w:noWrap w:val="0"/>
            <w:vAlign w:val="center"/>
          </w:tcPr>
          <w:p>
            <w:pPr>
              <w:jc w:val="center"/>
              <w:rPr>
                <w:rFonts w:hint="default" w:eastAsia="等线"/>
                <w:sz w:val="21"/>
                <w:szCs w:val="21"/>
                <w:lang w:val="en-US" w:eastAsia="zh-CN"/>
              </w:rPr>
            </w:pPr>
            <w:r>
              <w:rPr>
                <w:rFonts w:hint="eastAsia" w:eastAsia="等线"/>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sz w:val="22"/>
              </w:rPr>
            </w:pPr>
            <w:r>
              <w:rPr>
                <w:sz w:val="22"/>
              </w:rPr>
              <w:t>毒性终点浓度2影响范围（m）</w:t>
            </w:r>
          </w:p>
        </w:tc>
        <w:tc>
          <w:tcPr>
            <w:tcW w:w="1569" w:type="pct"/>
            <w:noWrap w:val="0"/>
            <w:vAlign w:val="center"/>
          </w:tcPr>
          <w:p>
            <w:pPr>
              <w:jc w:val="center"/>
              <w:rPr>
                <w:rFonts w:hint="default" w:eastAsia="等线"/>
                <w:sz w:val="21"/>
                <w:szCs w:val="21"/>
                <w:u w:val="single"/>
                <w:lang w:val="en-US" w:eastAsia="zh-CN"/>
              </w:rPr>
            </w:pPr>
            <w:r>
              <w:rPr>
                <w:rFonts w:hint="eastAsia" w:eastAsia="等线"/>
                <w:sz w:val="21"/>
                <w:szCs w:val="21"/>
                <w:u w:val="single"/>
                <w:lang w:val="en-US" w:eastAsia="zh-CN"/>
              </w:rPr>
              <w:t>1020</w:t>
            </w:r>
          </w:p>
        </w:tc>
        <w:tc>
          <w:tcPr>
            <w:tcW w:w="1733" w:type="pct"/>
            <w:noWrap w:val="0"/>
            <w:vAlign w:val="center"/>
          </w:tcPr>
          <w:p>
            <w:pPr>
              <w:jc w:val="center"/>
              <w:rPr>
                <w:rFonts w:hint="default" w:eastAsia="等线"/>
                <w:sz w:val="21"/>
                <w:szCs w:val="21"/>
                <w:lang w:val="en-US" w:eastAsia="zh-CN"/>
              </w:rPr>
            </w:pPr>
            <w:r>
              <w:rPr>
                <w:rFonts w:hint="eastAsia" w:eastAsia="等线"/>
                <w:sz w:val="21"/>
                <w:szCs w:val="21"/>
                <w:lang w:val="en-US" w:eastAsia="zh-CN"/>
              </w:rPr>
              <w:t>/</w:t>
            </w:r>
          </w:p>
        </w:tc>
      </w:tr>
    </w:tbl>
    <w:p>
      <w:pPr>
        <w:kinsoku w:val="0"/>
        <w:overflowPunct w:val="0"/>
        <w:spacing w:after="120"/>
        <w:ind w:right="295"/>
        <w:jc w:val="center"/>
        <w:rPr>
          <w:b/>
          <w:lang w:val="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jc w:val="center"/>
        <w:rPr>
          <w:b/>
          <w:bCs/>
          <w:sz w:val="24"/>
          <w:szCs w:val="24"/>
          <w:lang w:val="zh-CN"/>
        </w:rPr>
      </w:pPr>
      <w:r>
        <w:drawing>
          <wp:inline distT="0" distB="0" distL="114300" distR="114300">
            <wp:extent cx="9771380" cy="5963285"/>
            <wp:effectExtent l="0" t="0" r="1270" b="18415"/>
            <wp:docPr id="19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4"/>
                    <pic:cNvPicPr>
                      <a:picLocks noChangeAspect="1"/>
                    </pic:cNvPicPr>
                  </pic:nvPicPr>
                  <pic:blipFill>
                    <a:blip r:embed="rId80"/>
                    <a:stretch>
                      <a:fillRect/>
                    </a:stretch>
                  </pic:blipFill>
                  <pic:spPr>
                    <a:xfrm>
                      <a:off x="0" y="0"/>
                      <a:ext cx="9771380" cy="5963285"/>
                    </a:xfrm>
                    <a:prstGeom prst="rect">
                      <a:avLst/>
                    </a:prstGeom>
                    <a:noFill/>
                    <a:ln>
                      <a:noFill/>
                    </a:ln>
                  </pic:spPr>
                </pic:pic>
              </a:graphicData>
            </a:graphic>
          </wp:inline>
        </w:drawing>
      </w:r>
    </w:p>
    <w:p>
      <w:pPr>
        <w:bidi w:val="0"/>
        <w:jc w:val="center"/>
        <w:rPr>
          <w:b/>
          <w:bCs/>
          <w:sz w:val="21"/>
          <w:szCs w:val="21"/>
          <w:u w:val="single"/>
          <w:lang w:val="zh-CN"/>
        </w:rPr>
      </w:pPr>
      <w:r>
        <w:rPr>
          <w:b/>
          <w:bCs/>
          <w:sz w:val="21"/>
          <w:szCs w:val="21"/>
          <w:u w:val="single"/>
          <w:lang w:val="zh-CN"/>
        </w:rPr>
        <w:t>图</w:t>
      </w:r>
      <w:r>
        <w:rPr>
          <w:rFonts w:hint="eastAsia"/>
          <w:b/>
          <w:bCs/>
          <w:sz w:val="21"/>
          <w:szCs w:val="21"/>
          <w:u w:val="single"/>
          <w:lang w:val="en-US" w:eastAsia="zh-CN"/>
        </w:rPr>
        <w:t>7.3-1</w:t>
      </w:r>
      <w:r>
        <w:rPr>
          <w:b/>
          <w:bCs/>
          <w:sz w:val="21"/>
          <w:szCs w:val="21"/>
          <w:u w:val="single"/>
          <w:lang w:val="zh-CN"/>
        </w:rPr>
        <w:t xml:space="preserve">  </w:t>
      </w:r>
      <w:r>
        <w:rPr>
          <w:rFonts w:hint="eastAsia"/>
          <w:b/>
          <w:bCs/>
          <w:sz w:val="21"/>
          <w:szCs w:val="21"/>
          <w:u w:val="single"/>
          <w:lang w:val="en-US" w:eastAsia="zh-CN"/>
        </w:rPr>
        <w:t>最大影响区域</w:t>
      </w:r>
      <w:r>
        <w:rPr>
          <w:b/>
          <w:bCs/>
          <w:sz w:val="21"/>
          <w:szCs w:val="21"/>
          <w:u w:val="single"/>
          <w:lang w:val="zh-CN"/>
        </w:rPr>
        <w:t>图（最不利气象条件）</w:t>
      </w:r>
    </w:p>
    <w:p>
      <w:pPr>
        <w:bidi w:val="0"/>
        <w:jc w:val="both"/>
        <w:rPr>
          <w:lang w:val="zh-CN"/>
        </w:rPr>
        <w:sectPr>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both"/>
        <w:rPr>
          <w:spacing w:val="-4"/>
          <w:sz w:val="24"/>
          <w:szCs w:val="24"/>
          <w:u w:val="single"/>
        </w:rPr>
      </w:pPr>
      <w:r>
        <w:drawing>
          <wp:inline distT="0" distB="0" distL="114300" distR="114300">
            <wp:extent cx="5913755" cy="3078480"/>
            <wp:effectExtent l="0" t="0" r="10795" b="7620"/>
            <wp:docPr id="20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5"/>
                    <pic:cNvPicPr>
                      <a:picLocks noChangeAspect="1"/>
                    </pic:cNvPicPr>
                  </pic:nvPicPr>
                  <pic:blipFill>
                    <a:blip r:embed="rId81"/>
                    <a:stretch>
                      <a:fillRect/>
                    </a:stretch>
                  </pic:blipFill>
                  <pic:spPr>
                    <a:xfrm>
                      <a:off x="0" y="0"/>
                      <a:ext cx="5913755" cy="3078480"/>
                    </a:xfrm>
                    <a:prstGeom prst="rect">
                      <a:avLst/>
                    </a:prstGeom>
                    <a:noFill/>
                    <a:ln>
                      <a:noFill/>
                    </a:ln>
                  </pic:spPr>
                </pic:pic>
              </a:graphicData>
            </a:graphic>
          </wp:inline>
        </w:drawing>
      </w:r>
    </w:p>
    <w:p>
      <w:pPr>
        <w:bidi w:val="0"/>
        <w:jc w:val="center"/>
        <w:rPr>
          <w:b/>
          <w:bCs/>
          <w:u w:val="single"/>
        </w:rPr>
      </w:pPr>
      <w:r>
        <w:rPr>
          <w:b/>
          <w:bCs/>
          <w:u w:val="single"/>
          <w:lang w:val="en-US" w:eastAsia="zh-CN"/>
        </w:rPr>
        <w:t>图</w:t>
      </w:r>
      <w:r>
        <w:rPr>
          <w:rFonts w:hint="eastAsia"/>
          <w:b/>
          <w:bCs/>
          <w:u w:val="single"/>
          <w:lang w:val="en-US" w:eastAsia="zh-CN"/>
        </w:rPr>
        <w:t xml:space="preserve">7.3-2 </w:t>
      </w:r>
      <w:r>
        <w:rPr>
          <w:rFonts w:hint="default"/>
          <w:b/>
          <w:bCs/>
          <w:u w:val="single"/>
          <w:lang w:val="en-US" w:eastAsia="zh-CN"/>
        </w:rPr>
        <w:t xml:space="preserve"> 主要关心点 CO 浓度随时间变化情况图（最不利气象条件）</w:t>
      </w:r>
    </w:p>
    <w:p>
      <w:pPr>
        <w:spacing w:line="360" w:lineRule="auto"/>
        <w:jc w:val="both"/>
        <w:rPr>
          <w:spacing w:val="-4"/>
          <w:sz w:val="24"/>
          <w:szCs w:val="24"/>
          <w:u w:val="single"/>
        </w:rPr>
      </w:pPr>
      <w:r>
        <w:drawing>
          <wp:inline distT="0" distB="0" distL="114300" distR="114300">
            <wp:extent cx="6102350" cy="3215640"/>
            <wp:effectExtent l="0" t="0" r="12700" b="3810"/>
            <wp:docPr id="20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6"/>
                    <pic:cNvPicPr>
                      <a:picLocks noChangeAspect="1"/>
                    </pic:cNvPicPr>
                  </pic:nvPicPr>
                  <pic:blipFill>
                    <a:blip r:embed="rId82"/>
                    <a:stretch>
                      <a:fillRect/>
                    </a:stretch>
                  </pic:blipFill>
                  <pic:spPr>
                    <a:xfrm>
                      <a:off x="0" y="0"/>
                      <a:ext cx="6102350" cy="3215640"/>
                    </a:xfrm>
                    <a:prstGeom prst="rect">
                      <a:avLst/>
                    </a:prstGeom>
                    <a:noFill/>
                    <a:ln>
                      <a:noFill/>
                    </a:ln>
                  </pic:spPr>
                </pic:pic>
              </a:graphicData>
            </a:graphic>
          </wp:inline>
        </w:drawing>
      </w:r>
    </w:p>
    <w:p>
      <w:pPr>
        <w:bidi w:val="0"/>
        <w:jc w:val="center"/>
        <w:rPr>
          <w:b/>
          <w:bCs/>
          <w:u w:val="single"/>
        </w:rPr>
      </w:pPr>
      <w:r>
        <w:rPr>
          <w:b/>
          <w:bCs/>
          <w:u w:val="single"/>
          <w:lang w:val="en-US" w:eastAsia="zh-CN"/>
        </w:rPr>
        <w:t>图</w:t>
      </w:r>
      <w:r>
        <w:rPr>
          <w:rFonts w:hint="eastAsia"/>
          <w:b/>
          <w:bCs/>
          <w:u w:val="single"/>
          <w:lang w:val="en-US" w:eastAsia="zh-CN"/>
        </w:rPr>
        <w:t xml:space="preserve">7.3-3 </w:t>
      </w:r>
      <w:r>
        <w:rPr>
          <w:rFonts w:hint="default"/>
          <w:b/>
          <w:bCs/>
          <w:u w:val="single"/>
          <w:lang w:val="en-US" w:eastAsia="zh-CN"/>
        </w:rPr>
        <w:t xml:space="preserve"> 主要关心点 CO 浓度随时间变化情况图（最</w:t>
      </w:r>
      <w:r>
        <w:rPr>
          <w:rFonts w:hint="eastAsia"/>
          <w:b/>
          <w:bCs/>
          <w:u w:val="single"/>
          <w:lang w:val="en-US" w:eastAsia="zh-CN"/>
        </w:rPr>
        <w:t>常见</w:t>
      </w:r>
      <w:r>
        <w:rPr>
          <w:rFonts w:hint="default"/>
          <w:b/>
          <w:bCs/>
          <w:u w:val="single"/>
          <w:lang w:val="en-US" w:eastAsia="zh-CN"/>
        </w:rPr>
        <w:t>气象条件）</w:t>
      </w:r>
    </w:p>
    <w:p>
      <w:pPr>
        <w:spacing w:line="360" w:lineRule="auto"/>
        <w:ind w:firstLine="464" w:firstLineChars="200"/>
        <w:rPr>
          <w:spacing w:val="-4"/>
          <w:sz w:val="24"/>
          <w:szCs w:val="24"/>
        </w:rPr>
      </w:pPr>
      <w:r>
        <w:rPr>
          <w:spacing w:val="-4"/>
          <w:sz w:val="24"/>
          <w:szCs w:val="24"/>
        </w:rPr>
        <w:t>由上述图表内容分析可知，</w:t>
      </w:r>
      <w:r>
        <w:rPr>
          <w:spacing w:val="-4"/>
          <w:sz w:val="24"/>
          <w:szCs w:val="24"/>
          <w:u w:val="single"/>
        </w:rPr>
        <w:t>拟建项目废矿物油泄漏后火灾爆炸事故产生的CO二次污染物，最不利气象条件下，下风向最大浓度为</w:t>
      </w:r>
      <w:r>
        <w:rPr>
          <w:rFonts w:hint="eastAsia"/>
          <w:spacing w:val="-4"/>
          <w:sz w:val="24"/>
          <w:szCs w:val="24"/>
          <w:u w:val="single"/>
          <w:lang w:val="en-US" w:eastAsia="zh-CN"/>
        </w:rPr>
        <w:t>7.78</w:t>
      </w:r>
      <w:r>
        <w:rPr>
          <w:rFonts w:hint="eastAsia"/>
          <w:spacing w:val="-4"/>
          <w:sz w:val="24"/>
          <w:szCs w:val="24"/>
          <w:u w:val="single"/>
          <w:lang w:val="zh-CN"/>
        </w:rPr>
        <w:t>E+0</w:t>
      </w:r>
      <w:r>
        <w:rPr>
          <w:rFonts w:hint="eastAsia"/>
          <w:spacing w:val="-4"/>
          <w:sz w:val="24"/>
          <w:szCs w:val="24"/>
          <w:u w:val="single"/>
          <w:lang w:val="en-US" w:eastAsia="zh-CN"/>
        </w:rPr>
        <w:t>2</w:t>
      </w:r>
      <w:r>
        <w:rPr>
          <w:spacing w:val="-4"/>
          <w:sz w:val="24"/>
          <w:szCs w:val="24"/>
          <w:u w:val="single"/>
        </w:rPr>
        <w:t>mg/m</w:t>
      </w:r>
      <w:r>
        <w:rPr>
          <w:rFonts w:hint="eastAsia"/>
          <w:spacing w:val="-4"/>
          <w:sz w:val="24"/>
          <w:szCs w:val="24"/>
          <w:u w:val="single"/>
          <w:vertAlign w:val="superscript"/>
          <w:lang w:val="en-US" w:eastAsia="zh-CN"/>
        </w:rPr>
        <w:t>3</w:t>
      </w:r>
      <w:r>
        <w:rPr>
          <w:spacing w:val="-4"/>
          <w:sz w:val="24"/>
          <w:szCs w:val="24"/>
          <w:u w:val="single"/>
        </w:rPr>
        <w:t>，毒性终点浓度-1（380mg/m³）的影响范围为距风险源半径为</w:t>
      </w:r>
      <w:r>
        <w:rPr>
          <w:rFonts w:hint="eastAsia"/>
          <w:spacing w:val="-4"/>
          <w:sz w:val="24"/>
          <w:szCs w:val="24"/>
          <w:u w:val="single"/>
          <w:lang w:val="en-US" w:eastAsia="zh-CN"/>
        </w:rPr>
        <w:t>83</w:t>
      </w:r>
      <w:r>
        <w:rPr>
          <w:spacing w:val="-4"/>
          <w:sz w:val="24"/>
          <w:szCs w:val="24"/>
          <w:u w:val="single"/>
        </w:rPr>
        <w:t>0m的圆形区域，毒性终点浓度-2（95mg/m³）的影响范围为距风险源半径为</w:t>
      </w:r>
      <w:r>
        <w:rPr>
          <w:rFonts w:hint="eastAsia"/>
          <w:spacing w:val="-4"/>
          <w:sz w:val="24"/>
          <w:szCs w:val="24"/>
          <w:u w:val="single"/>
          <w:lang w:val="en-US" w:eastAsia="zh-CN"/>
        </w:rPr>
        <w:t>207</w:t>
      </w:r>
      <w:r>
        <w:rPr>
          <w:spacing w:val="-4"/>
          <w:sz w:val="24"/>
          <w:szCs w:val="24"/>
          <w:u w:val="single"/>
        </w:rPr>
        <w:t>0m的圆形区域。毒性终点浓度-1影响区域主要为厂区</w:t>
      </w:r>
      <w:r>
        <w:rPr>
          <w:rFonts w:hint="eastAsia"/>
          <w:spacing w:val="-4"/>
          <w:sz w:val="24"/>
          <w:szCs w:val="24"/>
          <w:u w:val="single"/>
          <w:lang w:eastAsia="zh-CN"/>
        </w:rPr>
        <w:t>、</w:t>
      </w:r>
      <w:r>
        <w:rPr>
          <w:rFonts w:hint="eastAsia"/>
          <w:spacing w:val="-4"/>
          <w:sz w:val="24"/>
          <w:szCs w:val="24"/>
          <w:u w:val="single"/>
          <w:lang w:val="en-US" w:eastAsia="zh-CN"/>
        </w:rPr>
        <w:t>向家塅居民点</w:t>
      </w:r>
      <w:r>
        <w:rPr>
          <w:spacing w:val="-4"/>
          <w:sz w:val="24"/>
          <w:szCs w:val="24"/>
          <w:u w:val="single"/>
        </w:rPr>
        <w:t>，毒性终点浓度-2影响区域扩大为</w:t>
      </w:r>
      <w:r>
        <w:rPr>
          <w:rFonts w:hint="eastAsia"/>
          <w:spacing w:val="-4"/>
          <w:sz w:val="24"/>
          <w:szCs w:val="24"/>
          <w:u w:val="single"/>
          <w:lang w:val="en-US" w:eastAsia="zh-CN"/>
        </w:rPr>
        <w:t>周吉村、城南中学、涝溪桥村</w:t>
      </w:r>
      <w:r>
        <w:rPr>
          <w:spacing w:val="-4"/>
          <w:sz w:val="24"/>
          <w:szCs w:val="24"/>
          <w:u w:val="single"/>
        </w:rPr>
        <w:t>。</w:t>
      </w:r>
    </w:p>
    <w:p>
      <w:pPr>
        <w:spacing w:line="360" w:lineRule="auto"/>
        <w:ind w:firstLine="480" w:firstLineChars="200"/>
        <w:rPr>
          <w:spacing w:val="-4"/>
          <w:sz w:val="24"/>
          <w:szCs w:val="24"/>
        </w:rPr>
      </w:pPr>
      <w:r>
        <w:rPr>
          <w:rFonts w:ascii="宋体" w:hAnsi="宋体" w:eastAsia="宋体" w:cs="宋体"/>
          <w:sz w:val="24"/>
          <w:szCs w:val="24"/>
        </w:rPr>
        <w:t>本项目一旦发生火灾、爆炸事故，应对周边企业员工及附近居民进行转移和防护，对邻近企业人员做好安全防护措施，立即采取有效的事故应急措施和启动应急预案，控制污染物排放量及延续排放时间，缩短污染持续时间，尽量减轻对周边人群健康和环境的影响。</w:t>
      </w:r>
    </w:p>
    <w:p>
      <w:pPr>
        <w:spacing w:line="360" w:lineRule="auto"/>
        <w:ind w:firstLine="464" w:firstLineChars="200"/>
        <w:rPr>
          <w:spacing w:val="-4"/>
          <w:sz w:val="24"/>
          <w:szCs w:val="24"/>
        </w:rPr>
      </w:pPr>
      <w:r>
        <w:rPr>
          <w:spacing w:val="-4"/>
          <w:sz w:val="24"/>
          <w:szCs w:val="24"/>
        </w:rPr>
        <w:t>最常见气象条件下，下风向最大浓度</w:t>
      </w:r>
      <w:r>
        <w:rPr>
          <w:rFonts w:hint="eastAsia"/>
          <w:spacing w:val="-4"/>
          <w:sz w:val="24"/>
          <w:szCs w:val="24"/>
          <w:lang w:val="en-US" w:eastAsia="zh-CN"/>
        </w:rPr>
        <w:t>未超过阈值</w:t>
      </w:r>
      <w:r>
        <w:rPr>
          <w:spacing w:val="-4"/>
          <w:sz w:val="24"/>
          <w:szCs w:val="24"/>
        </w:rPr>
        <w:t>。当发生事故时，应及时通知影响区域内的人员疏散撤离，应朝当时风向的垂直方向迅速撤离。</w:t>
      </w:r>
    </w:p>
    <w:p>
      <w:pPr>
        <w:keepNext w:val="0"/>
        <w:keepLines w:val="0"/>
        <w:widowControl/>
        <w:suppressLineNumbers w:val="0"/>
        <w:spacing w:line="360" w:lineRule="auto"/>
        <w:ind w:firstLine="466" w:firstLineChars="200"/>
        <w:jc w:val="left"/>
        <w:rPr>
          <w:b/>
          <w:bCs/>
          <w:u w:val="single"/>
        </w:rPr>
      </w:pPr>
      <w:r>
        <w:rPr>
          <w:rFonts w:hint="eastAsia" w:ascii="Times New Roman" w:hAnsi="Times New Roman" w:eastAsia="宋体" w:cs="Times New Roman"/>
          <w:b/>
          <w:bCs/>
          <w:spacing w:val="-4"/>
          <w:sz w:val="24"/>
          <w:szCs w:val="24"/>
          <w:u w:val="single"/>
          <w:lang w:eastAsia="zh-CN"/>
        </w:rPr>
        <w:t>（</w:t>
      </w:r>
      <w:r>
        <w:rPr>
          <w:rFonts w:hint="eastAsia" w:ascii="Times New Roman" w:hAnsi="Times New Roman" w:eastAsia="宋体" w:cs="Times New Roman"/>
          <w:b/>
          <w:bCs/>
          <w:spacing w:val="-4"/>
          <w:sz w:val="24"/>
          <w:szCs w:val="24"/>
          <w:u w:val="single"/>
          <w:lang w:val="en-US" w:eastAsia="zh-CN"/>
        </w:rPr>
        <w:t>2</w:t>
      </w:r>
      <w:r>
        <w:rPr>
          <w:rFonts w:hint="eastAsia" w:ascii="Times New Roman" w:hAnsi="Times New Roman" w:eastAsia="宋体" w:cs="Times New Roman"/>
          <w:b/>
          <w:bCs/>
          <w:spacing w:val="-4"/>
          <w:sz w:val="24"/>
          <w:szCs w:val="24"/>
          <w:u w:val="single"/>
          <w:lang w:eastAsia="zh-CN"/>
        </w:rPr>
        <w:t>）</w:t>
      </w:r>
      <w:r>
        <w:rPr>
          <w:rFonts w:ascii="䅂䍄䕅⯋컌" w:hAnsi="䅂䍄䕅⯋컌" w:eastAsia="䅂䍄䕅⯋컌" w:cs="䅂䍄䕅⯋컌"/>
          <w:b/>
          <w:bCs/>
          <w:color w:val="000000"/>
          <w:kern w:val="0"/>
          <w:sz w:val="24"/>
          <w:szCs w:val="24"/>
          <w:u w:val="single"/>
          <w:lang w:val="en-US" w:eastAsia="zh-CN" w:bidi="ar"/>
        </w:rPr>
        <w:t>有毒有害气体大气伤害概率估算</w:t>
      </w:r>
    </w:p>
    <w:p>
      <w:pPr>
        <w:spacing w:line="360" w:lineRule="auto"/>
        <w:ind w:firstLine="464" w:firstLineChars="200"/>
        <w:rPr>
          <w:rFonts w:ascii="Times New Roman" w:hAnsi="Times New Roman" w:eastAsia="宋体" w:cs="Times New Roman"/>
          <w:spacing w:val="-4"/>
          <w:sz w:val="24"/>
          <w:szCs w:val="24"/>
          <w:u w:val="single"/>
        </w:rPr>
      </w:pPr>
      <w:r>
        <w:rPr>
          <w:rFonts w:ascii="Times New Roman" w:hAnsi="Times New Roman" w:eastAsia="宋体" w:cs="Times New Roman"/>
          <w:spacing w:val="-4"/>
          <w:sz w:val="24"/>
          <w:szCs w:val="24"/>
          <w:u w:val="single"/>
          <w:lang w:val="en-US" w:eastAsia="zh-CN"/>
        </w:rPr>
        <w:t>对于存在极高大气环境风险的建设项目，应开展关心点概率分析，即有毒有害气体（物质）</w:t>
      </w:r>
      <w:r>
        <w:rPr>
          <w:rFonts w:hint="default" w:ascii="Times New Roman" w:hAnsi="Times New Roman" w:eastAsia="宋体" w:cs="Times New Roman"/>
          <w:spacing w:val="-4"/>
          <w:sz w:val="24"/>
          <w:szCs w:val="24"/>
          <w:u w:val="single"/>
          <w:lang w:val="en-US" w:eastAsia="zh-CN"/>
        </w:rPr>
        <w:t>剂量负荷对个体的大气伤害概率、关心点处气象条件的频率、事故发生概率的乘积，以反映关心点处人员在无防护措施条件下受到伤害的可能性。</w:t>
      </w:r>
    </w:p>
    <w:p>
      <w:pPr>
        <w:spacing w:line="360" w:lineRule="auto"/>
        <w:ind w:firstLine="464" w:firstLineChars="200"/>
        <w:rPr>
          <w:rFonts w:hint="default" w:ascii="Times New Roman" w:hAnsi="Times New Roman" w:eastAsia="宋体" w:cs="Times New Roman"/>
          <w:spacing w:val="-4"/>
          <w:sz w:val="24"/>
          <w:szCs w:val="24"/>
          <w:u w:val="single"/>
          <w:lang w:val="en-US" w:eastAsia="zh-CN"/>
        </w:rPr>
      </w:pPr>
      <w:r>
        <w:rPr>
          <w:rFonts w:hint="default" w:ascii="Times New Roman" w:hAnsi="Times New Roman" w:eastAsia="宋体" w:cs="Times New Roman"/>
          <w:spacing w:val="-4"/>
          <w:sz w:val="24"/>
          <w:szCs w:val="24"/>
          <w:u w:val="single"/>
          <w:lang w:val="en-US" w:eastAsia="zh-CN"/>
        </w:rPr>
        <w:t>根据《建设项目环境风险评价技术导则》HJ169-2018，项目有关伤害概率计算如</w:t>
      </w:r>
      <w:r>
        <w:rPr>
          <w:rFonts w:hint="eastAsia" w:ascii="Times New Roman" w:hAnsi="Times New Roman" w:eastAsia="宋体" w:cs="Times New Roman"/>
          <w:spacing w:val="-4"/>
          <w:sz w:val="24"/>
          <w:szCs w:val="24"/>
          <w:u w:val="single"/>
          <w:lang w:val="en-US" w:eastAsia="zh-CN"/>
        </w:rPr>
        <w:t>下</w:t>
      </w:r>
      <w:r>
        <w:rPr>
          <w:rFonts w:hint="default" w:ascii="Times New Roman" w:hAnsi="Times New Roman" w:eastAsia="宋体" w:cs="Times New Roman"/>
          <w:spacing w:val="-4"/>
          <w:sz w:val="24"/>
          <w:szCs w:val="24"/>
          <w:u w:val="single"/>
          <w:lang w:val="en-US" w:eastAsia="zh-CN"/>
        </w:rPr>
        <w:t>表</w:t>
      </w:r>
      <w:r>
        <w:rPr>
          <w:rFonts w:hint="eastAsia" w:ascii="Times New Roman" w:hAnsi="Times New Roman" w:eastAsia="宋体" w:cs="Times New Roman"/>
          <w:spacing w:val="-4"/>
          <w:sz w:val="24"/>
          <w:szCs w:val="24"/>
          <w:u w:val="single"/>
          <w:lang w:val="en-US" w:eastAsia="zh-CN"/>
        </w:rPr>
        <w:t>所示</w:t>
      </w:r>
      <w:r>
        <w:rPr>
          <w:rFonts w:hint="default" w:ascii="Times New Roman" w:hAnsi="Times New Roman" w:eastAsia="宋体" w:cs="Times New Roman"/>
          <w:spacing w:val="-4"/>
          <w:sz w:val="24"/>
          <w:szCs w:val="24"/>
          <w:u w:val="single"/>
          <w:lang w:val="en-US" w:eastAsia="zh-CN"/>
        </w:rPr>
        <w:t>。</w:t>
      </w:r>
    </w:p>
    <w:p>
      <w:pPr>
        <w:bidi w:val="0"/>
        <w:jc w:val="center"/>
        <w:rPr>
          <w:rFonts w:hint="default"/>
          <w:lang w:val="en-US" w:eastAsia="zh-CN"/>
        </w:rPr>
      </w:pPr>
      <w:r>
        <w:rPr>
          <w:rFonts w:hint="eastAsia"/>
          <w:b/>
          <w:bCs/>
          <w:lang w:val="en-US" w:eastAsia="zh-CN"/>
        </w:rPr>
        <w:t>表7.3-3  主要有毒有害物质对关心点大气伤害的概率估算结果一览表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319"/>
        <w:gridCol w:w="754"/>
        <w:gridCol w:w="587"/>
        <w:gridCol w:w="559"/>
        <w:gridCol w:w="477"/>
        <w:gridCol w:w="1145"/>
        <w:gridCol w:w="1200"/>
        <w:gridCol w:w="1214"/>
        <w:gridCol w:w="1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93" w:type="dxa"/>
            <w:vMerge w:val="restart"/>
            <w:tcBorders>
              <w:tl2br w:val="nil"/>
              <w:tr2bl w:val="nil"/>
            </w:tcBorders>
            <w:vAlign w:val="center"/>
          </w:tcPr>
          <w:p>
            <w:pPr>
              <w:bidi w:val="0"/>
              <w:jc w:val="center"/>
              <w:rPr>
                <w:rFonts w:hint="default"/>
                <w:b/>
                <w:bCs/>
                <w:lang w:val="en-US" w:eastAsia="zh-CN"/>
              </w:rPr>
            </w:pPr>
            <w:r>
              <w:rPr>
                <w:rFonts w:hint="eastAsia"/>
                <w:b/>
                <w:bCs/>
                <w:lang w:val="en-US" w:eastAsia="zh-CN"/>
              </w:rPr>
              <w:t>序号</w:t>
            </w:r>
          </w:p>
        </w:tc>
        <w:tc>
          <w:tcPr>
            <w:tcW w:w="1319" w:type="dxa"/>
            <w:vMerge w:val="restart"/>
            <w:tcBorders>
              <w:tl2br w:val="nil"/>
              <w:tr2bl w:val="nil"/>
            </w:tcBorders>
            <w:vAlign w:val="center"/>
          </w:tcPr>
          <w:p>
            <w:pPr>
              <w:bidi w:val="0"/>
              <w:jc w:val="center"/>
              <w:rPr>
                <w:rFonts w:hint="default"/>
                <w:b/>
                <w:bCs/>
                <w:lang w:val="en-US" w:eastAsia="zh-CN"/>
              </w:rPr>
            </w:pPr>
            <w:r>
              <w:rPr>
                <w:rFonts w:hint="eastAsia"/>
                <w:b/>
                <w:bCs/>
                <w:lang w:val="en-US" w:eastAsia="zh-CN"/>
              </w:rPr>
              <w:t>事故情形</w:t>
            </w:r>
          </w:p>
        </w:tc>
        <w:tc>
          <w:tcPr>
            <w:tcW w:w="754" w:type="dxa"/>
            <w:vMerge w:val="restart"/>
            <w:tcBorders>
              <w:tl2br w:val="nil"/>
              <w:tr2bl w:val="nil"/>
            </w:tcBorders>
            <w:vAlign w:val="center"/>
          </w:tcPr>
          <w:p>
            <w:pPr>
              <w:bidi w:val="0"/>
              <w:jc w:val="center"/>
              <w:rPr>
                <w:rFonts w:hint="default"/>
                <w:b/>
                <w:bCs/>
                <w:lang w:val="en-US" w:eastAsia="zh-CN"/>
              </w:rPr>
            </w:pPr>
            <w:r>
              <w:rPr>
                <w:rFonts w:hint="eastAsia"/>
                <w:b/>
                <w:bCs/>
                <w:lang w:val="en-US" w:eastAsia="zh-CN"/>
              </w:rPr>
              <w:t>危险物质</w:t>
            </w:r>
          </w:p>
        </w:tc>
        <w:tc>
          <w:tcPr>
            <w:tcW w:w="1623" w:type="dxa"/>
            <w:gridSpan w:val="3"/>
            <w:tcBorders>
              <w:tl2br w:val="nil"/>
              <w:tr2bl w:val="nil"/>
            </w:tcBorders>
            <w:vAlign w:val="center"/>
          </w:tcPr>
          <w:p>
            <w:pPr>
              <w:bidi w:val="0"/>
              <w:jc w:val="center"/>
              <w:rPr>
                <w:rFonts w:hint="eastAsia"/>
                <w:b/>
                <w:bCs/>
                <w:lang w:eastAsia="zh-CN"/>
              </w:rPr>
            </w:pPr>
            <w:r>
              <w:rPr>
                <w:rFonts w:hint="eastAsia"/>
                <w:b/>
                <w:bCs/>
                <w:lang w:val="en-US" w:eastAsia="zh-CN"/>
              </w:rPr>
              <w:t>大气伤害概率估算主要参数</w:t>
            </w:r>
          </w:p>
        </w:tc>
        <w:tc>
          <w:tcPr>
            <w:tcW w:w="3559" w:type="dxa"/>
            <w:gridSpan w:val="3"/>
            <w:tcBorders>
              <w:tl2br w:val="nil"/>
              <w:tr2bl w:val="nil"/>
            </w:tcBorders>
            <w:vAlign w:val="center"/>
          </w:tcPr>
          <w:p>
            <w:pPr>
              <w:bidi w:val="0"/>
              <w:jc w:val="center"/>
              <w:rPr>
                <w:rFonts w:hint="default"/>
                <w:b/>
                <w:bCs/>
                <w:lang w:val="en-US" w:eastAsia="zh-CN"/>
              </w:rPr>
            </w:pPr>
            <w:r>
              <w:rPr>
                <w:rFonts w:hint="eastAsia"/>
                <w:b/>
                <w:bCs/>
                <w:lang w:val="en-US" w:eastAsia="zh-CN"/>
              </w:rPr>
              <w:t>关心点大气伤害概率估算结果（最不利气象条件）</w:t>
            </w:r>
          </w:p>
        </w:tc>
        <w:tc>
          <w:tcPr>
            <w:tcW w:w="1312" w:type="dxa"/>
            <w:vMerge w:val="restart"/>
            <w:tcBorders>
              <w:tl2br w:val="nil"/>
              <w:tr2bl w:val="nil"/>
            </w:tcBorders>
            <w:vAlign w:val="center"/>
          </w:tcPr>
          <w:p>
            <w:pPr>
              <w:bidi w:val="0"/>
              <w:jc w:val="center"/>
              <w:rPr>
                <w:rFonts w:hint="default"/>
                <w:b/>
                <w:bCs/>
                <w:lang w:val="en-US" w:eastAsia="zh-CN"/>
              </w:rPr>
            </w:pPr>
            <w:r>
              <w:rPr>
                <w:rFonts w:hint="eastAsia"/>
                <w:b/>
                <w:bCs/>
                <w:lang w:val="en-US" w:eastAsia="zh-CN"/>
              </w:rPr>
              <w:t>受影响的敏感目标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93" w:type="dxa"/>
            <w:vMerge w:val="continue"/>
            <w:tcBorders>
              <w:tl2br w:val="nil"/>
              <w:tr2bl w:val="nil"/>
            </w:tcBorders>
            <w:vAlign w:val="center"/>
          </w:tcPr>
          <w:p>
            <w:pPr>
              <w:bidi w:val="0"/>
              <w:jc w:val="center"/>
              <w:rPr>
                <w:rFonts w:hint="eastAsia"/>
                <w:lang w:eastAsia="zh-CN"/>
              </w:rPr>
            </w:pPr>
          </w:p>
        </w:tc>
        <w:tc>
          <w:tcPr>
            <w:tcW w:w="1319" w:type="dxa"/>
            <w:vMerge w:val="continue"/>
            <w:tcBorders>
              <w:tl2br w:val="nil"/>
              <w:tr2bl w:val="nil"/>
            </w:tcBorders>
            <w:vAlign w:val="center"/>
          </w:tcPr>
          <w:p>
            <w:pPr>
              <w:bidi w:val="0"/>
              <w:jc w:val="center"/>
              <w:rPr>
                <w:rFonts w:hint="eastAsia"/>
                <w:lang w:eastAsia="zh-CN"/>
              </w:rPr>
            </w:pPr>
          </w:p>
        </w:tc>
        <w:tc>
          <w:tcPr>
            <w:tcW w:w="754" w:type="dxa"/>
            <w:vMerge w:val="continue"/>
            <w:tcBorders>
              <w:tl2br w:val="nil"/>
              <w:tr2bl w:val="nil"/>
            </w:tcBorders>
            <w:vAlign w:val="center"/>
          </w:tcPr>
          <w:p>
            <w:pPr>
              <w:bidi w:val="0"/>
              <w:jc w:val="center"/>
              <w:rPr>
                <w:rFonts w:hint="eastAsia"/>
                <w:lang w:eastAsia="zh-CN"/>
              </w:rPr>
            </w:pPr>
          </w:p>
        </w:tc>
        <w:tc>
          <w:tcPr>
            <w:tcW w:w="587" w:type="dxa"/>
            <w:tcBorders>
              <w:tl2br w:val="nil"/>
              <w:tr2bl w:val="nil"/>
            </w:tcBorders>
            <w:vAlign w:val="center"/>
          </w:tcPr>
          <w:p>
            <w:pPr>
              <w:bidi w:val="0"/>
              <w:jc w:val="center"/>
              <w:rPr>
                <w:rFonts w:hint="default"/>
                <w:b/>
                <w:bCs/>
                <w:lang w:val="en-US" w:eastAsia="zh-CN"/>
              </w:rPr>
            </w:pPr>
            <w:r>
              <w:rPr>
                <w:rFonts w:hint="eastAsia"/>
                <w:b/>
                <w:bCs/>
                <w:lang w:val="en-US" w:eastAsia="zh-CN"/>
              </w:rPr>
              <w:t>At</w:t>
            </w:r>
          </w:p>
        </w:tc>
        <w:tc>
          <w:tcPr>
            <w:tcW w:w="559" w:type="dxa"/>
            <w:tcBorders>
              <w:tl2br w:val="nil"/>
              <w:tr2bl w:val="nil"/>
            </w:tcBorders>
            <w:vAlign w:val="center"/>
          </w:tcPr>
          <w:p>
            <w:pPr>
              <w:bidi w:val="0"/>
              <w:jc w:val="center"/>
              <w:rPr>
                <w:rFonts w:hint="default"/>
                <w:b/>
                <w:bCs/>
                <w:lang w:val="en-US" w:eastAsia="zh-CN"/>
              </w:rPr>
            </w:pPr>
            <w:r>
              <w:rPr>
                <w:rFonts w:hint="eastAsia"/>
                <w:b/>
                <w:bCs/>
                <w:lang w:val="en-US" w:eastAsia="zh-CN"/>
              </w:rPr>
              <w:t>Bt</w:t>
            </w:r>
          </w:p>
        </w:tc>
        <w:tc>
          <w:tcPr>
            <w:tcW w:w="477" w:type="dxa"/>
            <w:tcBorders>
              <w:tl2br w:val="nil"/>
              <w:tr2bl w:val="nil"/>
            </w:tcBorders>
            <w:vAlign w:val="center"/>
          </w:tcPr>
          <w:p>
            <w:pPr>
              <w:bidi w:val="0"/>
              <w:jc w:val="center"/>
              <w:rPr>
                <w:rFonts w:hint="default"/>
                <w:b/>
                <w:bCs/>
                <w:lang w:val="en-US" w:eastAsia="zh-CN"/>
              </w:rPr>
            </w:pPr>
            <w:r>
              <w:rPr>
                <w:rFonts w:hint="eastAsia"/>
                <w:b/>
                <w:bCs/>
                <w:lang w:val="en-US" w:eastAsia="zh-CN"/>
              </w:rPr>
              <w:t>n</w:t>
            </w:r>
          </w:p>
        </w:tc>
        <w:tc>
          <w:tcPr>
            <w:tcW w:w="1145" w:type="dxa"/>
            <w:tcBorders>
              <w:tl2br w:val="nil"/>
              <w:tr2bl w:val="nil"/>
            </w:tcBorders>
            <w:vAlign w:val="center"/>
          </w:tcPr>
          <w:p>
            <w:pPr>
              <w:bidi w:val="0"/>
              <w:jc w:val="center"/>
              <w:rPr>
                <w:rFonts w:hint="default"/>
                <w:b/>
                <w:bCs/>
                <w:lang w:val="en-US" w:eastAsia="zh-CN"/>
              </w:rPr>
            </w:pPr>
            <w:r>
              <w:rPr>
                <w:rFonts w:hint="eastAsia"/>
                <w:b/>
                <w:bCs/>
                <w:lang w:val="en-US" w:eastAsia="zh-CN"/>
              </w:rPr>
              <w:t>接触浓度（mg/m</w:t>
            </w:r>
            <w:r>
              <w:rPr>
                <w:rFonts w:hint="eastAsia"/>
                <w:b/>
                <w:bCs/>
                <w:vertAlign w:val="superscript"/>
                <w:lang w:val="en-US" w:eastAsia="zh-CN"/>
              </w:rPr>
              <w:t>3</w:t>
            </w:r>
            <w:r>
              <w:rPr>
                <w:rFonts w:hint="eastAsia"/>
                <w:b/>
                <w:bCs/>
                <w:lang w:val="en-US" w:eastAsia="zh-CN"/>
              </w:rPr>
              <w:t>）</w:t>
            </w:r>
          </w:p>
        </w:tc>
        <w:tc>
          <w:tcPr>
            <w:tcW w:w="1200" w:type="dxa"/>
            <w:tcBorders>
              <w:tl2br w:val="nil"/>
              <w:tr2bl w:val="nil"/>
            </w:tcBorders>
            <w:vAlign w:val="center"/>
          </w:tcPr>
          <w:p>
            <w:pPr>
              <w:bidi w:val="0"/>
              <w:jc w:val="center"/>
              <w:rPr>
                <w:rFonts w:hint="default"/>
                <w:b/>
                <w:bCs/>
                <w:lang w:val="en-US" w:eastAsia="zh-CN"/>
              </w:rPr>
            </w:pPr>
            <w:r>
              <w:rPr>
                <w:rFonts w:hint="eastAsia"/>
                <w:b/>
                <w:bCs/>
                <w:lang w:val="en-US" w:eastAsia="zh-CN"/>
              </w:rPr>
              <w:t>接触时间（min）</w:t>
            </w:r>
          </w:p>
        </w:tc>
        <w:tc>
          <w:tcPr>
            <w:tcW w:w="1214" w:type="dxa"/>
            <w:tcBorders>
              <w:tl2br w:val="nil"/>
              <w:tr2bl w:val="nil"/>
            </w:tcBorders>
            <w:vAlign w:val="center"/>
          </w:tcPr>
          <w:p>
            <w:pPr>
              <w:bidi w:val="0"/>
              <w:jc w:val="center"/>
              <w:rPr>
                <w:rFonts w:hint="default"/>
                <w:b/>
                <w:bCs/>
                <w:lang w:val="en-US" w:eastAsia="zh-CN"/>
              </w:rPr>
            </w:pPr>
            <w:r>
              <w:rPr>
                <w:rFonts w:hint="eastAsia"/>
                <w:b/>
                <w:bCs/>
                <w:lang w:val="en-US" w:eastAsia="zh-CN"/>
              </w:rPr>
              <w:t>大气伤害概率（%）</w:t>
            </w:r>
          </w:p>
        </w:tc>
        <w:tc>
          <w:tcPr>
            <w:tcW w:w="1312" w:type="dxa"/>
            <w:vMerge w:val="continue"/>
            <w:tcBorders>
              <w:tl2br w:val="nil"/>
              <w:tr2bl w:val="nil"/>
            </w:tcBorders>
            <w:vAlign w:val="center"/>
          </w:tcPr>
          <w:p>
            <w:pPr>
              <w:bidi w:val="0"/>
              <w:jc w:val="center"/>
              <w:rPr>
                <w:rFonts w:hint="eastAsia"/>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3" w:type="dxa"/>
            <w:tcBorders>
              <w:tl2br w:val="nil"/>
              <w:tr2bl w:val="nil"/>
            </w:tcBorders>
            <w:vAlign w:val="center"/>
          </w:tcPr>
          <w:p>
            <w:pPr>
              <w:bidi w:val="0"/>
              <w:jc w:val="center"/>
              <w:rPr>
                <w:rFonts w:hint="default"/>
                <w:lang w:val="en-US" w:eastAsia="zh-CN"/>
              </w:rPr>
            </w:pPr>
            <w:r>
              <w:rPr>
                <w:rFonts w:hint="eastAsia"/>
                <w:lang w:val="en-US" w:eastAsia="zh-CN"/>
              </w:rPr>
              <w:t>1</w:t>
            </w:r>
          </w:p>
        </w:tc>
        <w:tc>
          <w:tcPr>
            <w:tcW w:w="1319" w:type="dxa"/>
            <w:tcBorders>
              <w:tl2br w:val="nil"/>
              <w:tr2bl w:val="nil"/>
            </w:tcBorders>
            <w:vAlign w:val="center"/>
          </w:tcPr>
          <w:p>
            <w:pPr>
              <w:bidi w:val="0"/>
              <w:jc w:val="center"/>
              <w:rPr>
                <w:rFonts w:hint="eastAsia"/>
                <w:lang w:eastAsia="zh-CN"/>
              </w:rPr>
            </w:pPr>
            <w:r>
              <w:rPr>
                <w:lang w:val="en-US" w:eastAsia="zh-CN"/>
              </w:rPr>
              <w:t>矿物油火</w:t>
            </w:r>
            <w:r>
              <w:rPr>
                <w:rFonts w:hint="default"/>
                <w:lang w:val="en-US" w:eastAsia="zh-CN"/>
              </w:rPr>
              <w:t>灾释放二次污染物CO</w:t>
            </w:r>
          </w:p>
        </w:tc>
        <w:tc>
          <w:tcPr>
            <w:tcW w:w="754" w:type="dxa"/>
            <w:tcBorders>
              <w:tl2br w:val="nil"/>
              <w:tr2bl w:val="nil"/>
            </w:tcBorders>
            <w:vAlign w:val="center"/>
          </w:tcPr>
          <w:p>
            <w:pPr>
              <w:bidi w:val="0"/>
              <w:jc w:val="center"/>
              <w:rPr>
                <w:rFonts w:hint="eastAsia"/>
                <w:lang w:eastAsia="zh-CN"/>
              </w:rPr>
            </w:pPr>
            <w:r>
              <w:rPr>
                <w:rFonts w:hint="default"/>
                <w:lang w:val="en-US" w:eastAsia="zh-CN"/>
              </w:rPr>
              <w:t>CO</w:t>
            </w:r>
          </w:p>
        </w:tc>
        <w:tc>
          <w:tcPr>
            <w:tcW w:w="587" w:type="dxa"/>
            <w:tcBorders>
              <w:tl2br w:val="nil"/>
              <w:tr2bl w:val="nil"/>
            </w:tcBorders>
            <w:vAlign w:val="center"/>
          </w:tcPr>
          <w:p>
            <w:pPr>
              <w:bidi w:val="0"/>
              <w:jc w:val="center"/>
              <w:rPr>
                <w:rFonts w:hint="default"/>
                <w:lang w:val="en-US" w:eastAsia="zh-CN"/>
              </w:rPr>
            </w:pPr>
            <w:r>
              <w:rPr>
                <w:rFonts w:hint="eastAsia"/>
                <w:lang w:val="en-US" w:eastAsia="zh-CN"/>
              </w:rPr>
              <w:t>-7.4</w:t>
            </w:r>
          </w:p>
        </w:tc>
        <w:tc>
          <w:tcPr>
            <w:tcW w:w="559" w:type="dxa"/>
            <w:tcBorders>
              <w:tl2br w:val="nil"/>
              <w:tr2bl w:val="nil"/>
            </w:tcBorders>
            <w:vAlign w:val="center"/>
          </w:tcPr>
          <w:p>
            <w:pPr>
              <w:bidi w:val="0"/>
              <w:jc w:val="center"/>
              <w:rPr>
                <w:rFonts w:hint="default"/>
                <w:lang w:val="en-US" w:eastAsia="zh-CN"/>
              </w:rPr>
            </w:pPr>
            <w:r>
              <w:rPr>
                <w:rFonts w:hint="eastAsia"/>
                <w:lang w:val="en-US" w:eastAsia="zh-CN"/>
              </w:rPr>
              <w:t>1</w:t>
            </w:r>
          </w:p>
        </w:tc>
        <w:tc>
          <w:tcPr>
            <w:tcW w:w="477" w:type="dxa"/>
            <w:tcBorders>
              <w:tl2br w:val="nil"/>
              <w:tr2bl w:val="nil"/>
            </w:tcBorders>
            <w:vAlign w:val="center"/>
          </w:tcPr>
          <w:p>
            <w:pPr>
              <w:bidi w:val="0"/>
              <w:jc w:val="center"/>
              <w:rPr>
                <w:rFonts w:hint="default"/>
                <w:lang w:val="en-US" w:eastAsia="zh-CN"/>
              </w:rPr>
            </w:pPr>
            <w:r>
              <w:rPr>
                <w:rFonts w:hint="eastAsia"/>
                <w:lang w:val="en-US" w:eastAsia="zh-CN"/>
              </w:rPr>
              <w:t>1</w:t>
            </w:r>
          </w:p>
        </w:tc>
        <w:tc>
          <w:tcPr>
            <w:tcW w:w="1145" w:type="dxa"/>
            <w:tcBorders>
              <w:tl2br w:val="nil"/>
              <w:tr2bl w:val="nil"/>
            </w:tcBorders>
            <w:vAlign w:val="center"/>
          </w:tcPr>
          <w:p>
            <w:pPr>
              <w:bidi w:val="0"/>
              <w:jc w:val="center"/>
              <w:rPr>
                <w:rFonts w:hint="default"/>
                <w:lang w:val="en-US" w:eastAsia="zh-CN"/>
              </w:rPr>
            </w:pPr>
            <w:r>
              <w:rPr>
                <w:rFonts w:hint="eastAsia"/>
                <w:lang w:val="en-US" w:eastAsia="zh-CN"/>
              </w:rPr>
              <w:t>778</w:t>
            </w:r>
          </w:p>
        </w:tc>
        <w:tc>
          <w:tcPr>
            <w:tcW w:w="1200" w:type="dxa"/>
            <w:tcBorders>
              <w:tl2br w:val="nil"/>
              <w:tr2bl w:val="nil"/>
            </w:tcBorders>
            <w:vAlign w:val="center"/>
          </w:tcPr>
          <w:p>
            <w:pPr>
              <w:bidi w:val="0"/>
              <w:jc w:val="center"/>
              <w:rPr>
                <w:rFonts w:hint="default"/>
                <w:lang w:val="en-US" w:eastAsia="zh-CN"/>
              </w:rPr>
            </w:pPr>
            <w:r>
              <w:rPr>
                <w:rFonts w:hint="eastAsia"/>
                <w:lang w:val="en-US" w:eastAsia="zh-CN"/>
              </w:rPr>
              <w:t>10</w:t>
            </w:r>
          </w:p>
        </w:tc>
        <w:tc>
          <w:tcPr>
            <w:tcW w:w="1214" w:type="dxa"/>
            <w:tcBorders>
              <w:tl2br w:val="nil"/>
              <w:tr2bl w:val="nil"/>
            </w:tcBorders>
            <w:vAlign w:val="center"/>
          </w:tcPr>
          <w:p>
            <w:pPr>
              <w:bidi w:val="0"/>
              <w:jc w:val="center"/>
              <w:rPr>
                <w:rFonts w:hint="default"/>
                <w:lang w:val="en-US" w:eastAsia="zh-CN"/>
              </w:rPr>
            </w:pPr>
            <w:r>
              <w:rPr>
                <w:rFonts w:hint="eastAsia"/>
                <w:lang w:val="en-US" w:eastAsia="zh-CN"/>
              </w:rPr>
              <w:t>0.03</w:t>
            </w:r>
          </w:p>
        </w:tc>
        <w:tc>
          <w:tcPr>
            <w:tcW w:w="1312" w:type="dxa"/>
            <w:tcBorders>
              <w:tl2br w:val="nil"/>
              <w:tr2bl w:val="nil"/>
            </w:tcBorders>
            <w:vAlign w:val="center"/>
          </w:tcPr>
          <w:p>
            <w:pPr>
              <w:bidi w:val="0"/>
              <w:jc w:val="center"/>
              <w:rPr>
                <w:rFonts w:hint="default"/>
                <w:lang w:val="en-US" w:eastAsia="zh-CN"/>
              </w:rPr>
            </w:pPr>
            <w:r>
              <w:rPr>
                <w:rFonts w:hint="eastAsia" w:ascii="Times New Roman" w:hAnsi="Times New Roman" w:eastAsia="宋体" w:cs="Times New Roman"/>
                <w:lang w:val="en-US" w:eastAsia="zh-CN"/>
              </w:rPr>
              <w:t>厂区、向家塅居民点、周吉村、城南中学、涝溪桥村</w:t>
            </w:r>
          </w:p>
        </w:tc>
      </w:tr>
    </w:tbl>
    <w:p>
      <w:pPr>
        <w:spacing w:line="360" w:lineRule="auto"/>
        <w:ind w:firstLine="466" w:firstLineChars="200"/>
      </w:pPr>
      <w:r>
        <w:rPr>
          <w:rFonts w:hint="eastAsia"/>
          <w:b/>
          <w:bCs/>
          <w:spacing w:val="-4"/>
          <w:sz w:val="24"/>
          <w:szCs w:val="24"/>
          <w:u w:val="single"/>
          <w:lang w:val="en-US" w:eastAsia="zh-CN"/>
        </w:rPr>
        <w:t>企业应编制环境风险事故应急预案和紧急撤离方案，并进行应急培训、操练。若一旦发生事故，则立即切断矿物油泄漏途径并立即启动应急预案，防止进一步火灾燃爆发生；判断风向、及时对下风向的敏感点发布警报，并组织工厂人员、相邻企业人员、附近群众在短时间内按拟定的逃生路线进行撤离，并及时报告有关部门。同时确定应急监测点组织应急监测，直至监测达标方才恢复正常生产、生活。</w:t>
      </w:r>
    </w:p>
    <w:p>
      <w:pPr>
        <w:bidi w:val="0"/>
        <w:spacing w:line="360" w:lineRule="auto"/>
        <w:rPr>
          <w:rFonts w:hint="default" w:ascii="Times New Roman" w:hAnsi="Times New Roman" w:eastAsia="宋体"/>
          <w:b/>
          <w:bCs/>
          <w:sz w:val="24"/>
          <w:szCs w:val="24"/>
          <w:u w:val="single"/>
          <w:lang w:val="en-US" w:eastAsia="zh-CN"/>
        </w:rPr>
      </w:pPr>
      <w:r>
        <w:rPr>
          <w:rFonts w:hint="eastAsia" w:ascii="Times New Roman" w:hAnsi="Times New Roman" w:eastAsia="宋体"/>
          <w:b/>
          <w:bCs/>
          <w:sz w:val="24"/>
          <w:szCs w:val="24"/>
          <w:u w:val="single"/>
          <w:lang w:val="en-US" w:eastAsia="zh-CN"/>
        </w:rPr>
        <w:t>二、NMP储罐发生火灾、爆炸预测</w:t>
      </w:r>
    </w:p>
    <w:p>
      <w:pPr>
        <w:bidi w:val="0"/>
        <w:spacing w:line="360" w:lineRule="auto"/>
        <w:rPr>
          <w:sz w:val="24"/>
          <w:szCs w:val="24"/>
          <w:u w:val="single"/>
        </w:rPr>
      </w:pPr>
      <w:r>
        <w:rPr>
          <w:sz w:val="24"/>
          <w:szCs w:val="24"/>
          <w:u w:val="single"/>
        </w:rPr>
        <w:t>（1）火灾伴生/次生污染物CO</w:t>
      </w:r>
      <w:r>
        <w:rPr>
          <w:rFonts w:hint="eastAsia"/>
          <w:sz w:val="24"/>
          <w:szCs w:val="24"/>
          <w:u w:val="single"/>
          <w:lang w:eastAsia="zh-CN"/>
        </w:rPr>
        <w:t>、</w:t>
      </w:r>
      <w:r>
        <w:rPr>
          <w:rFonts w:hint="eastAsia"/>
          <w:sz w:val="24"/>
          <w:szCs w:val="24"/>
          <w:u w:val="single"/>
          <w:lang w:val="en-US" w:eastAsia="zh-CN"/>
        </w:rPr>
        <w:t>氮氧化物</w:t>
      </w:r>
      <w:r>
        <w:rPr>
          <w:sz w:val="24"/>
          <w:szCs w:val="24"/>
          <w:u w:val="single"/>
        </w:rPr>
        <w:t>在大气中的扩散</w:t>
      </w:r>
    </w:p>
    <w:p>
      <w:pPr>
        <w:spacing w:line="360" w:lineRule="auto"/>
        <w:ind w:firstLine="464" w:firstLineChars="200"/>
        <w:rPr>
          <w:spacing w:val="-4"/>
          <w:sz w:val="24"/>
          <w:szCs w:val="24"/>
          <w:u w:val="single"/>
        </w:rPr>
      </w:pPr>
      <w:r>
        <w:rPr>
          <w:rFonts w:hint="eastAsia" w:ascii="宋体" w:hAnsi="宋体" w:cs="宋体"/>
          <w:spacing w:val="-4"/>
          <w:sz w:val="24"/>
          <w:szCs w:val="24"/>
          <w:u w:val="single"/>
        </w:rPr>
        <w:t>①</w:t>
      </w:r>
      <w:r>
        <w:rPr>
          <w:spacing w:val="-4"/>
          <w:sz w:val="24"/>
          <w:szCs w:val="24"/>
          <w:u w:val="single"/>
        </w:rPr>
        <w:t>预测评价采用标准</w:t>
      </w:r>
    </w:p>
    <w:p>
      <w:pPr>
        <w:spacing w:line="360" w:lineRule="auto"/>
        <w:ind w:firstLine="464" w:firstLineChars="200"/>
        <w:rPr>
          <w:spacing w:val="-4"/>
          <w:sz w:val="24"/>
          <w:szCs w:val="24"/>
          <w:u w:val="single"/>
        </w:rPr>
      </w:pPr>
      <w:r>
        <w:rPr>
          <w:spacing w:val="-4"/>
          <w:sz w:val="24"/>
          <w:szCs w:val="24"/>
          <w:u w:val="single"/>
        </w:rPr>
        <w:t>CO的毒性终点浓度-1为380mg/m³，毒性终点浓度-2为95mg/m³。</w:t>
      </w:r>
    </w:p>
    <w:p>
      <w:pPr>
        <w:spacing w:line="360" w:lineRule="auto"/>
        <w:ind w:firstLine="464" w:firstLineChars="200"/>
        <w:rPr>
          <w:rFonts w:hint="default" w:eastAsia="宋体"/>
          <w:spacing w:val="-4"/>
          <w:sz w:val="24"/>
          <w:szCs w:val="24"/>
          <w:u w:val="single"/>
          <w:lang w:val="en-US" w:eastAsia="zh-CN"/>
        </w:rPr>
      </w:pPr>
      <w:r>
        <w:rPr>
          <w:rFonts w:hint="eastAsia"/>
          <w:spacing w:val="-4"/>
          <w:sz w:val="24"/>
          <w:szCs w:val="24"/>
          <w:u w:val="single"/>
          <w:lang w:val="en-US" w:eastAsia="zh-CN"/>
        </w:rPr>
        <w:t>氮氧化物（以二氧化氮计）</w:t>
      </w:r>
      <w:r>
        <w:rPr>
          <w:spacing w:val="-4"/>
          <w:sz w:val="24"/>
          <w:szCs w:val="24"/>
          <w:u w:val="single"/>
        </w:rPr>
        <w:t>的毒性终点浓度-1为38mg/m³，毒性终点浓度-2为</w:t>
      </w:r>
      <w:r>
        <w:rPr>
          <w:rFonts w:hint="eastAsia"/>
          <w:spacing w:val="-4"/>
          <w:sz w:val="24"/>
          <w:szCs w:val="24"/>
          <w:u w:val="single"/>
          <w:lang w:val="en-US" w:eastAsia="zh-CN"/>
        </w:rPr>
        <w:t>23</w:t>
      </w:r>
      <w:r>
        <w:rPr>
          <w:spacing w:val="-4"/>
          <w:sz w:val="24"/>
          <w:szCs w:val="24"/>
          <w:u w:val="single"/>
        </w:rPr>
        <w:t>mg/m³。</w:t>
      </w:r>
    </w:p>
    <w:p>
      <w:pPr>
        <w:spacing w:line="360" w:lineRule="auto"/>
        <w:ind w:firstLine="464" w:firstLineChars="200"/>
        <w:rPr>
          <w:spacing w:val="-4"/>
          <w:sz w:val="24"/>
          <w:szCs w:val="24"/>
          <w:u w:val="single"/>
        </w:rPr>
      </w:pPr>
      <w:r>
        <w:rPr>
          <w:rFonts w:hint="eastAsia" w:ascii="宋体" w:hAnsi="宋体" w:cs="宋体"/>
          <w:spacing w:val="-4"/>
          <w:sz w:val="24"/>
          <w:szCs w:val="24"/>
          <w:u w:val="single"/>
        </w:rPr>
        <w:t>②</w:t>
      </w:r>
      <w:r>
        <w:rPr>
          <w:spacing w:val="-4"/>
          <w:sz w:val="24"/>
          <w:szCs w:val="24"/>
          <w:u w:val="single"/>
        </w:rPr>
        <w:t>预测模型与相关参数</w:t>
      </w:r>
    </w:p>
    <w:p>
      <w:pPr>
        <w:spacing w:line="360" w:lineRule="auto"/>
        <w:ind w:firstLine="464" w:firstLineChars="200"/>
        <w:rPr>
          <w:spacing w:val="-4"/>
          <w:sz w:val="24"/>
          <w:szCs w:val="24"/>
          <w:u w:val="single"/>
        </w:rPr>
      </w:pPr>
      <w:r>
        <w:rPr>
          <w:spacing w:val="-4"/>
          <w:sz w:val="24"/>
          <w:szCs w:val="24"/>
          <w:u w:val="single"/>
        </w:rPr>
        <w:t>在本项目预设情景下，CO为轻质气体，采用AFTOX</w:t>
      </w:r>
      <w:r>
        <w:rPr>
          <w:spacing w:val="5"/>
          <w:sz w:val="24"/>
          <w:szCs w:val="24"/>
          <w:u w:val="single"/>
        </w:rPr>
        <w:t>模型</w:t>
      </w:r>
      <w:r>
        <w:rPr>
          <w:spacing w:val="-4"/>
          <w:sz w:val="24"/>
          <w:szCs w:val="24"/>
          <w:u w:val="single"/>
        </w:rPr>
        <w:t>进行预测，</w:t>
      </w:r>
      <w:r>
        <w:rPr>
          <w:rFonts w:hint="eastAsia"/>
          <w:spacing w:val="-4"/>
          <w:sz w:val="24"/>
          <w:szCs w:val="24"/>
          <w:u w:val="single"/>
          <w:lang w:val="en-US" w:eastAsia="zh-CN"/>
        </w:rPr>
        <w:t>NO</w:t>
      </w:r>
      <w:r>
        <w:rPr>
          <w:rFonts w:hint="eastAsia"/>
          <w:spacing w:val="-4"/>
          <w:sz w:val="24"/>
          <w:szCs w:val="24"/>
          <w:u w:val="single"/>
          <w:vertAlign w:val="subscript"/>
          <w:lang w:val="en-US" w:eastAsia="zh-CN"/>
        </w:rPr>
        <w:t>2</w:t>
      </w:r>
      <w:r>
        <w:rPr>
          <w:rFonts w:hint="eastAsia"/>
          <w:spacing w:val="-4"/>
          <w:sz w:val="24"/>
          <w:szCs w:val="24"/>
          <w:u w:val="single"/>
          <w:lang w:val="en-US" w:eastAsia="zh-CN"/>
        </w:rPr>
        <w:t>为重质气体，采用SLAB模型，</w:t>
      </w:r>
      <w:r>
        <w:rPr>
          <w:spacing w:val="-4"/>
          <w:sz w:val="24"/>
          <w:szCs w:val="24"/>
          <w:u w:val="single"/>
        </w:rPr>
        <w:t>主要参数详见表</w:t>
      </w:r>
      <w:r>
        <w:rPr>
          <w:rFonts w:hint="eastAsia"/>
          <w:spacing w:val="-4"/>
          <w:sz w:val="24"/>
          <w:szCs w:val="24"/>
          <w:u w:val="single"/>
          <w:lang w:val="en-US" w:eastAsia="zh-CN"/>
        </w:rPr>
        <w:t>7.3-4</w:t>
      </w:r>
      <w:r>
        <w:rPr>
          <w:spacing w:val="-4"/>
          <w:sz w:val="24"/>
          <w:szCs w:val="24"/>
          <w:u w:val="single"/>
        </w:rPr>
        <w:t>。</w:t>
      </w:r>
    </w:p>
    <w:p>
      <w:pPr>
        <w:bidi w:val="0"/>
        <w:jc w:val="center"/>
        <w:rPr>
          <w:rFonts w:eastAsia="Times New Roman"/>
          <w:b/>
          <w:sz w:val="21"/>
          <w:szCs w:val="21"/>
          <w:u w:val="single"/>
          <w:lang w:val="zh-CN"/>
        </w:rPr>
      </w:pPr>
      <w:r>
        <w:rPr>
          <w:b/>
          <w:sz w:val="21"/>
          <w:szCs w:val="21"/>
          <w:u w:val="single"/>
          <w:lang w:val="zh-CN"/>
        </w:rPr>
        <w:t>表</w:t>
      </w:r>
      <w:r>
        <w:rPr>
          <w:rFonts w:hint="eastAsia"/>
          <w:b/>
          <w:sz w:val="21"/>
          <w:szCs w:val="21"/>
          <w:u w:val="single"/>
          <w:lang w:val="en-US" w:eastAsia="zh-CN"/>
        </w:rPr>
        <w:t>7.3-4</w:t>
      </w:r>
      <w:r>
        <w:rPr>
          <w:rFonts w:eastAsia="Times New Roman"/>
          <w:b/>
          <w:sz w:val="21"/>
          <w:szCs w:val="21"/>
          <w:u w:val="single"/>
          <w:lang w:val="zh-CN"/>
        </w:rPr>
        <w:t xml:space="preserve">  </w:t>
      </w:r>
      <w:r>
        <w:rPr>
          <w:b/>
          <w:sz w:val="21"/>
          <w:szCs w:val="21"/>
          <w:u w:val="single"/>
          <w:lang w:val="zh-CN"/>
        </w:rPr>
        <w:t>大气风险预测模型主要参数表</w:t>
      </w:r>
    </w:p>
    <w:tbl>
      <w:tblPr>
        <w:tblStyle w:val="29"/>
        <w:tblW w:w="5000" w:type="pct"/>
        <w:jc w:val="center"/>
        <w:tblLayout w:type="autofit"/>
        <w:tblCellMar>
          <w:top w:w="0" w:type="dxa"/>
          <w:left w:w="0" w:type="dxa"/>
          <w:bottom w:w="0" w:type="dxa"/>
          <w:right w:w="0" w:type="dxa"/>
        </w:tblCellMar>
      </w:tblPr>
      <w:tblGrid>
        <w:gridCol w:w="1132"/>
        <w:gridCol w:w="3752"/>
        <w:gridCol w:w="1995"/>
        <w:gridCol w:w="1995"/>
      </w:tblGrid>
      <w:tr>
        <w:tblPrEx>
          <w:tblCellMar>
            <w:top w:w="0" w:type="dxa"/>
            <w:left w:w="0" w:type="dxa"/>
            <w:bottom w:w="0" w:type="dxa"/>
            <w:right w:w="0" w:type="dxa"/>
          </w:tblCellMar>
        </w:tblPrEx>
        <w:trPr>
          <w:trHeight w:val="339" w:hRule="atLeast"/>
          <w:tblHeader/>
          <w:jc w:val="center"/>
        </w:trPr>
        <w:tc>
          <w:tcPr>
            <w:tcW w:w="638" w:type="pct"/>
            <w:tcBorders>
              <w:top w:val="single" w:color="000000" w:sz="12" w:space="0"/>
              <w:left w:val="single" w:color="000000" w:sz="12" w:space="0"/>
              <w:bottom w:val="single" w:color="000000" w:sz="6" w:space="0"/>
              <w:right w:val="single" w:color="000000" w:sz="6" w:space="0"/>
            </w:tcBorders>
            <w:noWrap w:val="0"/>
            <w:vAlign w:val="center"/>
          </w:tcPr>
          <w:p>
            <w:pPr>
              <w:adjustRightInd w:val="0"/>
              <w:snapToGrid w:val="0"/>
              <w:jc w:val="center"/>
              <w:rPr>
                <w:b/>
                <w:bCs/>
                <w:sz w:val="21"/>
                <w:szCs w:val="21"/>
                <w:u w:val="single"/>
                <w:lang w:val="zh-CN"/>
              </w:rPr>
            </w:pPr>
            <w:r>
              <w:rPr>
                <w:b/>
                <w:bCs/>
                <w:sz w:val="21"/>
                <w:szCs w:val="21"/>
                <w:u w:val="single"/>
                <w:lang w:val="zh-CN"/>
              </w:rPr>
              <w:t>参数类型</w:t>
            </w:r>
          </w:p>
        </w:tc>
        <w:tc>
          <w:tcPr>
            <w:tcW w:w="2114" w:type="pct"/>
            <w:tcBorders>
              <w:top w:val="single" w:color="000000" w:sz="12" w:space="0"/>
              <w:left w:val="single" w:color="000000" w:sz="6" w:space="0"/>
              <w:bottom w:val="single" w:color="000000" w:sz="6" w:space="0"/>
              <w:right w:val="single" w:color="000000" w:sz="6" w:space="0"/>
            </w:tcBorders>
            <w:noWrap w:val="0"/>
            <w:vAlign w:val="center"/>
          </w:tcPr>
          <w:p>
            <w:pPr>
              <w:adjustRightInd w:val="0"/>
              <w:snapToGrid w:val="0"/>
              <w:jc w:val="center"/>
              <w:rPr>
                <w:b/>
                <w:bCs/>
                <w:sz w:val="21"/>
                <w:szCs w:val="21"/>
                <w:u w:val="single"/>
                <w:lang w:val="zh-CN"/>
              </w:rPr>
            </w:pPr>
            <w:r>
              <w:rPr>
                <w:b/>
                <w:bCs/>
                <w:sz w:val="21"/>
                <w:szCs w:val="21"/>
                <w:u w:val="single"/>
                <w:lang w:val="zh-CN"/>
              </w:rPr>
              <w:t>选项</w:t>
            </w:r>
          </w:p>
        </w:tc>
        <w:tc>
          <w:tcPr>
            <w:tcW w:w="2248" w:type="pct"/>
            <w:gridSpan w:val="2"/>
            <w:tcBorders>
              <w:top w:val="single" w:color="000000" w:sz="12" w:space="0"/>
              <w:left w:val="single" w:color="000000" w:sz="6" w:space="0"/>
              <w:bottom w:val="single" w:color="000000" w:sz="6" w:space="0"/>
              <w:right w:val="single" w:color="000000" w:sz="12" w:space="0"/>
            </w:tcBorders>
            <w:noWrap w:val="0"/>
            <w:vAlign w:val="center"/>
          </w:tcPr>
          <w:p>
            <w:pPr>
              <w:adjustRightInd w:val="0"/>
              <w:snapToGrid w:val="0"/>
              <w:jc w:val="center"/>
              <w:rPr>
                <w:b/>
                <w:bCs/>
                <w:sz w:val="21"/>
                <w:szCs w:val="21"/>
                <w:u w:val="single"/>
                <w:lang w:val="zh-CN"/>
              </w:rPr>
            </w:pPr>
            <w:r>
              <w:rPr>
                <w:b/>
                <w:bCs/>
                <w:sz w:val="21"/>
                <w:szCs w:val="21"/>
                <w:u w:val="single"/>
                <w:lang w:val="zh-CN"/>
              </w:rPr>
              <w:t>参数</w:t>
            </w:r>
          </w:p>
        </w:tc>
      </w:tr>
      <w:tr>
        <w:tblPrEx>
          <w:tblCellMar>
            <w:top w:w="0" w:type="dxa"/>
            <w:left w:w="0" w:type="dxa"/>
            <w:bottom w:w="0" w:type="dxa"/>
            <w:right w:w="0" w:type="dxa"/>
          </w:tblCellMar>
        </w:tblPrEx>
        <w:trPr>
          <w:trHeight w:val="340" w:hRule="atLeast"/>
          <w:jc w:val="center"/>
        </w:trPr>
        <w:tc>
          <w:tcPr>
            <w:tcW w:w="638" w:type="pct"/>
            <w:vMerge w:val="restart"/>
            <w:tcBorders>
              <w:top w:val="single" w:color="000000" w:sz="6" w:space="0"/>
              <w:left w:val="single" w:color="000000" w:sz="12"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基本情况</w:t>
            </w: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事故源经度/（°）</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color w:val="auto"/>
                <w:sz w:val="21"/>
                <w:szCs w:val="21"/>
                <w:u w:val="single"/>
              </w:rPr>
            </w:pPr>
            <w:r>
              <w:rPr>
                <w:rFonts w:hint="eastAsia"/>
                <w:bCs/>
                <w:color w:val="auto"/>
                <w:sz w:val="21"/>
                <w:szCs w:val="21"/>
                <w:u w:val="single"/>
              </w:rPr>
              <w:t>112.543125507</w:t>
            </w:r>
            <w:r>
              <w:rPr>
                <w:bCs/>
                <w:color w:val="auto"/>
                <w:sz w:val="21"/>
                <w:szCs w:val="21"/>
                <w:u w:val="single"/>
              </w:rPr>
              <w:t>E</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事故源纬度/（°）</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color w:val="auto"/>
                <w:sz w:val="21"/>
                <w:szCs w:val="21"/>
                <w:u w:val="single"/>
              </w:rPr>
            </w:pPr>
            <w:r>
              <w:rPr>
                <w:rFonts w:hint="eastAsia"/>
                <w:bCs/>
                <w:color w:val="auto"/>
                <w:sz w:val="21"/>
                <w:szCs w:val="21"/>
                <w:u w:val="single"/>
              </w:rPr>
              <w:t>28.380049130</w:t>
            </w:r>
            <w:r>
              <w:rPr>
                <w:bCs/>
                <w:color w:val="auto"/>
                <w:sz w:val="21"/>
                <w:szCs w:val="21"/>
                <w:u w:val="single"/>
              </w:rPr>
              <w:t>N</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事故源类型</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sz w:val="21"/>
                <w:szCs w:val="21"/>
                <w:u w:val="single"/>
                <w:lang w:val="zh-CN"/>
              </w:rPr>
            </w:pPr>
            <w:r>
              <w:rPr>
                <w:bCs/>
                <w:sz w:val="21"/>
                <w:szCs w:val="21"/>
                <w:u w:val="single"/>
                <w:lang w:val="zh-CN"/>
              </w:rPr>
              <w:t>火灾爆炸二次污染物</w:t>
            </w:r>
          </w:p>
        </w:tc>
      </w:tr>
      <w:tr>
        <w:tblPrEx>
          <w:tblCellMar>
            <w:top w:w="0" w:type="dxa"/>
            <w:left w:w="0" w:type="dxa"/>
            <w:bottom w:w="0" w:type="dxa"/>
            <w:right w:w="0" w:type="dxa"/>
          </w:tblCellMar>
        </w:tblPrEx>
        <w:trPr>
          <w:trHeight w:val="340" w:hRule="atLeast"/>
          <w:jc w:val="center"/>
        </w:trPr>
        <w:tc>
          <w:tcPr>
            <w:tcW w:w="638" w:type="pct"/>
            <w:vMerge w:val="restart"/>
            <w:tcBorders>
              <w:top w:val="single" w:color="000000" w:sz="6" w:space="0"/>
              <w:left w:val="single" w:color="000000" w:sz="12"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气象参数</w:t>
            </w: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气象条件类型</w:t>
            </w:r>
          </w:p>
        </w:tc>
        <w:tc>
          <w:tcPr>
            <w:tcW w:w="1124" w:type="pct"/>
            <w:tcBorders>
              <w:top w:val="single" w:color="000000" w:sz="6"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u w:val="single"/>
                <w:lang w:val="zh-CN"/>
              </w:rPr>
            </w:pPr>
            <w:r>
              <w:rPr>
                <w:bCs/>
                <w:sz w:val="21"/>
                <w:szCs w:val="21"/>
                <w:u w:val="single"/>
                <w:lang w:val="zh-CN"/>
              </w:rPr>
              <w:t>最不利气象</w:t>
            </w:r>
          </w:p>
        </w:tc>
        <w:tc>
          <w:tcPr>
            <w:tcW w:w="1124" w:type="pct"/>
            <w:tcBorders>
              <w:top w:val="single" w:color="000000" w:sz="6"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u w:val="single"/>
                <w:lang w:val="zh-CN"/>
              </w:rPr>
            </w:pPr>
            <w:r>
              <w:rPr>
                <w:bCs/>
                <w:sz w:val="21"/>
                <w:szCs w:val="21"/>
                <w:u w:val="single"/>
                <w:lang w:val="zh-CN"/>
              </w:rPr>
              <w:t>最常见气象</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风速/（m/s）</w:t>
            </w:r>
          </w:p>
        </w:tc>
        <w:tc>
          <w:tcPr>
            <w:tcW w:w="1124" w:type="pct"/>
            <w:tcBorders>
              <w:top w:val="single" w:color="000000" w:sz="4"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u w:val="single"/>
                <w:lang w:val="zh-CN"/>
              </w:rPr>
            </w:pPr>
            <w:r>
              <w:rPr>
                <w:bCs/>
                <w:sz w:val="21"/>
                <w:szCs w:val="21"/>
                <w:u w:val="single"/>
                <w:lang w:val="zh-CN"/>
              </w:rPr>
              <w:t>1.5</w:t>
            </w:r>
          </w:p>
        </w:tc>
        <w:tc>
          <w:tcPr>
            <w:tcW w:w="1124"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u w:val="single"/>
              </w:rPr>
            </w:pPr>
            <w:r>
              <w:rPr>
                <w:bCs/>
                <w:sz w:val="21"/>
                <w:szCs w:val="21"/>
                <w:u w:val="single"/>
              </w:rPr>
              <w:t>2.61</w:t>
            </w:r>
          </w:p>
        </w:tc>
      </w:tr>
      <w:tr>
        <w:tblPrEx>
          <w:tblCellMar>
            <w:top w:w="0" w:type="dxa"/>
            <w:left w:w="0" w:type="dxa"/>
            <w:bottom w:w="0" w:type="dxa"/>
            <w:right w:w="0" w:type="dxa"/>
          </w:tblCellMar>
        </w:tblPrEx>
        <w:trPr>
          <w:trHeight w:val="338"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环境温度/</w:t>
            </w:r>
            <w:r>
              <w:rPr>
                <w:rFonts w:hint="eastAsia" w:ascii="宋体" w:hAnsi="宋体" w:cs="宋体"/>
                <w:bCs/>
                <w:sz w:val="21"/>
                <w:szCs w:val="21"/>
                <w:u w:val="single"/>
                <w:lang w:val="zh-CN"/>
              </w:rPr>
              <w:t>℃</w:t>
            </w:r>
          </w:p>
        </w:tc>
        <w:tc>
          <w:tcPr>
            <w:tcW w:w="1124" w:type="pct"/>
            <w:tcBorders>
              <w:top w:val="single" w:color="000000" w:sz="4"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u w:val="single"/>
                <w:lang w:val="zh-CN"/>
              </w:rPr>
            </w:pPr>
            <w:r>
              <w:rPr>
                <w:bCs/>
                <w:sz w:val="21"/>
                <w:szCs w:val="21"/>
                <w:u w:val="single"/>
                <w:lang w:val="zh-CN"/>
              </w:rPr>
              <w:t>25</w:t>
            </w:r>
          </w:p>
        </w:tc>
        <w:tc>
          <w:tcPr>
            <w:tcW w:w="1124"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u w:val="single"/>
              </w:rPr>
            </w:pPr>
            <w:r>
              <w:rPr>
                <w:bCs/>
                <w:sz w:val="21"/>
                <w:szCs w:val="21"/>
                <w:u w:val="single"/>
              </w:rPr>
              <w:t>31.94</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相对湿度/%</w:t>
            </w:r>
          </w:p>
        </w:tc>
        <w:tc>
          <w:tcPr>
            <w:tcW w:w="1124" w:type="pct"/>
            <w:tcBorders>
              <w:top w:val="single" w:color="000000" w:sz="4"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u w:val="single"/>
                <w:lang w:val="zh-CN"/>
              </w:rPr>
            </w:pPr>
            <w:r>
              <w:rPr>
                <w:bCs/>
                <w:sz w:val="21"/>
                <w:szCs w:val="21"/>
                <w:u w:val="single"/>
                <w:lang w:val="zh-CN"/>
              </w:rPr>
              <w:t>50</w:t>
            </w:r>
          </w:p>
        </w:tc>
        <w:tc>
          <w:tcPr>
            <w:tcW w:w="1124"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u w:val="single"/>
              </w:rPr>
            </w:pPr>
            <w:r>
              <w:rPr>
                <w:bCs/>
                <w:sz w:val="21"/>
                <w:szCs w:val="21"/>
                <w:u w:val="single"/>
              </w:rPr>
              <w:t>82</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稳定度</w:t>
            </w:r>
          </w:p>
        </w:tc>
        <w:tc>
          <w:tcPr>
            <w:tcW w:w="1124" w:type="pct"/>
            <w:tcBorders>
              <w:top w:val="single" w:color="000000" w:sz="4" w:space="0"/>
              <w:left w:val="single" w:color="000000" w:sz="6" w:space="0"/>
              <w:bottom w:val="single" w:color="000000" w:sz="4" w:space="0"/>
              <w:right w:val="single" w:color="000000" w:sz="4" w:space="0"/>
            </w:tcBorders>
            <w:noWrap w:val="0"/>
            <w:vAlign w:val="center"/>
          </w:tcPr>
          <w:p>
            <w:pPr>
              <w:adjustRightInd w:val="0"/>
              <w:snapToGrid w:val="0"/>
              <w:jc w:val="center"/>
              <w:rPr>
                <w:bCs/>
                <w:sz w:val="21"/>
                <w:szCs w:val="21"/>
                <w:u w:val="single"/>
                <w:lang w:val="zh-CN"/>
              </w:rPr>
            </w:pPr>
            <w:r>
              <w:rPr>
                <w:bCs/>
                <w:sz w:val="21"/>
                <w:szCs w:val="21"/>
                <w:u w:val="single"/>
                <w:lang w:val="zh-CN"/>
              </w:rPr>
              <w:t>F</w:t>
            </w:r>
          </w:p>
        </w:tc>
        <w:tc>
          <w:tcPr>
            <w:tcW w:w="1124"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jc w:val="center"/>
              <w:rPr>
                <w:bCs/>
                <w:sz w:val="21"/>
                <w:szCs w:val="21"/>
                <w:u w:val="single"/>
              </w:rPr>
            </w:pPr>
            <w:r>
              <w:rPr>
                <w:bCs/>
                <w:sz w:val="21"/>
                <w:szCs w:val="21"/>
                <w:u w:val="single"/>
              </w:rPr>
              <w:t>D</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风向</w:t>
            </w:r>
          </w:p>
        </w:tc>
        <w:tc>
          <w:tcPr>
            <w:tcW w:w="1124" w:type="pct"/>
            <w:tcBorders>
              <w:top w:val="single" w:color="000000" w:sz="4" w:space="0"/>
              <w:left w:val="single" w:color="000000" w:sz="6" w:space="0"/>
              <w:bottom w:val="single" w:color="000000" w:sz="6" w:space="0"/>
              <w:right w:val="single" w:color="000000" w:sz="4" w:space="0"/>
            </w:tcBorders>
            <w:noWrap w:val="0"/>
            <w:vAlign w:val="center"/>
          </w:tcPr>
          <w:p>
            <w:pPr>
              <w:adjustRightInd w:val="0"/>
              <w:snapToGrid w:val="0"/>
              <w:jc w:val="center"/>
              <w:rPr>
                <w:bCs/>
                <w:sz w:val="21"/>
                <w:szCs w:val="21"/>
                <w:u w:val="single"/>
                <w:lang w:val="zh-CN"/>
              </w:rPr>
            </w:pPr>
            <w:r>
              <w:rPr>
                <w:bCs/>
                <w:sz w:val="21"/>
                <w:szCs w:val="21"/>
                <w:u w:val="single"/>
                <w:lang w:val="zh-CN"/>
              </w:rPr>
              <w:t>N</w:t>
            </w:r>
          </w:p>
        </w:tc>
        <w:tc>
          <w:tcPr>
            <w:tcW w:w="1124" w:type="pct"/>
            <w:tcBorders>
              <w:top w:val="single" w:color="000000" w:sz="4" w:space="0"/>
              <w:left w:val="single" w:color="000000" w:sz="4" w:space="0"/>
              <w:bottom w:val="single" w:color="000000" w:sz="6" w:space="0"/>
              <w:right w:val="single" w:color="000000" w:sz="12" w:space="0"/>
            </w:tcBorders>
            <w:noWrap w:val="0"/>
            <w:vAlign w:val="center"/>
          </w:tcPr>
          <w:p>
            <w:pPr>
              <w:adjustRightInd w:val="0"/>
              <w:snapToGrid w:val="0"/>
              <w:jc w:val="center"/>
              <w:rPr>
                <w:bCs/>
                <w:sz w:val="21"/>
                <w:szCs w:val="21"/>
                <w:u w:val="single"/>
              </w:rPr>
            </w:pPr>
            <w:r>
              <w:rPr>
                <w:bCs/>
                <w:sz w:val="21"/>
                <w:szCs w:val="21"/>
                <w:u w:val="single"/>
              </w:rPr>
              <w:t>N</w:t>
            </w:r>
          </w:p>
        </w:tc>
      </w:tr>
      <w:tr>
        <w:tblPrEx>
          <w:tblCellMar>
            <w:top w:w="0" w:type="dxa"/>
            <w:left w:w="0" w:type="dxa"/>
            <w:bottom w:w="0" w:type="dxa"/>
            <w:right w:w="0" w:type="dxa"/>
          </w:tblCellMar>
        </w:tblPrEx>
        <w:trPr>
          <w:trHeight w:val="332" w:hRule="atLeast"/>
          <w:jc w:val="center"/>
        </w:trPr>
        <w:tc>
          <w:tcPr>
            <w:tcW w:w="638" w:type="pct"/>
            <w:vMerge w:val="restart"/>
            <w:tcBorders>
              <w:top w:val="single" w:color="000000" w:sz="6" w:space="0"/>
              <w:left w:val="single" w:color="000000" w:sz="12" w:space="0"/>
              <w:bottom w:val="single" w:color="000000" w:sz="12"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其他参数</w:t>
            </w: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地表粗糙度/m</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sz w:val="21"/>
                <w:szCs w:val="21"/>
                <w:u w:val="single"/>
                <w:lang w:val="zh-CN"/>
              </w:rPr>
            </w:pPr>
            <w:r>
              <w:rPr>
                <w:bCs/>
                <w:sz w:val="21"/>
                <w:szCs w:val="21"/>
                <w:u w:val="single"/>
                <w:lang w:val="zh-CN"/>
              </w:rPr>
              <w:t>1.0</w:t>
            </w:r>
          </w:p>
        </w:tc>
      </w:tr>
      <w:tr>
        <w:tblPrEx>
          <w:tblCellMar>
            <w:top w:w="0" w:type="dxa"/>
            <w:left w:w="0" w:type="dxa"/>
            <w:bottom w:w="0" w:type="dxa"/>
            <w:right w:w="0" w:type="dxa"/>
          </w:tblCellMar>
        </w:tblPrEx>
        <w:trPr>
          <w:trHeight w:val="325" w:hRule="atLeast"/>
          <w:jc w:val="center"/>
        </w:trPr>
        <w:tc>
          <w:tcPr>
            <w:tcW w:w="0" w:type="auto"/>
            <w:vMerge w:val="continue"/>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是否考虑地形</w:t>
            </w:r>
          </w:p>
        </w:tc>
        <w:tc>
          <w:tcPr>
            <w:tcW w:w="2248" w:type="pct"/>
            <w:gridSpan w:val="2"/>
            <w:tcBorders>
              <w:top w:val="single" w:color="000000" w:sz="6" w:space="0"/>
              <w:left w:val="single" w:color="000000" w:sz="6" w:space="0"/>
              <w:bottom w:val="single" w:color="000000" w:sz="6" w:space="0"/>
              <w:right w:val="single" w:color="000000" w:sz="12" w:space="0"/>
            </w:tcBorders>
            <w:noWrap w:val="0"/>
            <w:vAlign w:val="center"/>
          </w:tcPr>
          <w:p>
            <w:pPr>
              <w:adjustRightInd w:val="0"/>
              <w:snapToGrid w:val="0"/>
              <w:jc w:val="center"/>
              <w:rPr>
                <w:bCs/>
                <w:sz w:val="21"/>
                <w:szCs w:val="21"/>
                <w:u w:val="single"/>
                <w:lang w:val="zh-CN"/>
              </w:rPr>
            </w:pPr>
            <w:r>
              <w:rPr>
                <w:bCs/>
                <w:sz w:val="21"/>
                <w:szCs w:val="21"/>
                <w:u w:val="single"/>
                <w:lang w:val="zh-CN"/>
              </w:rPr>
              <w:t>否</w:t>
            </w:r>
          </w:p>
        </w:tc>
      </w:tr>
      <w:tr>
        <w:tblPrEx>
          <w:tblCellMar>
            <w:top w:w="0" w:type="dxa"/>
            <w:left w:w="0" w:type="dxa"/>
            <w:bottom w:w="0" w:type="dxa"/>
            <w:right w:w="0" w:type="dxa"/>
          </w:tblCellMar>
        </w:tblPrEx>
        <w:trPr>
          <w:trHeight w:val="333" w:hRule="atLeast"/>
          <w:jc w:val="center"/>
        </w:trPr>
        <w:tc>
          <w:tcPr>
            <w:tcW w:w="0" w:type="auto"/>
            <w:vMerge w:val="continue"/>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bCs/>
                <w:sz w:val="21"/>
                <w:szCs w:val="21"/>
                <w:u w:val="single"/>
                <w:lang w:val="zh-CN"/>
              </w:rPr>
            </w:pPr>
          </w:p>
        </w:tc>
        <w:tc>
          <w:tcPr>
            <w:tcW w:w="2114" w:type="pct"/>
            <w:tcBorders>
              <w:top w:val="single" w:color="000000" w:sz="6" w:space="0"/>
              <w:left w:val="single" w:color="000000" w:sz="6" w:space="0"/>
              <w:bottom w:val="single" w:color="000000" w:sz="12" w:space="0"/>
              <w:right w:val="single" w:color="000000" w:sz="6" w:space="0"/>
            </w:tcBorders>
            <w:noWrap w:val="0"/>
            <w:vAlign w:val="center"/>
          </w:tcPr>
          <w:p>
            <w:pPr>
              <w:adjustRightInd w:val="0"/>
              <w:snapToGrid w:val="0"/>
              <w:jc w:val="center"/>
              <w:rPr>
                <w:bCs/>
                <w:sz w:val="21"/>
                <w:szCs w:val="21"/>
                <w:u w:val="single"/>
                <w:lang w:val="zh-CN"/>
              </w:rPr>
            </w:pPr>
            <w:r>
              <w:rPr>
                <w:bCs/>
                <w:sz w:val="21"/>
                <w:szCs w:val="21"/>
                <w:u w:val="single"/>
                <w:lang w:val="zh-CN"/>
              </w:rPr>
              <w:t>地形数据精度/m</w:t>
            </w:r>
          </w:p>
        </w:tc>
        <w:tc>
          <w:tcPr>
            <w:tcW w:w="2248" w:type="pct"/>
            <w:gridSpan w:val="2"/>
            <w:tcBorders>
              <w:top w:val="single" w:color="000000" w:sz="6" w:space="0"/>
              <w:left w:val="single" w:color="000000" w:sz="6" w:space="0"/>
              <w:bottom w:val="single" w:color="000000" w:sz="12" w:space="0"/>
              <w:right w:val="single" w:color="000000" w:sz="12" w:space="0"/>
            </w:tcBorders>
            <w:noWrap w:val="0"/>
            <w:vAlign w:val="center"/>
          </w:tcPr>
          <w:p>
            <w:pPr>
              <w:adjustRightInd w:val="0"/>
              <w:snapToGrid w:val="0"/>
              <w:jc w:val="center"/>
              <w:rPr>
                <w:bCs/>
                <w:sz w:val="21"/>
                <w:szCs w:val="21"/>
                <w:u w:val="single"/>
                <w:lang w:val="zh-CN"/>
              </w:rPr>
            </w:pPr>
            <w:r>
              <w:rPr>
                <w:bCs/>
                <w:sz w:val="21"/>
                <w:szCs w:val="21"/>
                <w:u w:val="single"/>
                <w:lang w:val="zh-CN"/>
              </w:rPr>
              <w:t>90</w:t>
            </w:r>
          </w:p>
        </w:tc>
      </w:tr>
    </w:tbl>
    <w:p>
      <w:pPr>
        <w:spacing w:line="360" w:lineRule="auto"/>
        <w:ind w:firstLine="464" w:firstLineChars="200"/>
        <w:rPr>
          <w:spacing w:val="-4"/>
          <w:sz w:val="24"/>
          <w:szCs w:val="24"/>
          <w:u w:val="single"/>
        </w:rPr>
      </w:pPr>
      <w:r>
        <w:rPr>
          <w:rFonts w:hint="eastAsia" w:ascii="宋体" w:hAnsi="宋体" w:cs="宋体"/>
          <w:spacing w:val="-4"/>
          <w:sz w:val="24"/>
          <w:szCs w:val="24"/>
          <w:u w:val="single"/>
        </w:rPr>
        <w:t>③</w:t>
      </w:r>
      <w:r>
        <w:rPr>
          <w:spacing w:val="-4"/>
          <w:sz w:val="24"/>
          <w:szCs w:val="24"/>
          <w:u w:val="single"/>
        </w:rPr>
        <w:t>预测结果与评价</w:t>
      </w:r>
    </w:p>
    <w:p>
      <w:pPr>
        <w:spacing w:line="360" w:lineRule="auto"/>
        <w:ind w:firstLine="464" w:firstLineChars="200"/>
        <w:rPr>
          <w:spacing w:val="-4"/>
          <w:sz w:val="24"/>
          <w:szCs w:val="24"/>
          <w:u w:val="single"/>
        </w:rPr>
      </w:pPr>
      <w:r>
        <w:rPr>
          <w:spacing w:val="-4"/>
          <w:sz w:val="24"/>
          <w:szCs w:val="24"/>
          <w:u w:val="single"/>
        </w:rPr>
        <w:t>拟建项目</w:t>
      </w:r>
      <w:r>
        <w:rPr>
          <w:rFonts w:hint="eastAsia"/>
          <w:spacing w:val="-4"/>
          <w:sz w:val="24"/>
          <w:szCs w:val="24"/>
          <w:u w:val="single"/>
          <w:lang w:val="en-US" w:eastAsia="zh-CN"/>
        </w:rPr>
        <w:t>NMP</w:t>
      </w:r>
      <w:r>
        <w:rPr>
          <w:spacing w:val="-4"/>
          <w:sz w:val="24"/>
          <w:szCs w:val="24"/>
          <w:u w:val="single"/>
        </w:rPr>
        <w:t>泄漏后火灾爆炸事故产生的CO二次污染物预测结果详见表</w:t>
      </w:r>
      <w:r>
        <w:rPr>
          <w:rFonts w:hint="eastAsia"/>
          <w:spacing w:val="-4"/>
          <w:sz w:val="24"/>
          <w:szCs w:val="24"/>
          <w:u w:val="single"/>
          <w:lang w:val="en-US" w:eastAsia="zh-CN"/>
        </w:rPr>
        <w:t>7.3-5</w:t>
      </w:r>
      <w:r>
        <w:rPr>
          <w:spacing w:val="-4"/>
          <w:sz w:val="24"/>
          <w:szCs w:val="24"/>
          <w:u w:val="single"/>
        </w:rPr>
        <w:t>，主要反映在不同气象条件下下风向不同距离处CO的最大浓度；主要关心点CO浓度随时间变化情况详见图</w:t>
      </w:r>
      <w:r>
        <w:rPr>
          <w:rFonts w:hint="eastAsia"/>
          <w:spacing w:val="-4"/>
          <w:sz w:val="24"/>
          <w:szCs w:val="24"/>
          <w:u w:val="single"/>
          <w:lang w:val="en-US" w:eastAsia="zh-CN"/>
        </w:rPr>
        <w:t>7.3-7、7.3-8</w:t>
      </w:r>
      <w:r>
        <w:rPr>
          <w:spacing w:val="-4"/>
          <w:sz w:val="24"/>
          <w:szCs w:val="24"/>
          <w:u w:val="single"/>
        </w:rPr>
        <w:t>。产生的</w:t>
      </w:r>
      <w:r>
        <w:rPr>
          <w:rFonts w:hint="eastAsia"/>
          <w:spacing w:val="-4"/>
          <w:sz w:val="24"/>
          <w:szCs w:val="24"/>
          <w:u w:val="single"/>
          <w:lang w:val="en-US" w:eastAsia="zh-CN"/>
        </w:rPr>
        <w:t>NO</w:t>
      </w:r>
      <w:r>
        <w:rPr>
          <w:rFonts w:hint="eastAsia"/>
          <w:spacing w:val="-4"/>
          <w:sz w:val="24"/>
          <w:szCs w:val="24"/>
          <w:u w:val="single"/>
          <w:vertAlign w:val="subscript"/>
          <w:lang w:val="en-US" w:eastAsia="zh-CN"/>
        </w:rPr>
        <w:t>2</w:t>
      </w:r>
      <w:r>
        <w:rPr>
          <w:spacing w:val="-4"/>
          <w:sz w:val="24"/>
          <w:szCs w:val="24"/>
          <w:u w:val="single"/>
        </w:rPr>
        <w:t>二次污染物预测结果详见表</w:t>
      </w:r>
      <w:r>
        <w:rPr>
          <w:rFonts w:hint="eastAsia"/>
          <w:spacing w:val="-4"/>
          <w:sz w:val="24"/>
          <w:szCs w:val="24"/>
          <w:u w:val="single"/>
          <w:lang w:val="en-US" w:eastAsia="zh-CN"/>
        </w:rPr>
        <w:t>7.3-6</w:t>
      </w:r>
      <w:r>
        <w:rPr>
          <w:spacing w:val="-4"/>
          <w:sz w:val="24"/>
          <w:szCs w:val="24"/>
          <w:u w:val="single"/>
        </w:rPr>
        <w:t>，主要反映在不同气象条件下下风向不同距离处</w:t>
      </w:r>
      <w:r>
        <w:rPr>
          <w:rFonts w:hint="eastAsia"/>
          <w:spacing w:val="-4"/>
          <w:sz w:val="24"/>
          <w:szCs w:val="24"/>
          <w:u w:val="single"/>
          <w:lang w:val="en-US" w:eastAsia="zh-CN"/>
        </w:rPr>
        <w:t>NO</w:t>
      </w:r>
      <w:r>
        <w:rPr>
          <w:rFonts w:hint="eastAsia"/>
          <w:spacing w:val="-4"/>
          <w:sz w:val="24"/>
          <w:szCs w:val="24"/>
          <w:u w:val="single"/>
          <w:vertAlign w:val="subscript"/>
          <w:lang w:val="en-US" w:eastAsia="zh-CN"/>
        </w:rPr>
        <w:t>2</w:t>
      </w:r>
      <w:r>
        <w:rPr>
          <w:spacing w:val="-4"/>
          <w:sz w:val="24"/>
          <w:szCs w:val="24"/>
          <w:u w:val="single"/>
        </w:rPr>
        <w:t>的最大浓度；主要关心点</w:t>
      </w:r>
      <w:r>
        <w:rPr>
          <w:rFonts w:hint="eastAsia"/>
          <w:spacing w:val="-4"/>
          <w:sz w:val="24"/>
          <w:szCs w:val="24"/>
          <w:u w:val="single"/>
          <w:lang w:val="en-US" w:eastAsia="zh-CN"/>
        </w:rPr>
        <w:t>NO</w:t>
      </w:r>
      <w:r>
        <w:rPr>
          <w:rFonts w:hint="eastAsia"/>
          <w:spacing w:val="-4"/>
          <w:sz w:val="24"/>
          <w:szCs w:val="24"/>
          <w:u w:val="single"/>
          <w:vertAlign w:val="subscript"/>
          <w:lang w:val="en-US" w:eastAsia="zh-CN"/>
        </w:rPr>
        <w:t>2</w:t>
      </w:r>
      <w:r>
        <w:rPr>
          <w:spacing w:val="-4"/>
          <w:sz w:val="24"/>
          <w:szCs w:val="24"/>
          <w:u w:val="single"/>
        </w:rPr>
        <w:t>浓度随时间变化情况详见图</w:t>
      </w:r>
      <w:r>
        <w:rPr>
          <w:rFonts w:hint="eastAsia"/>
          <w:spacing w:val="-4"/>
          <w:sz w:val="24"/>
          <w:szCs w:val="24"/>
          <w:u w:val="single"/>
          <w:lang w:val="en-US" w:eastAsia="zh-CN"/>
        </w:rPr>
        <w:t>7.3-9、7.3-10</w:t>
      </w:r>
      <w:r>
        <w:rPr>
          <w:spacing w:val="-4"/>
          <w:sz w:val="24"/>
          <w:szCs w:val="24"/>
          <w:u w:val="single"/>
        </w:rPr>
        <w:t>。</w:t>
      </w:r>
    </w:p>
    <w:p>
      <w:pPr>
        <w:bidi w:val="0"/>
        <w:jc w:val="center"/>
        <w:rPr>
          <w:rFonts w:eastAsia="Times New Roman"/>
          <w:b/>
          <w:szCs w:val="24"/>
          <w:u w:val="single"/>
          <w:lang w:val="zh-CN"/>
        </w:rPr>
      </w:pPr>
      <w:r>
        <w:rPr>
          <w:b/>
          <w:bCs/>
          <w:u w:val="single"/>
          <w:lang w:val="zh-CN"/>
        </w:rPr>
        <w:t>表</w:t>
      </w:r>
      <w:r>
        <w:rPr>
          <w:rFonts w:hint="eastAsia"/>
          <w:b/>
          <w:bCs/>
          <w:u w:val="single"/>
          <w:lang w:val="en-US" w:eastAsia="zh-CN"/>
        </w:rPr>
        <w:t>7.3-5</w:t>
      </w:r>
      <w:r>
        <w:rPr>
          <w:b/>
          <w:bCs/>
          <w:u w:val="single"/>
          <w:lang w:val="zh-CN"/>
        </w:rPr>
        <w:t xml:space="preserve">  不同气象条件下下风向不同距离处CO的最大浓度</w:t>
      </w:r>
    </w:p>
    <w:tbl>
      <w:tblPr>
        <w:tblStyle w:val="29"/>
        <w:tblW w:w="487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99"/>
        <w:gridCol w:w="2776"/>
        <w:gridCol w:w="30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3" w:hRule="atLeast"/>
          <w:tblHeader/>
          <w:jc w:val="center"/>
        </w:trPr>
        <w:tc>
          <w:tcPr>
            <w:tcW w:w="1696" w:type="pct"/>
            <w:noWrap w:val="0"/>
            <w:vAlign w:val="center"/>
          </w:tcPr>
          <w:p>
            <w:pPr>
              <w:adjustRightInd w:val="0"/>
              <w:snapToGrid w:val="0"/>
              <w:jc w:val="center"/>
              <w:rPr>
                <w:b/>
                <w:bCs/>
                <w:sz w:val="21"/>
                <w:szCs w:val="21"/>
                <w:u w:val="single"/>
                <w:lang w:val="zh-CN"/>
              </w:rPr>
            </w:pPr>
            <w:r>
              <w:rPr>
                <w:b/>
                <w:bCs/>
                <w:sz w:val="21"/>
                <w:szCs w:val="21"/>
                <w:u w:val="single"/>
                <w:lang w:val="zh-CN"/>
              </w:rPr>
              <w:t>下风向距离</w:t>
            </w:r>
          </w:p>
        </w:tc>
        <w:tc>
          <w:tcPr>
            <w:tcW w:w="1569" w:type="pct"/>
            <w:noWrap w:val="0"/>
            <w:vAlign w:val="center"/>
          </w:tcPr>
          <w:p>
            <w:pPr>
              <w:adjustRightInd w:val="0"/>
              <w:snapToGrid w:val="0"/>
              <w:jc w:val="center"/>
              <w:rPr>
                <w:b/>
                <w:bCs/>
                <w:sz w:val="21"/>
                <w:szCs w:val="21"/>
                <w:u w:val="single"/>
                <w:lang w:val="zh-CN"/>
              </w:rPr>
            </w:pPr>
            <w:r>
              <w:rPr>
                <w:b/>
                <w:bCs/>
                <w:sz w:val="21"/>
                <w:szCs w:val="21"/>
                <w:u w:val="single"/>
                <w:lang w:val="zh-CN"/>
              </w:rPr>
              <w:t>最不利气象条件</w:t>
            </w:r>
          </w:p>
          <w:p>
            <w:pPr>
              <w:adjustRightInd w:val="0"/>
              <w:snapToGrid w:val="0"/>
              <w:jc w:val="center"/>
              <w:rPr>
                <w:b/>
                <w:bCs/>
                <w:sz w:val="21"/>
                <w:szCs w:val="21"/>
                <w:u w:val="single"/>
                <w:lang w:val="zh-CN"/>
              </w:rPr>
            </w:pPr>
            <w:r>
              <w:rPr>
                <w:b/>
                <w:bCs/>
                <w:sz w:val="21"/>
                <w:szCs w:val="21"/>
                <w:u w:val="single"/>
                <w:lang w:val="zh-CN"/>
              </w:rPr>
              <w:t>温度25</w:t>
            </w:r>
            <w:r>
              <w:rPr>
                <w:rFonts w:hint="eastAsia" w:ascii="宋体" w:hAnsi="宋体" w:cs="宋体"/>
                <w:b/>
                <w:bCs/>
                <w:sz w:val="21"/>
                <w:szCs w:val="21"/>
                <w:u w:val="single"/>
                <w:lang w:val="zh-CN"/>
              </w:rPr>
              <w:t>℃</w:t>
            </w:r>
            <w:r>
              <w:rPr>
                <w:b/>
                <w:bCs/>
                <w:sz w:val="21"/>
                <w:szCs w:val="21"/>
                <w:u w:val="single"/>
                <w:lang w:val="zh-CN"/>
              </w:rPr>
              <w:t>，风速1.5m/s，</w:t>
            </w:r>
          </w:p>
          <w:p>
            <w:pPr>
              <w:jc w:val="center"/>
              <w:rPr>
                <w:sz w:val="21"/>
                <w:szCs w:val="21"/>
                <w:u w:val="single"/>
              </w:rPr>
            </w:pPr>
            <w:r>
              <w:rPr>
                <w:b/>
                <w:bCs/>
                <w:sz w:val="21"/>
                <w:szCs w:val="21"/>
                <w:u w:val="single"/>
                <w:lang w:val="zh-CN"/>
              </w:rPr>
              <w:t>50%相对湿度，稳定度F</w:t>
            </w:r>
          </w:p>
        </w:tc>
        <w:tc>
          <w:tcPr>
            <w:tcW w:w="1733" w:type="pct"/>
            <w:noWrap w:val="0"/>
            <w:vAlign w:val="center"/>
          </w:tcPr>
          <w:p>
            <w:pPr>
              <w:adjustRightInd w:val="0"/>
              <w:snapToGrid w:val="0"/>
              <w:jc w:val="center"/>
              <w:rPr>
                <w:b/>
                <w:bCs/>
                <w:sz w:val="21"/>
                <w:szCs w:val="21"/>
                <w:u w:val="single"/>
                <w:lang w:val="zh-CN"/>
              </w:rPr>
            </w:pPr>
            <w:r>
              <w:rPr>
                <w:b/>
                <w:bCs/>
                <w:sz w:val="21"/>
                <w:szCs w:val="21"/>
                <w:u w:val="single"/>
                <w:lang w:val="zh-CN"/>
              </w:rPr>
              <w:t>最常见气象条件</w:t>
            </w:r>
          </w:p>
          <w:p>
            <w:pPr>
              <w:adjustRightInd w:val="0"/>
              <w:snapToGrid w:val="0"/>
              <w:jc w:val="center"/>
              <w:rPr>
                <w:b/>
                <w:bCs/>
                <w:sz w:val="21"/>
                <w:szCs w:val="21"/>
                <w:u w:val="single"/>
                <w:lang w:val="zh-CN"/>
              </w:rPr>
            </w:pPr>
            <w:r>
              <w:rPr>
                <w:b/>
                <w:bCs/>
                <w:sz w:val="21"/>
                <w:szCs w:val="21"/>
                <w:u w:val="single"/>
                <w:lang w:val="zh-CN"/>
              </w:rPr>
              <w:t>温度31.94</w:t>
            </w:r>
            <w:r>
              <w:rPr>
                <w:rFonts w:hint="eastAsia" w:ascii="宋体" w:hAnsi="宋体" w:cs="宋体"/>
                <w:b/>
                <w:bCs/>
                <w:sz w:val="21"/>
                <w:szCs w:val="21"/>
                <w:u w:val="single"/>
                <w:lang w:val="zh-CN"/>
              </w:rPr>
              <w:t>℃</w:t>
            </w:r>
            <w:r>
              <w:rPr>
                <w:b/>
                <w:bCs/>
                <w:sz w:val="21"/>
                <w:szCs w:val="21"/>
                <w:u w:val="single"/>
                <w:lang w:val="zh-CN"/>
              </w:rPr>
              <w:t>，风速2.61m/s，</w:t>
            </w:r>
          </w:p>
          <w:p>
            <w:pPr>
              <w:jc w:val="center"/>
              <w:rPr>
                <w:sz w:val="21"/>
                <w:szCs w:val="21"/>
                <w:u w:val="single"/>
              </w:rPr>
            </w:pPr>
            <w:r>
              <w:rPr>
                <w:b/>
                <w:bCs/>
                <w:sz w:val="21"/>
                <w:szCs w:val="21"/>
                <w:u w:val="single"/>
                <w:lang w:val="zh-CN"/>
              </w:rPr>
              <w:t>82%相对湿度，稳定度D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10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7.1154E+04</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0.0000E+00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20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2.6319E+04</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1.6290E-15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30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1.4207E+04</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1.2046E-06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40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9.0760E+03</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2.9089E-03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50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6.4170E+03</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1.2758E-01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60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4.8815E+03</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1.0433E+00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70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3.9236E+03</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3.7290E+00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80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3.2831E+03</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8.4780E+00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90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2.8265E+03</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1.4775E+01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100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2.4825E+03</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2.1825E+01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200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1.0439E+03</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6.1734E+01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500</w:t>
            </w:r>
          </w:p>
        </w:tc>
        <w:tc>
          <w:tcPr>
            <w:tcW w:w="1569"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2.7033E+02</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3.3174E+01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1000</w:t>
            </w:r>
          </w:p>
        </w:tc>
        <w:tc>
          <w:tcPr>
            <w:tcW w:w="1569"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8.8359E+01</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1.2104E+01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2000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3.1376E+01</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4.4270E+00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3000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1.8315E+01</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2.4644E+00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4000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1.2491E+01</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1.6207E+00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rFonts w:hint="default"/>
                <w:sz w:val="21"/>
                <w:szCs w:val="21"/>
                <w:u w:val="single"/>
                <w:lang w:val="en-US" w:eastAsia="zh-CN"/>
              </w:rPr>
            </w:pPr>
            <w:r>
              <w:rPr>
                <w:rFonts w:hint="eastAsia"/>
                <w:sz w:val="21"/>
                <w:szCs w:val="21"/>
                <w:u w:val="single"/>
                <w:lang w:val="en-US" w:eastAsia="zh-CN"/>
              </w:rPr>
              <w:t>5000</w:t>
            </w:r>
          </w:p>
        </w:tc>
        <w:tc>
          <w:tcPr>
            <w:tcW w:w="1569" w:type="pct"/>
            <w:noWrap w:val="0"/>
            <w:vAlign w:val="center"/>
          </w:tcPr>
          <w:p>
            <w:pPr>
              <w:jc w:val="center"/>
              <w:rPr>
                <w:rFonts w:hint="eastAsia" w:ascii="Times New Roman" w:hAnsi="Times New Roman" w:eastAsia="宋体"/>
                <w:sz w:val="21"/>
                <w:szCs w:val="21"/>
                <w:u w:val="single"/>
                <w:lang w:val="en-US" w:eastAsia="zh-CN"/>
              </w:rPr>
            </w:pPr>
            <w:r>
              <w:rPr>
                <w:rFonts w:hint="eastAsia" w:ascii="Times New Roman" w:hAnsi="Times New Roman" w:eastAsia="宋体"/>
                <w:sz w:val="21"/>
                <w:szCs w:val="21"/>
                <w:u w:val="single"/>
                <w:lang w:val="zh-CN" w:eastAsia="zh-CN"/>
              </w:rPr>
              <w:t>9.2789E+00</w:t>
            </w:r>
          </w:p>
        </w:tc>
        <w:tc>
          <w:tcPr>
            <w:tcW w:w="1733" w:type="pct"/>
            <w:noWrap w:val="0"/>
            <w:vAlign w:val="center"/>
          </w:tcPr>
          <w:p>
            <w:pPr>
              <w:jc w:val="center"/>
              <w:rPr>
                <w:rFonts w:hint="eastAsia" w:ascii="Times New Roman" w:hAnsi="Times New Roman" w:eastAsia="宋体"/>
                <w:sz w:val="21"/>
                <w:szCs w:val="21"/>
                <w:u w:val="single"/>
                <w:lang w:val="zh-CN" w:eastAsia="zh-CN"/>
              </w:rPr>
            </w:pPr>
            <w:r>
              <w:rPr>
                <w:rFonts w:hint="eastAsia" w:ascii="Times New Roman" w:hAnsi="Times New Roman" w:eastAsia="宋体"/>
                <w:sz w:val="21"/>
                <w:szCs w:val="21"/>
                <w:u w:val="single"/>
                <w:lang w:val="zh-CN" w:eastAsia="zh-CN"/>
              </w:rPr>
              <w:t>1.1688E+00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sz w:val="22"/>
                <w:u w:val="single"/>
              </w:rPr>
            </w:pPr>
            <w:r>
              <w:rPr>
                <w:sz w:val="22"/>
                <w:u w:val="single"/>
              </w:rPr>
              <w:t>毒性终点浓度1影响范围（m）</w:t>
            </w:r>
          </w:p>
        </w:tc>
        <w:tc>
          <w:tcPr>
            <w:tcW w:w="1569" w:type="pct"/>
            <w:noWrap w:val="0"/>
            <w:vAlign w:val="center"/>
          </w:tcPr>
          <w:p>
            <w:pPr>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400</w:t>
            </w:r>
          </w:p>
        </w:tc>
        <w:tc>
          <w:tcPr>
            <w:tcW w:w="1733" w:type="pct"/>
            <w:noWrap w:val="0"/>
            <w:vAlign w:val="center"/>
          </w:tcPr>
          <w:p>
            <w:pPr>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96" w:type="pct"/>
            <w:noWrap w:val="0"/>
            <w:vAlign w:val="center"/>
          </w:tcPr>
          <w:p>
            <w:pPr>
              <w:jc w:val="center"/>
              <w:rPr>
                <w:sz w:val="22"/>
                <w:u w:val="single"/>
              </w:rPr>
            </w:pPr>
            <w:r>
              <w:rPr>
                <w:sz w:val="22"/>
                <w:u w:val="single"/>
              </w:rPr>
              <w:t>毒性终点浓度2影响范围（m）</w:t>
            </w:r>
          </w:p>
        </w:tc>
        <w:tc>
          <w:tcPr>
            <w:tcW w:w="1569" w:type="pct"/>
            <w:noWrap w:val="0"/>
            <w:vAlign w:val="center"/>
          </w:tcPr>
          <w:p>
            <w:pPr>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950</w:t>
            </w:r>
          </w:p>
        </w:tc>
        <w:tc>
          <w:tcPr>
            <w:tcW w:w="1733" w:type="pct"/>
            <w:noWrap w:val="0"/>
            <w:vAlign w:val="center"/>
          </w:tcPr>
          <w:p>
            <w:pPr>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w:t>
            </w:r>
          </w:p>
        </w:tc>
      </w:tr>
    </w:tbl>
    <w:p>
      <w:pPr>
        <w:bidi w:val="0"/>
        <w:jc w:val="center"/>
        <w:rPr>
          <w:rFonts w:eastAsia="Times New Roman"/>
          <w:b/>
          <w:szCs w:val="24"/>
          <w:u w:val="single"/>
          <w:lang w:val="zh-CN"/>
        </w:rPr>
      </w:pPr>
      <w:r>
        <w:rPr>
          <w:b/>
          <w:bCs/>
          <w:u w:val="single"/>
          <w:lang w:val="zh-CN"/>
        </w:rPr>
        <w:t>表</w:t>
      </w:r>
      <w:r>
        <w:rPr>
          <w:rFonts w:hint="eastAsia"/>
          <w:b/>
          <w:bCs/>
          <w:u w:val="single"/>
          <w:lang w:val="en-US" w:eastAsia="zh-CN"/>
        </w:rPr>
        <w:t>7.3-6</w:t>
      </w:r>
      <w:r>
        <w:rPr>
          <w:b/>
          <w:bCs/>
          <w:u w:val="single"/>
          <w:lang w:val="zh-CN"/>
        </w:rPr>
        <w:t xml:space="preserve">  不同气象条件下下风向不同距离处</w:t>
      </w:r>
      <w:r>
        <w:rPr>
          <w:rFonts w:hint="eastAsia"/>
          <w:b/>
          <w:bCs/>
          <w:u w:val="single"/>
          <w:lang w:val="en-US" w:eastAsia="zh-CN"/>
        </w:rPr>
        <w:t>NO</w:t>
      </w:r>
      <w:r>
        <w:rPr>
          <w:rFonts w:hint="eastAsia"/>
          <w:b/>
          <w:bCs/>
          <w:u w:val="single"/>
          <w:vertAlign w:val="subscript"/>
          <w:lang w:val="en-US" w:eastAsia="zh-CN"/>
        </w:rPr>
        <w:t>2</w:t>
      </w:r>
      <w:r>
        <w:rPr>
          <w:b/>
          <w:bCs/>
          <w:u w:val="single"/>
          <w:lang w:val="zh-CN"/>
        </w:rPr>
        <w:t>的最大浓度</w:t>
      </w:r>
    </w:p>
    <w:tbl>
      <w:tblPr>
        <w:tblStyle w:val="29"/>
        <w:tblW w:w="487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99"/>
        <w:gridCol w:w="2776"/>
        <w:gridCol w:w="30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3" w:hRule="atLeast"/>
          <w:tblHeader/>
          <w:jc w:val="center"/>
        </w:trPr>
        <w:tc>
          <w:tcPr>
            <w:tcW w:w="1696" w:type="pct"/>
            <w:noWrap w:val="0"/>
            <w:vAlign w:val="center"/>
          </w:tcPr>
          <w:p>
            <w:pPr>
              <w:adjustRightInd w:val="0"/>
              <w:snapToGrid w:val="0"/>
              <w:jc w:val="center"/>
              <w:rPr>
                <w:b/>
                <w:bCs/>
                <w:sz w:val="21"/>
                <w:szCs w:val="21"/>
                <w:u w:val="single"/>
                <w:lang w:val="zh-CN"/>
              </w:rPr>
            </w:pPr>
            <w:r>
              <w:rPr>
                <w:b/>
                <w:bCs/>
                <w:sz w:val="21"/>
                <w:szCs w:val="21"/>
                <w:u w:val="single"/>
                <w:lang w:val="zh-CN"/>
              </w:rPr>
              <w:t>下风向距离</w:t>
            </w:r>
          </w:p>
        </w:tc>
        <w:tc>
          <w:tcPr>
            <w:tcW w:w="1569" w:type="pct"/>
            <w:noWrap w:val="0"/>
            <w:vAlign w:val="center"/>
          </w:tcPr>
          <w:p>
            <w:pPr>
              <w:adjustRightInd w:val="0"/>
              <w:snapToGrid w:val="0"/>
              <w:jc w:val="center"/>
              <w:rPr>
                <w:b/>
                <w:bCs/>
                <w:sz w:val="21"/>
                <w:szCs w:val="21"/>
                <w:u w:val="single"/>
                <w:lang w:val="zh-CN"/>
              </w:rPr>
            </w:pPr>
            <w:r>
              <w:rPr>
                <w:b/>
                <w:bCs/>
                <w:sz w:val="21"/>
                <w:szCs w:val="21"/>
                <w:u w:val="single"/>
                <w:lang w:val="zh-CN"/>
              </w:rPr>
              <w:t>最不利气象条件</w:t>
            </w:r>
          </w:p>
          <w:p>
            <w:pPr>
              <w:adjustRightInd w:val="0"/>
              <w:snapToGrid w:val="0"/>
              <w:jc w:val="center"/>
              <w:rPr>
                <w:b/>
                <w:bCs/>
                <w:sz w:val="21"/>
                <w:szCs w:val="21"/>
                <w:u w:val="single"/>
                <w:lang w:val="zh-CN"/>
              </w:rPr>
            </w:pPr>
            <w:r>
              <w:rPr>
                <w:b/>
                <w:bCs/>
                <w:sz w:val="21"/>
                <w:szCs w:val="21"/>
                <w:u w:val="single"/>
                <w:lang w:val="zh-CN"/>
              </w:rPr>
              <w:t>温度25</w:t>
            </w:r>
            <w:r>
              <w:rPr>
                <w:rFonts w:hint="eastAsia" w:ascii="宋体" w:hAnsi="宋体" w:cs="宋体"/>
                <w:b/>
                <w:bCs/>
                <w:sz w:val="21"/>
                <w:szCs w:val="21"/>
                <w:u w:val="single"/>
                <w:lang w:val="zh-CN"/>
              </w:rPr>
              <w:t>℃</w:t>
            </w:r>
            <w:r>
              <w:rPr>
                <w:b/>
                <w:bCs/>
                <w:sz w:val="21"/>
                <w:szCs w:val="21"/>
                <w:u w:val="single"/>
                <w:lang w:val="zh-CN"/>
              </w:rPr>
              <w:t>，风速1.5m/s，</w:t>
            </w:r>
          </w:p>
          <w:p>
            <w:pPr>
              <w:jc w:val="center"/>
              <w:rPr>
                <w:sz w:val="21"/>
                <w:szCs w:val="21"/>
                <w:u w:val="single"/>
              </w:rPr>
            </w:pPr>
            <w:r>
              <w:rPr>
                <w:b/>
                <w:bCs/>
                <w:sz w:val="21"/>
                <w:szCs w:val="21"/>
                <w:u w:val="single"/>
                <w:lang w:val="zh-CN"/>
              </w:rPr>
              <w:t>50%相对湿度，稳定度F</w:t>
            </w:r>
          </w:p>
        </w:tc>
        <w:tc>
          <w:tcPr>
            <w:tcW w:w="1733" w:type="pct"/>
            <w:noWrap w:val="0"/>
            <w:vAlign w:val="center"/>
          </w:tcPr>
          <w:p>
            <w:pPr>
              <w:adjustRightInd w:val="0"/>
              <w:snapToGrid w:val="0"/>
              <w:jc w:val="center"/>
              <w:rPr>
                <w:b/>
                <w:bCs/>
                <w:sz w:val="21"/>
                <w:szCs w:val="21"/>
                <w:u w:val="single"/>
                <w:lang w:val="zh-CN"/>
              </w:rPr>
            </w:pPr>
            <w:r>
              <w:rPr>
                <w:b/>
                <w:bCs/>
                <w:sz w:val="21"/>
                <w:szCs w:val="21"/>
                <w:u w:val="single"/>
                <w:lang w:val="zh-CN"/>
              </w:rPr>
              <w:t>最常见气象条件</w:t>
            </w:r>
          </w:p>
          <w:p>
            <w:pPr>
              <w:adjustRightInd w:val="0"/>
              <w:snapToGrid w:val="0"/>
              <w:jc w:val="center"/>
              <w:rPr>
                <w:b/>
                <w:bCs/>
                <w:sz w:val="21"/>
                <w:szCs w:val="21"/>
                <w:u w:val="single"/>
                <w:lang w:val="zh-CN"/>
              </w:rPr>
            </w:pPr>
            <w:r>
              <w:rPr>
                <w:b/>
                <w:bCs/>
                <w:sz w:val="21"/>
                <w:szCs w:val="21"/>
                <w:u w:val="single"/>
                <w:lang w:val="zh-CN"/>
              </w:rPr>
              <w:t>温度31.94</w:t>
            </w:r>
            <w:r>
              <w:rPr>
                <w:rFonts w:hint="eastAsia" w:ascii="宋体" w:hAnsi="宋体" w:cs="宋体"/>
                <w:b/>
                <w:bCs/>
                <w:sz w:val="21"/>
                <w:szCs w:val="21"/>
                <w:u w:val="single"/>
                <w:lang w:val="zh-CN"/>
              </w:rPr>
              <w:t>℃</w:t>
            </w:r>
            <w:r>
              <w:rPr>
                <w:b/>
                <w:bCs/>
                <w:sz w:val="21"/>
                <w:szCs w:val="21"/>
                <w:u w:val="single"/>
                <w:lang w:val="zh-CN"/>
              </w:rPr>
              <w:t>，风速2.61m/s，</w:t>
            </w:r>
          </w:p>
          <w:p>
            <w:pPr>
              <w:jc w:val="center"/>
              <w:rPr>
                <w:sz w:val="21"/>
                <w:szCs w:val="21"/>
                <w:u w:val="single"/>
              </w:rPr>
            </w:pPr>
            <w:r>
              <w:rPr>
                <w:b/>
                <w:bCs/>
                <w:sz w:val="21"/>
                <w:szCs w:val="21"/>
                <w:u w:val="single"/>
                <w:lang w:val="zh-CN"/>
              </w:rPr>
              <w:t>82%相对湿度，稳定度D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tblHeader/>
          <w:jc w:val="center"/>
        </w:trPr>
        <w:tc>
          <w:tcPr>
            <w:tcW w:w="1696" w:type="pct"/>
            <w:noWrap w:val="0"/>
            <w:vAlign w:val="center"/>
          </w:tcPr>
          <w:p>
            <w:pPr>
              <w:jc w:val="center"/>
              <w:rPr>
                <w:rFonts w:hint="default"/>
                <w:sz w:val="21"/>
                <w:szCs w:val="21"/>
                <w:u w:val="none"/>
                <w:lang w:val="en-US" w:eastAsia="zh-CN"/>
              </w:rPr>
            </w:pPr>
            <w:r>
              <w:rPr>
                <w:rFonts w:hint="eastAsia"/>
                <w:sz w:val="21"/>
                <w:szCs w:val="21"/>
                <w:u w:val="single"/>
                <w:lang w:val="en-US" w:eastAsia="zh-CN"/>
              </w:rPr>
              <w:t>10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1.1944E-07</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2.7804E+03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20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5.8109E-03</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4.1540E+03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30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1.6743E+00</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4.0326E+03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40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2.5580E+01</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 xml:space="preserve">3.5085E+03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50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1.1155E+02</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2.9619E+03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60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2.6374E+02</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2.4980E+03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70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4.5416E+02</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2.1145E+03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80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6.4897E+02</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1.8029E+03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90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8.2430E+02</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1.5551E+03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100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9.7171E+02</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1.3452E+03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200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2.3360E+03</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4.6468E+02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500</w:t>
            </w:r>
          </w:p>
        </w:tc>
        <w:tc>
          <w:tcPr>
            <w:tcW w:w="1569"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8.6812E+02</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9.3688E+01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1000</w:t>
            </w:r>
          </w:p>
        </w:tc>
        <w:tc>
          <w:tcPr>
            <w:tcW w:w="1569"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3.1504E+02</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2.6143E+01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2000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9.7315E+01</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7.0732E+00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3000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4.5035E+01</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3.3460E+00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 w:hRule="atLeast"/>
          <w:tblHeader/>
          <w:jc w:val="center"/>
        </w:trPr>
        <w:tc>
          <w:tcPr>
            <w:tcW w:w="1696" w:type="pct"/>
            <w:noWrap w:val="0"/>
            <w:vAlign w:val="center"/>
          </w:tcPr>
          <w:p>
            <w:pPr>
              <w:jc w:val="center"/>
              <w:rPr>
                <w:rFonts w:hint="default" w:eastAsia="宋体"/>
                <w:sz w:val="21"/>
                <w:szCs w:val="21"/>
                <w:u w:val="single"/>
                <w:lang w:val="en-US" w:eastAsia="zh-CN"/>
              </w:rPr>
            </w:pPr>
            <w:r>
              <w:rPr>
                <w:rFonts w:hint="eastAsia"/>
                <w:sz w:val="21"/>
                <w:szCs w:val="21"/>
                <w:u w:val="single"/>
                <w:lang w:val="en-US" w:eastAsia="zh-CN"/>
              </w:rPr>
              <w:t>4000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2.5254E+01</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1.9730E+00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3" w:hRule="atLeast"/>
          <w:tblHeader/>
          <w:jc w:val="center"/>
        </w:trPr>
        <w:tc>
          <w:tcPr>
            <w:tcW w:w="1696" w:type="pct"/>
            <w:noWrap w:val="0"/>
            <w:vAlign w:val="center"/>
          </w:tcPr>
          <w:p>
            <w:pPr>
              <w:jc w:val="center"/>
              <w:rPr>
                <w:rFonts w:hint="default"/>
                <w:sz w:val="21"/>
                <w:szCs w:val="21"/>
                <w:u w:val="single"/>
                <w:lang w:val="en-US" w:eastAsia="zh-CN"/>
              </w:rPr>
            </w:pPr>
            <w:r>
              <w:rPr>
                <w:rFonts w:hint="eastAsia"/>
                <w:sz w:val="21"/>
                <w:szCs w:val="21"/>
                <w:u w:val="single"/>
                <w:lang w:val="en-US" w:eastAsia="zh-CN"/>
              </w:rPr>
              <w:t>5000</w:t>
            </w:r>
          </w:p>
        </w:tc>
        <w:tc>
          <w:tcPr>
            <w:tcW w:w="1569" w:type="pct"/>
            <w:noWrap w:val="0"/>
            <w:vAlign w:val="center"/>
          </w:tcPr>
          <w:p>
            <w:pPr>
              <w:jc w:val="center"/>
              <w:rPr>
                <w:rFonts w:hint="eastAsia" w:eastAsia="等线"/>
                <w:sz w:val="21"/>
                <w:szCs w:val="21"/>
                <w:u w:val="single"/>
                <w:lang w:val="en-US" w:eastAsia="zh-CN"/>
              </w:rPr>
            </w:pPr>
            <w:r>
              <w:rPr>
                <w:rFonts w:hint="eastAsia" w:eastAsia="等线"/>
                <w:sz w:val="21"/>
                <w:szCs w:val="21"/>
                <w:u w:val="single"/>
                <w:lang w:val="zh-CN" w:eastAsia="zh-CN"/>
              </w:rPr>
              <w:t>1.5943E+01</w:t>
            </w:r>
          </w:p>
        </w:tc>
        <w:tc>
          <w:tcPr>
            <w:tcW w:w="1733" w:type="pct"/>
            <w:noWrap w:val="0"/>
            <w:vAlign w:val="center"/>
          </w:tcPr>
          <w:p>
            <w:pPr>
              <w:jc w:val="center"/>
              <w:rPr>
                <w:rFonts w:hint="eastAsia" w:eastAsia="等线"/>
                <w:sz w:val="21"/>
                <w:szCs w:val="21"/>
                <w:u w:val="single"/>
                <w:lang w:val="zh-CN" w:eastAsia="zh-CN"/>
              </w:rPr>
            </w:pPr>
            <w:r>
              <w:rPr>
                <w:rFonts w:hint="eastAsia" w:eastAsia="等线"/>
                <w:sz w:val="21"/>
                <w:szCs w:val="21"/>
                <w:u w:val="single"/>
                <w:lang w:val="zh-CN" w:eastAsia="zh-CN"/>
              </w:rPr>
              <w:t>1.3010E+00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sz w:val="22"/>
                <w:u w:val="single"/>
              </w:rPr>
            </w:pPr>
            <w:r>
              <w:rPr>
                <w:sz w:val="22"/>
                <w:u w:val="single"/>
              </w:rPr>
              <w:t>毒性终点浓度1影响范围（m）</w:t>
            </w:r>
          </w:p>
        </w:tc>
        <w:tc>
          <w:tcPr>
            <w:tcW w:w="1569" w:type="pct"/>
            <w:noWrap w:val="0"/>
            <w:vAlign w:val="center"/>
          </w:tcPr>
          <w:p>
            <w:pPr>
              <w:jc w:val="center"/>
              <w:rPr>
                <w:rFonts w:hint="default" w:eastAsia="等线"/>
                <w:sz w:val="21"/>
                <w:szCs w:val="21"/>
                <w:u w:val="single"/>
                <w:lang w:val="en-US" w:eastAsia="zh-CN"/>
              </w:rPr>
            </w:pPr>
            <w:r>
              <w:rPr>
                <w:rFonts w:hint="eastAsia" w:eastAsia="等线"/>
                <w:sz w:val="21"/>
                <w:szCs w:val="21"/>
                <w:u w:val="single"/>
                <w:lang w:val="en-US" w:eastAsia="zh-CN"/>
              </w:rPr>
              <w:t>3260</w:t>
            </w:r>
          </w:p>
        </w:tc>
        <w:tc>
          <w:tcPr>
            <w:tcW w:w="1733" w:type="pct"/>
            <w:noWrap w:val="0"/>
            <w:vAlign w:val="center"/>
          </w:tcPr>
          <w:p>
            <w:pPr>
              <w:jc w:val="center"/>
              <w:rPr>
                <w:rFonts w:hint="default" w:eastAsia="等线"/>
                <w:sz w:val="21"/>
                <w:szCs w:val="21"/>
                <w:u w:val="single"/>
                <w:lang w:val="en-US" w:eastAsia="zh-CN"/>
              </w:rPr>
            </w:pPr>
            <w:r>
              <w:rPr>
                <w:rFonts w:hint="eastAsia" w:eastAsia="等线"/>
                <w:sz w:val="21"/>
                <w:szCs w:val="21"/>
                <w:u w:val="single"/>
                <w:lang w:val="en-US" w:eastAsia="zh-CN"/>
              </w:rPr>
              <w:t>820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96" w:type="pct"/>
            <w:noWrap w:val="0"/>
            <w:vAlign w:val="center"/>
          </w:tcPr>
          <w:p>
            <w:pPr>
              <w:jc w:val="center"/>
              <w:rPr>
                <w:sz w:val="22"/>
                <w:u w:val="single"/>
              </w:rPr>
            </w:pPr>
            <w:r>
              <w:rPr>
                <w:sz w:val="22"/>
                <w:u w:val="single"/>
              </w:rPr>
              <w:t>毒性终点浓度2影响范围（m）</w:t>
            </w:r>
          </w:p>
        </w:tc>
        <w:tc>
          <w:tcPr>
            <w:tcW w:w="1569" w:type="pct"/>
            <w:noWrap w:val="0"/>
            <w:vAlign w:val="center"/>
          </w:tcPr>
          <w:p>
            <w:pPr>
              <w:jc w:val="center"/>
              <w:rPr>
                <w:rFonts w:hint="default" w:eastAsia="等线"/>
                <w:sz w:val="21"/>
                <w:szCs w:val="21"/>
                <w:u w:val="single"/>
                <w:lang w:val="en-US" w:eastAsia="zh-CN"/>
              </w:rPr>
            </w:pPr>
            <w:r>
              <w:rPr>
                <w:rFonts w:hint="eastAsia" w:eastAsia="等线"/>
                <w:sz w:val="21"/>
                <w:szCs w:val="21"/>
                <w:u w:val="single"/>
                <w:lang w:val="en-US" w:eastAsia="zh-CN"/>
              </w:rPr>
              <w:t>4190</w:t>
            </w:r>
          </w:p>
        </w:tc>
        <w:tc>
          <w:tcPr>
            <w:tcW w:w="1733" w:type="pct"/>
            <w:noWrap w:val="0"/>
            <w:vAlign w:val="center"/>
          </w:tcPr>
          <w:p>
            <w:pPr>
              <w:jc w:val="center"/>
              <w:rPr>
                <w:rFonts w:hint="default" w:eastAsia="等线"/>
                <w:sz w:val="21"/>
                <w:szCs w:val="21"/>
                <w:u w:val="single"/>
                <w:lang w:val="en-US" w:eastAsia="zh-CN"/>
              </w:rPr>
            </w:pPr>
            <w:r>
              <w:rPr>
                <w:rFonts w:hint="eastAsia" w:eastAsia="等线"/>
                <w:sz w:val="21"/>
                <w:szCs w:val="21"/>
                <w:u w:val="single"/>
                <w:lang w:val="en-US" w:eastAsia="zh-CN"/>
              </w:rPr>
              <w:t>1070</w:t>
            </w:r>
          </w:p>
        </w:tc>
      </w:tr>
    </w:tbl>
    <w:p>
      <w:pPr>
        <w:numPr>
          <w:ilvl w:val="0"/>
          <w:numId w:val="0"/>
        </w:numPr>
        <w:spacing w:line="240" w:lineRule="auto"/>
        <w:ind w:leftChars="200"/>
        <w:jc w:val="both"/>
        <w:rPr>
          <w:rFonts w:hint="default"/>
          <w:b/>
          <w:bCs/>
          <w:spacing w:val="-4"/>
          <w:sz w:val="21"/>
          <w:szCs w:val="21"/>
          <w:u w:val="single"/>
          <w:lang w:val="en-US" w:eastAsia="zh-CN"/>
        </w:rPr>
      </w:pPr>
    </w:p>
    <w:p>
      <w:pPr>
        <w:numPr>
          <w:ilvl w:val="0"/>
          <w:numId w:val="0"/>
        </w:numPr>
        <w:spacing w:line="240" w:lineRule="auto"/>
        <w:ind w:leftChars="200"/>
        <w:jc w:val="both"/>
        <w:rPr>
          <w:rFonts w:hint="default"/>
          <w:b/>
          <w:bCs/>
          <w:spacing w:val="-4"/>
          <w:sz w:val="21"/>
          <w:szCs w:val="21"/>
          <w:u w:val="singl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numPr>
          <w:ilvl w:val="0"/>
          <w:numId w:val="0"/>
        </w:numPr>
        <w:spacing w:line="240" w:lineRule="auto"/>
        <w:jc w:val="both"/>
        <w:rPr>
          <w:u w:val="single"/>
        </w:rPr>
      </w:pPr>
      <w:r>
        <w:drawing>
          <wp:inline distT="0" distB="0" distL="114300" distR="114300">
            <wp:extent cx="8522335" cy="5200650"/>
            <wp:effectExtent l="0" t="0" r="12065" b="0"/>
            <wp:docPr id="20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7"/>
                    <pic:cNvPicPr>
                      <a:picLocks noChangeAspect="1"/>
                    </pic:cNvPicPr>
                  </pic:nvPicPr>
                  <pic:blipFill>
                    <a:blip r:embed="rId83"/>
                    <a:stretch>
                      <a:fillRect/>
                    </a:stretch>
                  </pic:blipFill>
                  <pic:spPr>
                    <a:xfrm>
                      <a:off x="0" y="0"/>
                      <a:ext cx="8522335" cy="5200650"/>
                    </a:xfrm>
                    <a:prstGeom prst="rect">
                      <a:avLst/>
                    </a:prstGeom>
                    <a:noFill/>
                    <a:ln>
                      <a:noFill/>
                    </a:ln>
                  </pic:spPr>
                </pic:pic>
              </a:graphicData>
            </a:graphic>
          </wp:inline>
        </w:drawing>
      </w:r>
    </w:p>
    <w:p>
      <w:pPr>
        <w:bidi w:val="0"/>
        <w:jc w:val="center"/>
      </w:pPr>
      <w:r>
        <w:rPr>
          <w:b/>
          <w:bCs/>
          <w:sz w:val="21"/>
          <w:szCs w:val="21"/>
          <w:u w:val="single"/>
          <w:lang w:val="zh-CN"/>
        </w:rPr>
        <w:t>图</w:t>
      </w:r>
      <w:r>
        <w:rPr>
          <w:rFonts w:hint="eastAsia"/>
          <w:b/>
          <w:bCs/>
          <w:sz w:val="21"/>
          <w:szCs w:val="21"/>
          <w:u w:val="single"/>
          <w:lang w:val="en-US" w:eastAsia="zh-CN"/>
        </w:rPr>
        <w:t>7.3-4</w:t>
      </w:r>
      <w:r>
        <w:rPr>
          <w:b/>
          <w:bCs/>
          <w:sz w:val="21"/>
          <w:szCs w:val="21"/>
          <w:u w:val="single"/>
          <w:lang w:val="zh-CN"/>
        </w:rPr>
        <w:t xml:space="preserve">  </w:t>
      </w:r>
      <w:r>
        <w:rPr>
          <w:rFonts w:hint="eastAsia"/>
          <w:b/>
          <w:bCs/>
          <w:sz w:val="21"/>
          <w:szCs w:val="21"/>
          <w:u w:val="single"/>
          <w:lang w:val="en-US" w:eastAsia="zh-CN"/>
        </w:rPr>
        <w:t>CO最大影响区域</w:t>
      </w:r>
      <w:r>
        <w:rPr>
          <w:b/>
          <w:bCs/>
          <w:sz w:val="21"/>
          <w:szCs w:val="21"/>
          <w:u w:val="single"/>
          <w:lang w:val="zh-CN"/>
        </w:rPr>
        <w:t>图（最不利气象条件）</w:t>
      </w:r>
      <w:r>
        <w:drawing>
          <wp:inline distT="0" distB="0" distL="114300" distR="114300">
            <wp:extent cx="8522335" cy="5200650"/>
            <wp:effectExtent l="0" t="0" r="12065" b="0"/>
            <wp:docPr id="1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6"/>
                    <pic:cNvPicPr>
                      <a:picLocks noChangeAspect="1"/>
                    </pic:cNvPicPr>
                  </pic:nvPicPr>
                  <pic:blipFill>
                    <a:blip r:embed="rId84"/>
                    <a:stretch>
                      <a:fillRect/>
                    </a:stretch>
                  </pic:blipFill>
                  <pic:spPr>
                    <a:xfrm>
                      <a:off x="0" y="0"/>
                      <a:ext cx="8522335" cy="5200650"/>
                    </a:xfrm>
                    <a:prstGeom prst="rect">
                      <a:avLst/>
                    </a:prstGeom>
                    <a:noFill/>
                    <a:ln>
                      <a:noFill/>
                    </a:ln>
                  </pic:spPr>
                </pic:pic>
              </a:graphicData>
            </a:graphic>
          </wp:inline>
        </w:drawing>
      </w:r>
    </w:p>
    <w:p>
      <w:pPr>
        <w:bidi w:val="0"/>
        <w:jc w:val="center"/>
        <w:rPr>
          <w:b/>
          <w:bCs/>
          <w:sz w:val="21"/>
          <w:szCs w:val="21"/>
          <w:u w:val="single"/>
          <w:lang w:val="zh-CN"/>
        </w:rPr>
      </w:pPr>
      <w:r>
        <w:rPr>
          <w:b/>
          <w:bCs/>
          <w:sz w:val="21"/>
          <w:szCs w:val="21"/>
          <w:u w:val="single"/>
          <w:lang w:val="zh-CN"/>
        </w:rPr>
        <w:t>图</w:t>
      </w:r>
      <w:r>
        <w:rPr>
          <w:rFonts w:hint="eastAsia"/>
          <w:b/>
          <w:bCs/>
          <w:sz w:val="21"/>
          <w:szCs w:val="21"/>
          <w:u w:val="single"/>
          <w:lang w:val="en-US" w:eastAsia="zh-CN"/>
        </w:rPr>
        <w:t>7.3-5</w:t>
      </w:r>
      <w:r>
        <w:rPr>
          <w:b/>
          <w:bCs/>
          <w:sz w:val="21"/>
          <w:szCs w:val="21"/>
          <w:u w:val="single"/>
          <w:lang w:val="zh-CN"/>
        </w:rPr>
        <w:t xml:space="preserve">  </w:t>
      </w:r>
      <w:r>
        <w:rPr>
          <w:rFonts w:hint="default"/>
          <w:sz w:val="24"/>
          <w:szCs w:val="24"/>
          <w:u w:val="single"/>
          <w:lang w:val="en-US" w:eastAsia="zh-CN"/>
        </w:rPr>
        <w:t>NO</w:t>
      </w:r>
      <w:r>
        <w:rPr>
          <w:rFonts w:hint="default"/>
          <w:sz w:val="24"/>
          <w:szCs w:val="24"/>
          <w:u w:val="single"/>
          <w:vertAlign w:val="subscript"/>
          <w:lang w:val="en-US" w:eastAsia="zh-CN"/>
        </w:rPr>
        <w:t>2</w:t>
      </w:r>
      <w:r>
        <w:rPr>
          <w:rFonts w:hint="eastAsia"/>
          <w:b/>
          <w:bCs/>
          <w:sz w:val="21"/>
          <w:szCs w:val="21"/>
          <w:u w:val="single"/>
          <w:lang w:val="en-US" w:eastAsia="zh-CN"/>
        </w:rPr>
        <w:t>最大影响区域</w:t>
      </w:r>
      <w:r>
        <w:rPr>
          <w:b/>
          <w:bCs/>
          <w:sz w:val="21"/>
          <w:szCs w:val="21"/>
          <w:u w:val="single"/>
          <w:lang w:val="zh-CN"/>
        </w:rPr>
        <w:t>图（最</w:t>
      </w:r>
      <w:r>
        <w:rPr>
          <w:rFonts w:hint="eastAsia"/>
          <w:b/>
          <w:bCs/>
          <w:sz w:val="21"/>
          <w:szCs w:val="21"/>
          <w:u w:val="single"/>
          <w:lang w:val="en-US" w:eastAsia="zh-CN"/>
        </w:rPr>
        <w:t>不利</w:t>
      </w:r>
      <w:r>
        <w:rPr>
          <w:b/>
          <w:bCs/>
          <w:sz w:val="21"/>
          <w:szCs w:val="21"/>
          <w:u w:val="single"/>
          <w:lang w:val="zh-CN"/>
        </w:rPr>
        <w:t>气象条件）</w:t>
      </w:r>
    </w:p>
    <w:p>
      <w:pPr>
        <w:bidi w:val="0"/>
        <w:jc w:val="center"/>
        <w:rPr>
          <w:lang w:val="zh-CN"/>
        </w:rPr>
      </w:pPr>
    </w:p>
    <w:p>
      <w:pPr>
        <w:bidi w:val="0"/>
        <w:jc w:val="center"/>
        <w:rPr>
          <w:b/>
          <w:bCs/>
          <w:sz w:val="21"/>
          <w:szCs w:val="21"/>
          <w:u w:val="single"/>
          <w:lang w:val="zh-CN"/>
        </w:rPr>
      </w:pPr>
      <w:r>
        <w:drawing>
          <wp:inline distT="0" distB="0" distL="114300" distR="114300">
            <wp:extent cx="8522335" cy="5200650"/>
            <wp:effectExtent l="0" t="0" r="12065" b="0"/>
            <wp:docPr id="2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1"/>
                    <pic:cNvPicPr>
                      <a:picLocks noChangeAspect="1"/>
                    </pic:cNvPicPr>
                  </pic:nvPicPr>
                  <pic:blipFill>
                    <a:blip r:embed="rId85"/>
                    <a:stretch>
                      <a:fillRect/>
                    </a:stretch>
                  </pic:blipFill>
                  <pic:spPr>
                    <a:xfrm>
                      <a:off x="0" y="0"/>
                      <a:ext cx="8522335" cy="5200650"/>
                    </a:xfrm>
                    <a:prstGeom prst="rect">
                      <a:avLst/>
                    </a:prstGeom>
                    <a:noFill/>
                    <a:ln>
                      <a:noFill/>
                    </a:ln>
                  </pic:spPr>
                </pic:pic>
              </a:graphicData>
            </a:graphic>
          </wp:inline>
        </w:drawing>
      </w:r>
    </w:p>
    <w:p>
      <w:pPr>
        <w:numPr>
          <w:ilvl w:val="0"/>
          <w:numId w:val="0"/>
        </w:numPr>
        <w:spacing w:line="240" w:lineRule="auto"/>
        <w:jc w:val="both"/>
        <w:rPr>
          <w:u w:val="single"/>
        </w:rPr>
      </w:pPr>
    </w:p>
    <w:p>
      <w:pPr>
        <w:bidi w:val="0"/>
        <w:jc w:val="center"/>
        <w:rPr>
          <w:b/>
          <w:bCs/>
          <w:sz w:val="21"/>
          <w:szCs w:val="21"/>
          <w:u w:val="single"/>
          <w:lang w:val="zh-CN"/>
        </w:rPr>
      </w:pPr>
      <w:r>
        <w:rPr>
          <w:b/>
          <w:bCs/>
          <w:sz w:val="21"/>
          <w:szCs w:val="21"/>
          <w:u w:val="single"/>
          <w:lang w:val="zh-CN"/>
        </w:rPr>
        <w:t>图</w:t>
      </w:r>
      <w:r>
        <w:rPr>
          <w:rFonts w:hint="eastAsia"/>
          <w:b/>
          <w:bCs/>
          <w:sz w:val="21"/>
          <w:szCs w:val="21"/>
          <w:u w:val="single"/>
          <w:lang w:val="en-US" w:eastAsia="zh-CN"/>
        </w:rPr>
        <w:t>7.3-6</w:t>
      </w:r>
      <w:r>
        <w:rPr>
          <w:b/>
          <w:bCs/>
          <w:sz w:val="21"/>
          <w:szCs w:val="21"/>
          <w:u w:val="single"/>
          <w:lang w:val="zh-CN"/>
        </w:rPr>
        <w:t xml:space="preserve">  </w:t>
      </w:r>
      <w:r>
        <w:rPr>
          <w:rFonts w:hint="default"/>
          <w:sz w:val="24"/>
          <w:szCs w:val="24"/>
          <w:u w:val="single"/>
          <w:lang w:val="en-US" w:eastAsia="zh-CN"/>
        </w:rPr>
        <w:t>NO</w:t>
      </w:r>
      <w:r>
        <w:rPr>
          <w:rFonts w:hint="default"/>
          <w:sz w:val="24"/>
          <w:szCs w:val="24"/>
          <w:u w:val="single"/>
          <w:vertAlign w:val="subscript"/>
          <w:lang w:val="en-US" w:eastAsia="zh-CN"/>
        </w:rPr>
        <w:t>2</w:t>
      </w:r>
      <w:r>
        <w:rPr>
          <w:rFonts w:hint="eastAsia"/>
          <w:b/>
          <w:bCs/>
          <w:sz w:val="21"/>
          <w:szCs w:val="21"/>
          <w:u w:val="single"/>
          <w:lang w:val="en-US" w:eastAsia="zh-CN"/>
        </w:rPr>
        <w:t>最大影响区域</w:t>
      </w:r>
      <w:r>
        <w:rPr>
          <w:b/>
          <w:bCs/>
          <w:sz w:val="21"/>
          <w:szCs w:val="21"/>
          <w:u w:val="single"/>
          <w:lang w:val="zh-CN"/>
        </w:rPr>
        <w:t>图（最</w:t>
      </w:r>
      <w:r>
        <w:rPr>
          <w:rFonts w:hint="eastAsia"/>
          <w:b/>
          <w:bCs/>
          <w:sz w:val="21"/>
          <w:szCs w:val="21"/>
          <w:u w:val="single"/>
          <w:lang w:val="en-US" w:eastAsia="zh-CN"/>
        </w:rPr>
        <w:t>常见</w:t>
      </w:r>
      <w:r>
        <w:rPr>
          <w:b/>
          <w:bCs/>
          <w:sz w:val="21"/>
          <w:szCs w:val="21"/>
          <w:u w:val="single"/>
          <w:lang w:val="zh-CN"/>
        </w:rPr>
        <w:t>气象条件）</w:t>
      </w:r>
    </w:p>
    <w:p>
      <w:pPr>
        <w:numPr>
          <w:ilvl w:val="0"/>
          <w:numId w:val="0"/>
        </w:numPr>
        <w:spacing w:line="240" w:lineRule="auto"/>
        <w:jc w:val="both"/>
        <w:rPr>
          <w:rFonts w:hint="default"/>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numPr>
          <w:ilvl w:val="0"/>
          <w:numId w:val="0"/>
        </w:numPr>
        <w:spacing w:line="240" w:lineRule="auto"/>
        <w:jc w:val="both"/>
      </w:pPr>
      <w:r>
        <w:drawing>
          <wp:inline distT="0" distB="0" distL="114300" distR="114300">
            <wp:extent cx="5596255" cy="2826385"/>
            <wp:effectExtent l="0" t="0" r="4445" b="12065"/>
            <wp:docPr id="20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8"/>
                    <pic:cNvPicPr>
                      <a:picLocks noChangeAspect="1"/>
                    </pic:cNvPicPr>
                  </pic:nvPicPr>
                  <pic:blipFill>
                    <a:blip r:embed="rId86"/>
                    <a:stretch>
                      <a:fillRect/>
                    </a:stretch>
                  </pic:blipFill>
                  <pic:spPr>
                    <a:xfrm>
                      <a:off x="0" y="0"/>
                      <a:ext cx="5596255" cy="2826385"/>
                    </a:xfrm>
                    <a:prstGeom prst="rect">
                      <a:avLst/>
                    </a:prstGeom>
                    <a:noFill/>
                    <a:ln>
                      <a:noFill/>
                    </a:ln>
                  </pic:spPr>
                </pic:pic>
              </a:graphicData>
            </a:graphic>
          </wp:inline>
        </w:drawing>
      </w:r>
    </w:p>
    <w:p>
      <w:pPr>
        <w:numPr>
          <w:ilvl w:val="0"/>
          <w:numId w:val="0"/>
        </w:numPr>
        <w:spacing w:line="240" w:lineRule="auto"/>
        <w:jc w:val="center"/>
        <w:rPr>
          <w:rFonts w:hint="default"/>
          <w:b/>
          <w:bCs/>
          <w:u w:val="single"/>
          <w:lang w:val="en-US" w:eastAsia="zh-CN"/>
        </w:rPr>
      </w:pPr>
      <w:r>
        <w:rPr>
          <w:b/>
          <w:bCs/>
          <w:u w:val="single"/>
          <w:lang w:val="en-US" w:eastAsia="zh-CN"/>
        </w:rPr>
        <w:t>图</w:t>
      </w:r>
      <w:r>
        <w:rPr>
          <w:rFonts w:hint="eastAsia"/>
          <w:b/>
          <w:bCs/>
          <w:u w:val="single"/>
          <w:lang w:val="en-US" w:eastAsia="zh-CN"/>
        </w:rPr>
        <w:t xml:space="preserve">7.3-7 </w:t>
      </w:r>
      <w:r>
        <w:rPr>
          <w:rFonts w:hint="default"/>
          <w:b/>
          <w:bCs/>
          <w:u w:val="single"/>
          <w:lang w:val="en-US" w:eastAsia="zh-CN"/>
        </w:rPr>
        <w:t xml:space="preserve"> 主要关心点 CO 浓度随时间变化情况图（最不利气象条件）</w:t>
      </w:r>
    </w:p>
    <w:p>
      <w:pPr>
        <w:numPr>
          <w:ilvl w:val="0"/>
          <w:numId w:val="0"/>
        </w:numPr>
        <w:spacing w:line="240" w:lineRule="auto"/>
        <w:jc w:val="center"/>
      </w:pPr>
      <w:r>
        <w:drawing>
          <wp:inline distT="0" distB="0" distL="114300" distR="114300">
            <wp:extent cx="5659120" cy="2858135"/>
            <wp:effectExtent l="0" t="0" r="17780" b="18415"/>
            <wp:docPr id="2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9"/>
                    <pic:cNvPicPr>
                      <a:picLocks noChangeAspect="1"/>
                    </pic:cNvPicPr>
                  </pic:nvPicPr>
                  <pic:blipFill>
                    <a:blip r:embed="rId87"/>
                    <a:stretch>
                      <a:fillRect/>
                    </a:stretch>
                  </pic:blipFill>
                  <pic:spPr>
                    <a:xfrm>
                      <a:off x="0" y="0"/>
                      <a:ext cx="5659120" cy="2858135"/>
                    </a:xfrm>
                    <a:prstGeom prst="rect">
                      <a:avLst/>
                    </a:prstGeom>
                    <a:noFill/>
                    <a:ln>
                      <a:noFill/>
                    </a:ln>
                  </pic:spPr>
                </pic:pic>
              </a:graphicData>
            </a:graphic>
          </wp:inline>
        </w:drawing>
      </w:r>
    </w:p>
    <w:p>
      <w:pPr>
        <w:numPr>
          <w:ilvl w:val="0"/>
          <w:numId w:val="0"/>
        </w:numPr>
        <w:spacing w:line="240" w:lineRule="auto"/>
        <w:jc w:val="center"/>
        <w:rPr>
          <w:rFonts w:hint="default"/>
          <w:b/>
          <w:bCs/>
          <w:u w:val="single"/>
          <w:lang w:val="en-US" w:eastAsia="zh-CN"/>
        </w:rPr>
      </w:pPr>
      <w:r>
        <w:rPr>
          <w:b/>
          <w:bCs/>
          <w:u w:val="single"/>
          <w:lang w:val="en-US" w:eastAsia="zh-CN"/>
        </w:rPr>
        <w:t>图</w:t>
      </w:r>
      <w:r>
        <w:rPr>
          <w:rFonts w:hint="eastAsia"/>
          <w:b/>
          <w:bCs/>
          <w:u w:val="single"/>
          <w:lang w:val="en-US" w:eastAsia="zh-CN"/>
        </w:rPr>
        <w:t xml:space="preserve">7.3-8 </w:t>
      </w:r>
      <w:r>
        <w:rPr>
          <w:rFonts w:hint="default"/>
          <w:b/>
          <w:bCs/>
          <w:u w:val="single"/>
          <w:lang w:val="en-US" w:eastAsia="zh-CN"/>
        </w:rPr>
        <w:t xml:space="preserve"> 主要关心点 CO 浓度随时间变化情况图（最</w:t>
      </w:r>
      <w:r>
        <w:rPr>
          <w:rFonts w:hint="eastAsia"/>
          <w:b/>
          <w:bCs/>
          <w:u w:val="single"/>
          <w:lang w:val="en-US" w:eastAsia="zh-CN"/>
        </w:rPr>
        <w:t>常见</w:t>
      </w:r>
      <w:r>
        <w:rPr>
          <w:rFonts w:hint="default"/>
          <w:b/>
          <w:bCs/>
          <w:u w:val="single"/>
          <w:lang w:val="en-US" w:eastAsia="zh-CN"/>
        </w:rPr>
        <w:t>气象条件）</w:t>
      </w:r>
    </w:p>
    <w:p>
      <w:pPr>
        <w:numPr>
          <w:ilvl w:val="0"/>
          <w:numId w:val="0"/>
        </w:numPr>
        <w:spacing w:line="240" w:lineRule="auto"/>
        <w:jc w:val="center"/>
      </w:pPr>
      <w:r>
        <w:drawing>
          <wp:inline distT="0" distB="0" distL="114300" distR="114300">
            <wp:extent cx="5608955" cy="3050540"/>
            <wp:effectExtent l="0" t="0" r="10795" b="16510"/>
            <wp:docPr id="1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5"/>
                    <pic:cNvPicPr>
                      <a:picLocks noChangeAspect="1"/>
                    </pic:cNvPicPr>
                  </pic:nvPicPr>
                  <pic:blipFill>
                    <a:blip r:embed="rId88"/>
                    <a:stretch>
                      <a:fillRect/>
                    </a:stretch>
                  </pic:blipFill>
                  <pic:spPr>
                    <a:xfrm>
                      <a:off x="0" y="0"/>
                      <a:ext cx="5608955" cy="3050540"/>
                    </a:xfrm>
                    <a:prstGeom prst="rect">
                      <a:avLst/>
                    </a:prstGeom>
                    <a:noFill/>
                    <a:ln>
                      <a:noFill/>
                    </a:ln>
                  </pic:spPr>
                </pic:pic>
              </a:graphicData>
            </a:graphic>
          </wp:inline>
        </w:drawing>
      </w:r>
    </w:p>
    <w:p>
      <w:pPr>
        <w:numPr>
          <w:ilvl w:val="0"/>
          <w:numId w:val="0"/>
        </w:numPr>
        <w:spacing w:line="240" w:lineRule="auto"/>
        <w:jc w:val="center"/>
        <w:rPr>
          <w:b/>
          <w:bCs/>
        </w:rPr>
      </w:pPr>
      <w:r>
        <w:rPr>
          <w:b/>
          <w:bCs/>
          <w:u w:val="single"/>
          <w:lang w:val="en-US" w:eastAsia="zh-CN"/>
        </w:rPr>
        <w:t>图</w:t>
      </w:r>
      <w:r>
        <w:rPr>
          <w:rFonts w:hint="eastAsia"/>
          <w:b/>
          <w:bCs/>
          <w:u w:val="single"/>
          <w:lang w:val="en-US" w:eastAsia="zh-CN"/>
        </w:rPr>
        <w:t xml:space="preserve">7.3-9 </w:t>
      </w:r>
      <w:r>
        <w:rPr>
          <w:rFonts w:hint="default"/>
          <w:b/>
          <w:bCs/>
          <w:u w:val="single"/>
          <w:lang w:val="en-US" w:eastAsia="zh-CN"/>
        </w:rPr>
        <w:t xml:space="preserve"> 主要关心点 </w:t>
      </w:r>
      <w:r>
        <w:rPr>
          <w:rFonts w:hint="default"/>
          <w:b/>
          <w:bCs/>
          <w:sz w:val="21"/>
          <w:szCs w:val="21"/>
          <w:u w:val="single"/>
          <w:lang w:val="en-US" w:eastAsia="zh-CN"/>
        </w:rPr>
        <w:t>NO</w:t>
      </w:r>
      <w:r>
        <w:rPr>
          <w:rFonts w:hint="default"/>
          <w:b/>
          <w:bCs/>
          <w:sz w:val="21"/>
          <w:szCs w:val="21"/>
          <w:u w:val="single"/>
          <w:vertAlign w:val="subscript"/>
          <w:lang w:val="en-US" w:eastAsia="zh-CN"/>
        </w:rPr>
        <w:t>2</w:t>
      </w:r>
      <w:r>
        <w:rPr>
          <w:rFonts w:hint="default"/>
          <w:b/>
          <w:bCs/>
          <w:u w:val="single"/>
          <w:lang w:val="en-US" w:eastAsia="zh-CN"/>
        </w:rPr>
        <w:t xml:space="preserve"> 浓度随时间变化情况图（最不利气象条件）</w:t>
      </w:r>
    </w:p>
    <w:p>
      <w:pPr>
        <w:numPr>
          <w:ilvl w:val="0"/>
          <w:numId w:val="0"/>
        </w:numPr>
        <w:spacing w:line="240" w:lineRule="auto"/>
        <w:jc w:val="center"/>
      </w:pPr>
      <w:r>
        <w:drawing>
          <wp:inline distT="0" distB="0" distL="114300" distR="114300">
            <wp:extent cx="5424170" cy="2880360"/>
            <wp:effectExtent l="0" t="0" r="5080" b="15240"/>
            <wp:docPr id="20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2"/>
                    <pic:cNvPicPr>
                      <a:picLocks noChangeAspect="1"/>
                    </pic:cNvPicPr>
                  </pic:nvPicPr>
                  <pic:blipFill>
                    <a:blip r:embed="rId89"/>
                    <a:stretch>
                      <a:fillRect/>
                    </a:stretch>
                  </pic:blipFill>
                  <pic:spPr>
                    <a:xfrm>
                      <a:off x="0" y="0"/>
                      <a:ext cx="5424170" cy="2880360"/>
                    </a:xfrm>
                    <a:prstGeom prst="rect">
                      <a:avLst/>
                    </a:prstGeom>
                    <a:noFill/>
                    <a:ln>
                      <a:noFill/>
                    </a:ln>
                  </pic:spPr>
                </pic:pic>
              </a:graphicData>
            </a:graphic>
          </wp:inline>
        </w:drawing>
      </w:r>
    </w:p>
    <w:p>
      <w:pPr>
        <w:numPr>
          <w:ilvl w:val="0"/>
          <w:numId w:val="0"/>
        </w:numPr>
        <w:spacing w:line="240" w:lineRule="auto"/>
        <w:jc w:val="center"/>
        <w:rPr>
          <w:rFonts w:hint="default"/>
          <w:b/>
          <w:bCs/>
          <w:u w:val="singl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b/>
          <w:bCs/>
          <w:u w:val="single"/>
          <w:lang w:val="en-US" w:eastAsia="zh-CN"/>
        </w:rPr>
        <w:t>图</w:t>
      </w:r>
      <w:r>
        <w:rPr>
          <w:rFonts w:hint="eastAsia"/>
          <w:b/>
          <w:bCs/>
          <w:u w:val="single"/>
          <w:lang w:val="en-US" w:eastAsia="zh-CN"/>
        </w:rPr>
        <w:t xml:space="preserve">7.3-10 </w:t>
      </w:r>
      <w:r>
        <w:rPr>
          <w:rFonts w:hint="default"/>
          <w:b/>
          <w:bCs/>
          <w:u w:val="single"/>
          <w:lang w:val="en-US" w:eastAsia="zh-CN"/>
        </w:rPr>
        <w:t xml:space="preserve"> 主要关心点</w:t>
      </w:r>
      <w:r>
        <w:rPr>
          <w:rFonts w:hint="default"/>
          <w:b/>
          <w:bCs/>
          <w:sz w:val="21"/>
          <w:szCs w:val="21"/>
          <w:u w:val="single"/>
          <w:lang w:val="en-US" w:eastAsia="zh-CN"/>
        </w:rPr>
        <w:t xml:space="preserve"> </w:t>
      </w:r>
      <w:r>
        <w:rPr>
          <w:rFonts w:hint="default"/>
          <w:sz w:val="21"/>
          <w:szCs w:val="21"/>
          <w:u w:val="single"/>
          <w:lang w:val="en-US" w:eastAsia="zh-CN"/>
        </w:rPr>
        <w:t>NO</w:t>
      </w:r>
      <w:r>
        <w:rPr>
          <w:rFonts w:hint="default"/>
          <w:sz w:val="21"/>
          <w:szCs w:val="21"/>
          <w:u w:val="single"/>
          <w:vertAlign w:val="subscript"/>
          <w:lang w:val="en-US" w:eastAsia="zh-CN"/>
        </w:rPr>
        <w:t>2</w:t>
      </w:r>
      <w:r>
        <w:rPr>
          <w:rFonts w:hint="default"/>
          <w:b/>
          <w:bCs/>
          <w:u w:val="single"/>
          <w:lang w:val="en-US" w:eastAsia="zh-CN"/>
        </w:rPr>
        <w:t xml:space="preserve"> 浓度随时间变化情况图（最</w:t>
      </w:r>
      <w:r>
        <w:rPr>
          <w:rFonts w:hint="eastAsia"/>
          <w:b/>
          <w:bCs/>
          <w:u w:val="single"/>
          <w:lang w:val="en-US" w:eastAsia="zh-CN"/>
        </w:rPr>
        <w:t>常见</w:t>
      </w:r>
      <w:r>
        <w:rPr>
          <w:rFonts w:hint="default"/>
          <w:b/>
          <w:bCs/>
          <w:u w:val="single"/>
          <w:lang w:val="en-US" w:eastAsia="zh-CN"/>
        </w:rPr>
        <w:t>气象条件）</w:t>
      </w:r>
    </w:p>
    <w:p>
      <w:pPr>
        <w:spacing w:line="360" w:lineRule="auto"/>
        <w:ind w:firstLine="464" w:firstLineChars="200"/>
        <w:rPr>
          <w:spacing w:val="-4"/>
          <w:sz w:val="24"/>
          <w:szCs w:val="24"/>
          <w:u w:val="single"/>
        </w:rPr>
      </w:pPr>
      <w:r>
        <w:rPr>
          <w:spacing w:val="-4"/>
          <w:sz w:val="24"/>
          <w:szCs w:val="24"/>
        </w:rPr>
        <w:t>由上述图表内容分析可知，</w:t>
      </w:r>
      <w:r>
        <w:rPr>
          <w:spacing w:val="-4"/>
          <w:sz w:val="24"/>
          <w:szCs w:val="24"/>
          <w:u w:val="single"/>
        </w:rPr>
        <w:t>拟建项目</w:t>
      </w:r>
      <w:r>
        <w:rPr>
          <w:rFonts w:hint="eastAsia"/>
          <w:spacing w:val="-4"/>
          <w:sz w:val="24"/>
          <w:szCs w:val="24"/>
          <w:u w:val="single"/>
          <w:lang w:val="en-US" w:eastAsia="zh-CN"/>
        </w:rPr>
        <w:t>NMP</w:t>
      </w:r>
      <w:r>
        <w:rPr>
          <w:spacing w:val="-4"/>
          <w:sz w:val="24"/>
          <w:szCs w:val="24"/>
          <w:u w:val="single"/>
        </w:rPr>
        <w:t>泄漏后火灾爆炸事故产生的二次污染物，最不利气象条件下，</w:t>
      </w:r>
      <w:r>
        <w:rPr>
          <w:rFonts w:hint="eastAsia"/>
          <w:spacing w:val="-4"/>
          <w:sz w:val="24"/>
          <w:szCs w:val="24"/>
          <w:u w:val="single"/>
          <w:lang w:val="en-US" w:eastAsia="zh-CN"/>
        </w:rPr>
        <w:t>CO</w:t>
      </w:r>
      <w:r>
        <w:rPr>
          <w:spacing w:val="-4"/>
          <w:sz w:val="24"/>
          <w:szCs w:val="24"/>
          <w:u w:val="single"/>
        </w:rPr>
        <w:t>下风向最大浓度为</w:t>
      </w:r>
      <w:r>
        <w:rPr>
          <w:rFonts w:hint="eastAsia"/>
          <w:spacing w:val="-4"/>
          <w:sz w:val="24"/>
          <w:szCs w:val="24"/>
          <w:u w:val="single"/>
          <w:lang w:val="en-US" w:eastAsia="zh-CN"/>
        </w:rPr>
        <w:t>6.98</w:t>
      </w:r>
      <w:r>
        <w:rPr>
          <w:rFonts w:hint="eastAsia"/>
          <w:spacing w:val="-4"/>
          <w:sz w:val="24"/>
          <w:szCs w:val="24"/>
          <w:u w:val="single"/>
          <w:lang w:val="zh-CN"/>
        </w:rPr>
        <w:t>E+0</w:t>
      </w:r>
      <w:r>
        <w:rPr>
          <w:rFonts w:hint="eastAsia"/>
          <w:spacing w:val="-4"/>
          <w:sz w:val="24"/>
          <w:szCs w:val="24"/>
          <w:u w:val="single"/>
          <w:lang w:val="en-US" w:eastAsia="zh-CN"/>
        </w:rPr>
        <w:t>2</w:t>
      </w:r>
      <w:r>
        <w:rPr>
          <w:spacing w:val="-4"/>
          <w:sz w:val="24"/>
          <w:szCs w:val="24"/>
          <w:u w:val="single"/>
        </w:rPr>
        <w:t>mg/m</w:t>
      </w:r>
      <w:r>
        <w:rPr>
          <w:rFonts w:hint="eastAsia"/>
          <w:spacing w:val="-4"/>
          <w:sz w:val="24"/>
          <w:szCs w:val="24"/>
          <w:u w:val="single"/>
          <w:vertAlign w:val="superscript"/>
          <w:lang w:val="en-US" w:eastAsia="zh-CN"/>
        </w:rPr>
        <w:t>3</w:t>
      </w:r>
      <w:r>
        <w:rPr>
          <w:spacing w:val="-4"/>
          <w:sz w:val="24"/>
          <w:szCs w:val="24"/>
          <w:u w:val="single"/>
        </w:rPr>
        <w:t>，毒性终点浓度-1（380mg/m³）的影响范围为距风险源半径为</w:t>
      </w:r>
      <w:r>
        <w:rPr>
          <w:rFonts w:hint="eastAsia"/>
          <w:spacing w:val="-4"/>
          <w:sz w:val="24"/>
          <w:szCs w:val="24"/>
          <w:u w:val="single"/>
          <w:lang w:val="en-US" w:eastAsia="zh-CN"/>
        </w:rPr>
        <w:t>400</w:t>
      </w:r>
      <w:r>
        <w:rPr>
          <w:spacing w:val="-4"/>
          <w:sz w:val="24"/>
          <w:szCs w:val="24"/>
          <w:u w:val="single"/>
        </w:rPr>
        <w:t>m的圆形区域，毒性终点浓度-2（95mg/m³）的影响范围为距风险源半径为</w:t>
      </w:r>
      <w:r>
        <w:rPr>
          <w:rFonts w:hint="eastAsia"/>
          <w:spacing w:val="-4"/>
          <w:sz w:val="24"/>
          <w:szCs w:val="24"/>
          <w:u w:val="single"/>
          <w:lang w:val="en-US" w:eastAsia="zh-CN"/>
        </w:rPr>
        <w:t>950</w:t>
      </w:r>
      <w:r>
        <w:rPr>
          <w:spacing w:val="-4"/>
          <w:sz w:val="24"/>
          <w:szCs w:val="24"/>
          <w:u w:val="single"/>
        </w:rPr>
        <w:t>m的圆形区域。毒性终点浓度-1影响区域主要为厂区</w:t>
      </w:r>
      <w:r>
        <w:rPr>
          <w:rFonts w:hint="eastAsia"/>
          <w:spacing w:val="-4"/>
          <w:sz w:val="24"/>
          <w:szCs w:val="24"/>
          <w:u w:val="single"/>
          <w:lang w:eastAsia="zh-CN"/>
        </w:rPr>
        <w:t>、</w:t>
      </w:r>
      <w:r>
        <w:rPr>
          <w:rFonts w:hint="eastAsia"/>
          <w:spacing w:val="-4"/>
          <w:sz w:val="24"/>
          <w:szCs w:val="24"/>
          <w:u w:val="single"/>
          <w:lang w:val="en-US" w:eastAsia="zh-CN"/>
        </w:rPr>
        <w:t>向家塅居民点</w:t>
      </w:r>
      <w:r>
        <w:rPr>
          <w:spacing w:val="-4"/>
          <w:sz w:val="24"/>
          <w:szCs w:val="24"/>
          <w:u w:val="single"/>
        </w:rPr>
        <w:t>，毒性终点浓度-2影响区域扩大为</w:t>
      </w:r>
      <w:r>
        <w:rPr>
          <w:rFonts w:hint="eastAsia"/>
          <w:spacing w:val="-4"/>
          <w:sz w:val="24"/>
          <w:szCs w:val="24"/>
          <w:u w:val="single"/>
          <w:lang w:val="en-US" w:eastAsia="zh-CN"/>
        </w:rPr>
        <w:t>周吉村、城南中学、涝溪桥村</w:t>
      </w:r>
      <w:r>
        <w:rPr>
          <w:spacing w:val="-4"/>
          <w:sz w:val="24"/>
          <w:szCs w:val="24"/>
          <w:u w:val="single"/>
        </w:rPr>
        <w:t>。</w:t>
      </w:r>
    </w:p>
    <w:p>
      <w:pPr>
        <w:spacing w:line="360" w:lineRule="auto"/>
        <w:ind w:firstLine="464" w:firstLineChars="200"/>
        <w:rPr>
          <w:spacing w:val="-4"/>
          <w:sz w:val="24"/>
          <w:szCs w:val="24"/>
          <w:u w:val="single"/>
        </w:rPr>
      </w:pPr>
      <w:r>
        <w:rPr>
          <w:rFonts w:hint="eastAsia"/>
          <w:spacing w:val="-4"/>
          <w:sz w:val="24"/>
          <w:szCs w:val="24"/>
          <w:u w:val="single"/>
          <w:lang w:val="en-US" w:eastAsia="zh-CN"/>
        </w:rPr>
        <w:t>NO</w:t>
      </w:r>
      <w:r>
        <w:rPr>
          <w:rFonts w:hint="eastAsia"/>
          <w:spacing w:val="-4"/>
          <w:sz w:val="24"/>
          <w:szCs w:val="24"/>
          <w:u w:val="single"/>
          <w:vertAlign w:val="subscript"/>
          <w:lang w:val="en-US" w:eastAsia="zh-CN"/>
        </w:rPr>
        <w:t>2</w:t>
      </w:r>
      <w:r>
        <w:rPr>
          <w:spacing w:val="-4"/>
          <w:sz w:val="24"/>
          <w:szCs w:val="24"/>
          <w:u w:val="single"/>
        </w:rPr>
        <w:t>下风向最大浓度为</w:t>
      </w:r>
      <w:r>
        <w:rPr>
          <w:rFonts w:hint="eastAsia"/>
          <w:spacing w:val="-4"/>
          <w:sz w:val="24"/>
          <w:szCs w:val="24"/>
          <w:u w:val="single"/>
          <w:lang w:val="en-US" w:eastAsia="zh-CN"/>
        </w:rPr>
        <w:t>1.89E+03</w:t>
      </w:r>
      <w:r>
        <w:rPr>
          <w:spacing w:val="-4"/>
          <w:sz w:val="24"/>
          <w:szCs w:val="24"/>
          <w:u w:val="single"/>
        </w:rPr>
        <w:t>mg/m</w:t>
      </w:r>
      <w:r>
        <w:rPr>
          <w:rFonts w:hint="eastAsia"/>
          <w:spacing w:val="-4"/>
          <w:sz w:val="24"/>
          <w:szCs w:val="24"/>
          <w:u w:val="single"/>
          <w:vertAlign w:val="superscript"/>
          <w:lang w:val="en-US" w:eastAsia="zh-CN"/>
        </w:rPr>
        <w:t>3</w:t>
      </w:r>
      <w:r>
        <w:rPr>
          <w:spacing w:val="-4"/>
          <w:sz w:val="24"/>
          <w:szCs w:val="24"/>
          <w:u w:val="single"/>
        </w:rPr>
        <w:t>，毒性终点浓度-1（</w:t>
      </w:r>
      <w:r>
        <w:rPr>
          <w:rFonts w:hint="eastAsia"/>
          <w:spacing w:val="-4"/>
          <w:sz w:val="24"/>
          <w:szCs w:val="24"/>
          <w:u w:val="single"/>
          <w:lang w:val="en-US" w:eastAsia="zh-CN"/>
        </w:rPr>
        <w:t>23</w:t>
      </w:r>
      <w:r>
        <w:rPr>
          <w:spacing w:val="-4"/>
          <w:sz w:val="24"/>
          <w:szCs w:val="24"/>
          <w:u w:val="single"/>
        </w:rPr>
        <w:t>mg/m³）的影响范围为距风险源半径为</w:t>
      </w:r>
      <w:r>
        <w:rPr>
          <w:rFonts w:hint="eastAsia"/>
          <w:spacing w:val="-4"/>
          <w:sz w:val="24"/>
          <w:szCs w:val="24"/>
          <w:u w:val="single"/>
          <w:lang w:val="en-US" w:eastAsia="zh-CN"/>
        </w:rPr>
        <w:t>3260</w:t>
      </w:r>
      <w:r>
        <w:rPr>
          <w:spacing w:val="-4"/>
          <w:sz w:val="24"/>
          <w:szCs w:val="24"/>
          <w:u w:val="single"/>
        </w:rPr>
        <w:t>m的圆形区域，性终点浓度-2（</w:t>
      </w:r>
      <w:r>
        <w:rPr>
          <w:rFonts w:hint="eastAsia"/>
          <w:spacing w:val="-4"/>
          <w:sz w:val="24"/>
          <w:szCs w:val="24"/>
          <w:u w:val="single"/>
          <w:lang w:val="en-US" w:eastAsia="zh-CN"/>
        </w:rPr>
        <w:t>38</w:t>
      </w:r>
      <w:r>
        <w:rPr>
          <w:spacing w:val="-4"/>
          <w:sz w:val="24"/>
          <w:szCs w:val="24"/>
          <w:u w:val="single"/>
        </w:rPr>
        <w:t>mg/m³）的影响范围为距风险源半径为</w:t>
      </w:r>
      <w:r>
        <w:rPr>
          <w:rFonts w:hint="eastAsia"/>
          <w:spacing w:val="-4"/>
          <w:sz w:val="24"/>
          <w:szCs w:val="24"/>
          <w:u w:val="single"/>
          <w:lang w:val="en-US" w:eastAsia="zh-CN"/>
        </w:rPr>
        <w:t>4190</w:t>
      </w:r>
      <w:r>
        <w:rPr>
          <w:spacing w:val="-4"/>
          <w:sz w:val="24"/>
          <w:szCs w:val="24"/>
          <w:u w:val="single"/>
        </w:rPr>
        <w:t>m的圆形区域。毒性终点浓度-1影响区域主要为厂区</w:t>
      </w:r>
      <w:r>
        <w:rPr>
          <w:rFonts w:hint="eastAsia"/>
          <w:spacing w:val="-4"/>
          <w:sz w:val="24"/>
          <w:szCs w:val="24"/>
          <w:u w:val="single"/>
          <w:lang w:eastAsia="zh-CN"/>
        </w:rPr>
        <w:t>、</w:t>
      </w:r>
      <w:r>
        <w:rPr>
          <w:rFonts w:hint="eastAsia"/>
          <w:spacing w:val="-4"/>
          <w:sz w:val="24"/>
          <w:szCs w:val="24"/>
          <w:u w:val="single"/>
          <w:lang w:val="en-US" w:eastAsia="zh-CN"/>
        </w:rPr>
        <w:t>向家塅居民点、周吉村、城南中学、涝溪桥村、伍桥村、城南村、绍明小学、袁家村、洋沙湖镇、名胜村、新华村、金和村、洋沙湖社区、知源学校、湘阴工业园管委会、白马村、名山村、紫花村、紫花学校、黄金村、兴源学校、友爱村、仁山村</w:t>
      </w:r>
      <w:r>
        <w:rPr>
          <w:spacing w:val="-4"/>
          <w:sz w:val="24"/>
          <w:szCs w:val="24"/>
          <w:u w:val="single"/>
        </w:rPr>
        <w:t>，毒性终点浓度-2影响区域扩大为</w:t>
      </w:r>
      <w:r>
        <w:rPr>
          <w:rFonts w:hint="eastAsia"/>
          <w:spacing w:val="-4"/>
          <w:sz w:val="24"/>
          <w:szCs w:val="24"/>
          <w:u w:val="single"/>
        </w:rPr>
        <w:t>望滨社区</w:t>
      </w:r>
      <w:r>
        <w:rPr>
          <w:rFonts w:hint="eastAsia"/>
          <w:spacing w:val="-4"/>
          <w:sz w:val="24"/>
          <w:szCs w:val="24"/>
          <w:u w:val="single"/>
          <w:lang w:eastAsia="zh-CN"/>
        </w:rPr>
        <w:t>、瓦窑湾社区、东山社区、</w:t>
      </w:r>
      <w:r>
        <w:rPr>
          <w:rFonts w:hint="eastAsia"/>
          <w:spacing w:val="-4"/>
          <w:sz w:val="24"/>
          <w:szCs w:val="24"/>
          <w:u w:val="single"/>
          <w:lang w:val="en-US" w:eastAsia="zh-CN"/>
        </w:rPr>
        <w:t>花石村、花石学校、南泉社区、湘阴县中山职业技术学校、金湖社区、罗塘村、沙湖村</w:t>
      </w:r>
      <w:r>
        <w:rPr>
          <w:spacing w:val="-4"/>
          <w:sz w:val="24"/>
          <w:szCs w:val="24"/>
          <w:u w:val="single"/>
        </w:rPr>
        <w:t>。</w:t>
      </w:r>
    </w:p>
    <w:p>
      <w:pPr>
        <w:spacing w:line="360" w:lineRule="auto"/>
        <w:ind w:firstLine="480" w:firstLineChars="200"/>
        <w:rPr>
          <w:spacing w:val="-4"/>
          <w:sz w:val="24"/>
          <w:szCs w:val="24"/>
          <w:u w:val="single"/>
        </w:rPr>
      </w:pPr>
      <w:r>
        <w:rPr>
          <w:rFonts w:ascii="宋体" w:hAnsi="宋体" w:eastAsia="宋体" w:cs="宋体"/>
          <w:sz w:val="24"/>
          <w:szCs w:val="24"/>
          <w:u w:val="single"/>
        </w:rPr>
        <w:t>本项目一旦发生</w:t>
      </w:r>
      <w:r>
        <w:rPr>
          <w:rFonts w:hint="eastAsia"/>
          <w:spacing w:val="-4"/>
          <w:sz w:val="24"/>
          <w:szCs w:val="24"/>
          <w:u w:val="single"/>
          <w:lang w:val="en-US" w:eastAsia="zh-CN"/>
        </w:rPr>
        <w:t>NMP储罐</w:t>
      </w:r>
      <w:r>
        <w:rPr>
          <w:spacing w:val="-4"/>
          <w:sz w:val="24"/>
          <w:szCs w:val="24"/>
          <w:u w:val="single"/>
        </w:rPr>
        <w:t>泄漏后</w:t>
      </w:r>
      <w:r>
        <w:rPr>
          <w:rFonts w:ascii="宋体" w:hAnsi="宋体" w:eastAsia="宋体" w:cs="宋体"/>
          <w:sz w:val="24"/>
          <w:szCs w:val="24"/>
          <w:u w:val="single"/>
        </w:rPr>
        <w:t>火灾、爆炸事故，应对周边企业员工及附近居民进行转移和防护，对邻近企业人员做好安全防护措施，立即采取有效的事故应急措施和启动应急预案，控制污染物排放量及延续排放时间，缩短污染持续时间，尽量减轻对周边人群健康和环境的影响。</w:t>
      </w:r>
    </w:p>
    <w:p>
      <w:pPr>
        <w:spacing w:line="360" w:lineRule="auto"/>
        <w:ind w:firstLine="464" w:firstLineChars="200"/>
        <w:rPr>
          <w:spacing w:val="-4"/>
          <w:sz w:val="24"/>
          <w:szCs w:val="24"/>
          <w:u w:val="single"/>
        </w:rPr>
      </w:pPr>
      <w:r>
        <w:rPr>
          <w:spacing w:val="-4"/>
          <w:sz w:val="24"/>
          <w:szCs w:val="24"/>
          <w:u w:val="single"/>
        </w:rPr>
        <w:t>最常见气象条件下，下风向</w:t>
      </w:r>
      <w:r>
        <w:rPr>
          <w:rFonts w:hint="eastAsia"/>
          <w:spacing w:val="-4"/>
          <w:sz w:val="24"/>
          <w:szCs w:val="24"/>
          <w:u w:val="single"/>
          <w:lang w:val="en-US" w:eastAsia="zh-CN"/>
        </w:rPr>
        <w:t>CO</w:t>
      </w:r>
      <w:r>
        <w:rPr>
          <w:spacing w:val="-4"/>
          <w:sz w:val="24"/>
          <w:szCs w:val="24"/>
          <w:u w:val="single"/>
        </w:rPr>
        <w:t>最大浓度</w:t>
      </w:r>
      <w:r>
        <w:rPr>
          <w:rFonts w:hint="eastAsia"/>
          <w:spacing w:val="-4"/>
          <w:sz w:val="24"/>
          <w:szCs w:val="24"/>
          <w:u w:val="single"/>
          <w:lang w:val="en-US" w:eastAsia="zh-CN"/>
        </w:rPr>
        <w:t>未超过阈值</w:t>
      </w:r>
      <w:r>
        <w:rPr>
          <w:spacing w:val="-4"/>
          <w:sz w:val="24"/>
          <w:szCs w:val="24"/>
          <w:u w:val="single"/>
        </w:rPr>
        <w:t>。当发生事故时，应及时通知影响区域内的人员疏散撤离，应朝当时风向的垂直方向迅速撤离。</w:t>
      </w:r>
    </w:p>
    <w:p>
      <w:pPr>
        <w:spacing w:line="360" w:lineRule="auto"/>
        <w:ind w:firstLine="464" w:firstLineChars="200"/>
        <w:rPr>
          <w:color w:val="0000FF"/>
          <w:spacing w:val="-4"/>
          <w:sz w:val="24"/>
          <w:szCs w:val="24"/>
        </w:rPr>
      </w:pPr>
      <w:r>
        <w:rPr>
          <w:rFonts w:hint="eastAsia"/>
          <w:spacing w:val="-4"/>
          <w:sz w:val="24"/>
          <w:szCs w:val="24"/>
          <w:u w:val="single"/>
          <w:lang w:val="en-US" w:eastAsia="zh-CN"/>
        </w:rPr>
        <w:t>NO</w:t>
      </w:r>
      <w:r>
        <w:rPr>
          <w:rFonts w:hint="eastAsia"/>
          <w:spacing w:val="-4"/>
          <w:sz w:val="24"/>
          <w:szCs w:val="24"/>
          <w:u w:val="single"/>
          <w:vertAlign w:val="subscript"/>
          <w:lang w:val="en-US" w:eastAsia="zh-CN"/>
        </w:rPr>
        <w:t>2</w:t>
      </w:r>
      <w:r>
        <w:rPr>
          <w:spacing w:val="-4"/>
          <w:sz w:val="24"/>
          <w:szCs w:val="24"/>
          <w:u w:val="single"/>
        </w:rPr>
        <w:t>下风向最大浓度为</w:t>
      </w:r>
      <w:r>
        <w:rPr>
          <w:rFonts w:hint="eastAsia"/>
          <w:spacing w:val="-4"/>
          <w:sz w:val="24"/>
          <w:szCs w:val="24"/>
          <w:u w:val="single"/>
          <w:lang w:val="en-US" w:eastAsia="zh-CN"/>
        </w:rPr>
        <w:t>1.89E+03</w:t>
      </w:r>
      <w:r>
        <w:rPr>
          <w:spacing w:val="-4"/>
          <w:sz w:val="24"/>
          <w:szCs w:val="24"/>
          <w:u w:val="single"/>
        </w:rPr>
        <w:t>mg/m</w:t>
      </w:r>
      <w:r>
        <w:rPr>
          <w:rFonts w:hint="eastAsia"/>
          <w:spacing w:val="-4"/>
          <w:sz w:val="24"/>
          <w:szCs w:val="24"/>
          <w:u w:val="single"/>
          <w:vertAlign w:val="superscript"/>
          <w:lang w:val="en-US" w:eastAsia="zh-CN"/>
        </w:rPr>
        <w:t>3</w:t>
      </w:r>
      <w:r>
        <w:rPr>
          <w:spacing w:val="-4"/>
          <w:sz w:val="24"/>
          <w:szCs w:val="24"/>
          <w:u w:val="single"/>
        </w:rPr>
        <w:t>，毒性终点浓度-1（</w:t>
      </w:r>
      <w:r>
        <w:rPr>
          <w:rFonts w:hint="eastAsia"/>
          <w:spacing w:val="-4"/>
          <w:sz w:val="24"/>
          <w:szCs w:val="24"/>
          <w:u w:val="single"/>
          <w:lang w:val="en-US" w:eastAsia="zh-CN"/>
        </w:rPr>
        <w:t>23</w:t>
      </w:r>
      <w:r>
        <w:rPr>
          <w:spacing w:val="-4"/>
          <w:sz w:val="24"/>
          <w:szCs w:val="24"/>
          <w:u w:val="single"/>
        </w:rPr>
        <w:t>mg/m</w:t>
      </w:r>
      <w:r>
        <w:rPr>
          <w:rFonts w:hint="eastAsia"/>
          <w:spacing w:val="-4"/>
          <w:sz w:val="24"/>
          <w:szCs w:val="24"/>
          <w:u w:val="single"/>
          <w:vertAlign w:val="superscript"/>
          <w:lang w:val="en-US" w:eastAsia="zh-CN"/>
        </w:rPr>
        <w:t>3</w:t>
      </w:r>
      <w:r>
        <w:rPr>
          <w:spacing w:val="-4"/>
          <w:sz w:val="24"/>
          <w:szCs w:val="24"/>
          <w:u w:val="single"/>
        </w:rPr>
        <w:t>）的影响范围为距风险源半径为</w:t>
      </w:r>
      <w:r>
        <w:rPr>
          <w:rFonts w:hint="eastAsia"/>
          <w:spacing w:val="-4"/>
          <w:sz w:val="24"/>
          <w:szCs w:val="24"/>
          <w:u w:val="single"/>
          <w:lang w:val="en-US" w:eastAsia="zh-CN"/>
        </w:rPr>
        <w:t>820</w:t>
      </w:r>
      <w:r>
        <w:rPr>
          <w:spacing w:val="-4"/>
          <w:sz w:val="24"/>
          <w:szCs w:val="24"/>
          <w:u w:val="single"/>
        </w:rPr>
        <w:t>m的圆形区域，性终点浓度-2（</w:t>
      </w:r>
      <w:r>
        <w:rPr>
          <w:rFonts w:hint="eastAsia"/>
          <w:spacing w:val="-4"/>
          <w:sz w:val="24"/>
          <w:szCs w:val="24"/>
          <w:u w:val="single"/>
          <w:lang w:val="en-US" w:eastAsia="zh-CN"/>
        </w:rPr>
        <w:t>38</w:t>
      </w:r>
      <w:r>
        <w:rPr>
          <w:spacing w:val="-4"/>
          <w:sz w:val="24"/>
          <w:szCs w:val="24"/>
          <w:u w:val="single"/>
        </w:rPr>
        <w:t>mg/m</w:t>
      </w:r>
      <w:r>
        <w:rPr>
          <w:rFonts w:hint="eastAsia"/>
          <w:spacing w:val="-4"/>
          <w:sz w:val="24"/>
          <w:szCs w:val="24"/>
          <w:u w:val="single"/>
          <w:vertAlign w:val="superscript"/>
          <w:lang w:val="en-US" w:eastAsia="zh-CN"/>
        </w:rPr>
        <w:t>3</w:t>
      </w:r>
      <w:r>
        <w:rPr>
          <w:spacing w:val="-4"/>
          <w:sz w:val="24"/>
          <w:szCs w:val="24"/>
          <w:u w:val="single"/>
        </w:rPr>
        <w:t>）的影响范围为距风险源半径为</w:t>
      </w:r>
      <w:r>
        <w:rPr>
          <w:rFonts w:hint="eastAsia"/>
          <w:spacing w:val="-4"/>
          <w:sz w:val="24"/>
          <w:szCs w:val="24"/>
          <w:u w:val="single"/>
          <w:lang w:val="en-US" w:eastAsia="zh-CN"/>
        </w:rPr>
        <w:t>1060</w:t>
      </w:r>
      <w:r>
        <w:rPr>
          <w:spacing w:val="-4"/>
          <w:sz w:val="24"/>
          <w:szCs w:val="24"/>
          <w:u w:val="single"/>
        </w:rPr>
        <w:t>m的圆形区域。毒性终点浓度-1影响区域主要为厂区</w:t>
      </w:r>
      <w:r>
        <w:rPr>
          <w:rFonts w:hint="eastAsia"/>
          <w:spacing w:val="-4"/>
          <w:sz w:val="24"/>
          <w:szCs w:val="24"/>
          <w:u w:val="single"/>
          <w:lang w:eastAsia="zh-CN"/>
        </w:rPr>
        <w:t>、</w:t>
      </w:r>
      <w:r>
        <w:rPr>
          <w:rFonts w:hint="eastAsia"/>
          <w:spacing w:val="-4"/>
          <w:sz w:val="24"/>
          <w:szCs w:val="24"/>
          <w:u w:val="single"/>
          <w:lang w:val="en-US" w:eastAsia="zh-CN"/>
        </w:rPr>
        <w:t>向家塅居民点、周吉村、城南中学、涝溪桥村</w:t>
      </w:r>
      <w:r>
        <w:rPr>
          <w:spacing w:val="-4"/>
          <w:sz w:val="24"/>
          <w:szCs w:val="24"/>
          <w:u w:val="single"/>
        </w:rPr>
        <w:t>，毒性终点浓度-2影响区域</w:t>
      </w:r>
      <w:r>
        <w:rPr>
          <w:rFonts w:hint="eastAsia"/>
          <w:spacing w:val="-4"/>
          <w:sz w:val="24"/>
          <w:szCs w:val="24"/>
          <w:u w:val="single"/>
          <w:lang w:val="en-US" w:eastAsia="zh-CN"/>
        </w:rPr>
        <w:t>内无环境敏感点</w:t>
      </w:r>
      <w:r>
        <w:rPr>
          <w:spacing w:val="-4"/>
          <w:sz w:val="24"/>
          <w:szCs w:val="24"/>
          <w:u w:val="single"/>
        </w:rPr>
        <w:t>。</w:t>
      </w:r>
    </w:p>
    <w:p>
      <w:pPr>
        <w:bidi w:val="0"/>
        <w:spacing w:line="360" w:lineRule="auto"/>
        <w:ind w:firstLine="482" w:firstLineChars="200"/>
        <w:rPr>
          <w:b/>
          <w:bCs/>
          <w:sz w:val="24"/>
          <w:szCs w:val="24"/>
          <w:u w:val="single"/>
          <w:lang w:val="en-US" w:eastAsia="zh-CN"/>
        </w:rPr>
      </w:pPr>
      <w:r>
        <w:rPr>
          <w:rFonts w:hint="eastAsia"/>
          <w:b/>
          <w:bCs/>
          <w:sz w:val="24"/>
          <w:szCs w:val="24"/>
          <w:u w:val="single"/>
          <w:lang w:eastAsia="zh-CN"/>
        </w:rPr>
        <w:t>（</w:t>
      </w:r>
      <w:r>
        <w:rPr>
          <w:rFonts w:hint="eastAsia"/>
          <w:b/>
          <w:bCs/>
          <w:sz w:val="24"/>
          <w:szCs w:val="24"/>
          <w:u w:val="single"/>
          <w:lang w:val="en-US" w:eastAsia="zh-CN"/>
        </w:rPr>
        <w:t>2</w:t>
      </w:r>
      <w:r>
        <w:rPr>
          <w:rFonts w:hint="eastAsia"/>
          <w:b/>
          <w:bCs/>
          <w:sz w:val="24"/>
          <w:szCs w:val="24"/>
          <w:u w:val="single"/>
          <w:lang w:eastAsia="zh-CN"/>
        </w:rPr>
        <w:t>）</w:t>
      </w:r>
      <w:r>
        <w:rPr>
          <w:b/>
          <w:bCs/>
          <w:sz w:val="24"/>
          <w:szCs w:val="24"/>
          <w:u w:val="single"/>
          <w:lang w:val="en-US" w:eastAsia="zh-CN"/>
        </w:rPr>
        <w:t>有毒有害气体大气伤害概率估</w:t>
      </w:r>
    </w:p>
    <w:p>
      <w:pPr>
        <w:keepNext w:val="0"/>
        <w:keepLines w:val="0"/>
        <w:widowControl/>
        <w:suppressLineNumbers w:val="0"/>
        <w:spacing w:line="360" w:lineRule="auto"/>
        <w:ind w:firstLine="480" w:firstLineChars="200"/>
        <w:jc w:val="left"/>
        <w:rPr>
          <w:sz w:val="24"/>
          <w:szCs w:val="24"/>
          <w:u w:val="single"/>
        </w:rPr>
      </w:pPr>
      <w:r>
        <w:rPr>
          <w:sz w:val="24"/>
          <w:szCs w:val="24"/>
          <w:u w:val="single"/>
          <w:lang w:val="en-US" w:eastAsia="zh-CN"/>
        </w:rPr>
        <w:t>对于存在极高大气环境风险的建设项目，应开展关心点概率分析，即有毒有害气体（物质）</w:t>
      </w:r>
      <w:r>
        <w:rPr>
          <w:rFonts w:hint="default"/>
          <w:sz w:val="24"/>
          <w:szCs w:val="24"/>
          <w:u w:val="single"/>
          <w:lang w:val="en-US" w:eastAsia="zh-CN"/>
        </w:rPr>
        <w:t>剂量负荷对个体的大气伤害概率、关心点处气象条件的频率、事故发生概率的乘积，以反映关心点处人员在无防护措施条件下受到伤害的可能性。</w:t>
      </w:r>
    </w:p>
    <w:p>
      <w:pPr>
        <w:bidi w:val="0"/>
        <w:spacing w:line="360" w:lineRule="auto"/>
        <w:ind w:firstLine="480" w:firstLineChars="200"/>
        <w:rPr>
          <w:rFonts w:hint="eastAsia"/>
          <w:sz w:val="24"/>
          <w:szCs w:val="24"/>
          <w:u w:val="single"/>
          <w:lang w:val="en-US" w:eastAsia="zh-CN"/>
        </w:rPr>
      </w:pPr>
      <w:r>
        <w:rPr>
          <w:rFonts w:hint="default"/>
          <w:sz w:val="24"/>
          <w:szCs w:val="24"/>
          <w:u w:val="single"/>
          <w:lang w:val="en-US" w:eastAsia="zh-CN"/>
        </w:rPr>
        <w:t>根据《建设项目环境风险评价技术导则》HJ169-2018，项目有关伤害概率计算如</w:t>
      </w:r>
      <w:r>
        <w:rPr>
          <w:rFonts w:hint="eastAsia"/>
          <w:sz w:val="24"/>
          <w:szCs w:val="24"/>
          <w:u w:val="single"/>
          <w:lang w:val="en-US" w:eastAsia="zh-CN"/>
        </w:rPr>
        <w:t>下</w:t>
      </w:r>
      <w:r>
        <w:rPr>
          <w:rFonts w:hint="default"/>
          <w:sz w:val="24"/>
          <w:szCs w:val="24"/>
          <w:u w:val="single"/>
          <w:lang w:val="en-US" w:eastAsia="zh-CN"/>
        </w:rPr>
        <w:t>表</w:t>
      </w:r>
      <w:r>
        <w:rPr>
          <w:rFonts w:hint="eastAsia"/>
          <w:sz w:val="24"/>
          <w:szCs w:val="24"/>
          <w:u w:val="single"/>
          <w:lang w:val="en-US" w:eastAsia="zh-CN"/>
        </w:rPr>
        <w:t>所示</w:t>
      </w:r>
      <w:r>
        <w:rPr>
          <w:rFonts w:hint="default"/>
          <w:sz w:val="24"/>
          <w:szCs w:val="24"/>
          <w:u w:val="single"/>
          <w:lang w:val="en-US" w:eastAsia="zh-CN"/>
        </w:rPr>
        <w:t>。</w:t>
      </w:r>
    </w:p>
    <w:p>
      <w:pPr>
        <w:bidi w:val="0"/>
        <w:jc w:val="center"/>
        <w:rPr>
          <w:rFonts w:hint="default"/>
          <w:u w:val="single"/>
          <w:lang w:val="en-US" w:eastAsia="zh-CN"/>
        </w:rPr>
      </w:pPr>
      <w:r>
        <w:rPr>
          <w:rFonts w:hint="eastAsia"/>
          <w:b/>
          <w:bCs/>
          <w:u w:val="single"/>
          <w:lang w:val="en-US" w:eastAsia="zh-CN"/>
        </w:rPr>
        <w:t>表7.3-7  主要有毒有害物质对关心点大气伤害的概率估算结果一览表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319"/>
        <w:gridCol w:w="686"/>
        <w:gridCol w:w="655"/>
        <w:gridCol w:w="477"/>
        <w:gridCol w:w="559"/>
        <w:gridCol w:w="1145"/>
        <w:gridCol w:w="1200"/>
        <w:gridCol w:w="1214"/>
        <w:gridCol w:w="1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93" w:type="dxa"/>
            <w:vMerge w:val="restart"/>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序号</w:t>
            </w:r>
          </w:p>
        </w:tc>
        <w:tc>
          <w:tcPr>
            <w:tcW w:w="1319" w:type="dxa"/>
            <w:vMerge w:val="restart"/>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事故情形</w:t>
            </w:r>
          </w:p>
        </w:tc>
        <w:tc>
          <w:tcPr>
            <w:tcW w:w="686" w:type="dxa"/>
            <w:vMerge w:val="restart"/>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危险物质</w:t>
            </w:r>
          </w:p>
        </w:tc>
        <w:tc>
          <w:tcPr>
            <w:tcW w:w="1691" w:type="dxa"/>
            <w:gridSpan w:val="3"/>
            <w:tcBorders>
              <w:tl2br w:val="nil"/>
              <w:tr2bl w:val="nil"/>
            </w:tcBorders>
            <w:vAlign w:val="center"/>
          </w:tcPr>
          <w:p>
            <w:pPr>
              <w:bidi w:val="0"/>
              <w:jc w:val="center"/>
              <w:rPr>
                <w:rFonts w:hint="eastAsia"/>
                <w:b/>
                <w:bCs/>
                <w:u w:val="single"/>
                <w:lang w:eastAsia="zh-CN"/>
              </w:rPr>
            </w:pPr>
            <w:r>
              <w:rPr>
                <w:rFonts w:hint="eastAsia"/>
                <w:b/>
                <w:bCs/>
                <w:u w:val="single"/>
                <w:lang w:val="en-US" w:eastAsia="zh-CN"/>
              </w:rPr>
              <w:t>大气伤害概率估算主要参数</w:t>
            </w:r>
          </w:p>
        </w:tc>
        <w:tc>
          <w:tcPr>
            <w:tcW w:w="3559" w:type="dxa"/>
            <w:gridSpan w:val="3"/>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关心点大气伤害概率估算结果（最不利气象条件）</w:t>
            </w:r>
          </w:p>
        </w:tc>
        <w:tc>
          <w:tcPr>
            <w:tcW w:w="1312" w:type="dxa"/>
            <w:vMerge w:val="restart"/>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受影响的敏感目标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93" w:type="dxa"/>
            <w:vMerge w:val="continue"/>
            <w:tcBorders>
              <w:tl2br w:val="nil"/>
              <w:tr2bl w:val="nil"/>
            </w:tcBorders>
            <w:vAlign w:val="center"/>
          </w:tcPr>
          <w:p>
            <w:pPr>
              <w:bidi w:val="0"/>
              <w:jc w:val="center"/>
              <w:rPr>
                <w:rFonts w:hint="eastAsia"/>
                <w:u w:val="single"/>
                <w:lang w:eastAsia="zh-CN"/>
              </w:rPr>
            </w:pPr>
          </w:p>
        </w:tc>
        <w:tc>
          <w:tcPr>
            <w:tcW w:w="1319" w:type="dxa"/>
            <w:vMerge w:val="continue"/>
            <w:tcBorders>
              <w:tl2br w:val="nil"/>
              <w:tr2bl w:val="nil"/>
            </w:tcBorders>
            <w:vAlign w:val="center"/>
          </w:tcPr>
          <w:p>
            <w:pPr>
              <w:bidi w:val="0"/>
              <w:jc w:val="center"/>
              <w:rPr>
                <w:rFonts w:hint="eastAsia"/>
                <w:u w:val="single"/>
                <w:lang w:eastAsia="zh-CN"/>
              </w:rPr>
            </w:pPr>
          </w:p>
        </w:tc>
        <w:tc>
          <w:tcPr>
            <w:tcW w:w="686" w:type="dxa"/>
            <w:vMerge w:val="continue"/>
            <w:tcBorders>
              <w:tl2br w:val="nil"/>
              <w:tr2bl w:val="nil"/>
            </w:tcBorders>
            <w:vAlign w:val="center"/>
          </w:tcPr>
          <w:p>
            <w:pPr>
              <w:bidi w:val="0"/>
              <w:jc w:val="center"/>
              <w:rPr>
                <w:rFonts w:hint="eastAsia"/>
                <w:u w:val="single"/>
                <w:lang w:eastAsia="zh-CN"/>
              </w:rPr>
            </w:pPr>
          </w:p>
        </w:tc>
        <w:tc>
          <w:tcPr>
            <w:tcW w:w="655" w:type="dxa"/>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At</w:t>
            </w:r>
          </w:p>
        </w:tc>
        <w:tc>
          <w:tcPr>
            <w:tcW w:w="477" w:type="dxa"/>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Bt</w:t>
            </w:r>
          </w:p>
        </w:tc>
        <w:tc>
          <w:tcPr>
            <w:tcW w:w="559" w:type="dxa"/>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n</w:t>
            </w:r>
          </w:p>
        </w:tc>
        <w:tc>
          <w:tcPr>
            <w:tcW w:w="1145" w:type="dxa"/>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接触浓度（mg/m</w:t>
            </w:r>
            <w:r>
              <w:rPr>
                <w:rFonts w:hint="eastAsia"/>
                <w:b/>
                <w:bCs/>
                <w:u w:val="single"/>
                <w:vertAlign w:val="superscript"/>
                <w:lang w:val="en-US" w:eastAsia="zh-CN"/>
              </w:rPr>
              <w:t>3</w:t>
            </w:r>
            <w:r>
              <w:rPr>
                <w:rFonts w:hint="eastAsia"/>
                <w:b/>
                <w:bCs/>
                <w:u w:val="single"/>
                <w:lang w:val="en-US" w:eastAsia="zh-CN"/>
              </w:rPr>
              <w:t>）</w:t>
            </w:r>
          </w:p>
        </w:tc>
        <w:tc>
          <w:tcPr>
            <w:tcW w:w="1200" w:type="dxa"/>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接触时间（min）</w:t>
            </w:r>
          </w:p>
        </w:tc>
        <w:tc>
          <w:tcPr>
            <w:tcW w:w="1214" w:type="dxa"/>
            <w:tcBorders>
              <w:tl2br w:val="nil"/>
              <w:tr2bl w:val="nil"/>
            </w:tcBorders>
            <w:vAlign w:val="center"/>
          </w:tcPr>
          <w:p>
            <w:pPr>
              <w:bidi w:val="0"/>
              <w:jc w:val="center"/>
              <w:rPr>
                <w:rFonts w:hint="default"/>
                <w:b/>
                <w:bCs/>
                <w:u w:val="single"/>
                <w:lang w:val="en-US" w:eastAsia="zh-CN"/>
              </w:rPr>
            </w:pPr>
            <w:r>
              <w:rPr>
                <w:rFonts w:hint="eastAsia"/>
                <w:b/>
                <w:bCs/>
                <w:u w:val="single"/>
                <w:lang w:val="en-US" w:eastAsia="zh-CN"/>
              </w:rPr>
              <w:t>大气伤害概率（%）</w:t>
            </w:r>
          </w:p>
        </w:tc>
        <w:tc>
          <w:tcPr>
            <w:tcW w:w="1312" w:type="dxa"/>
            <w:vMerge w:val="continue"/>
            <w:tcBorders>
              <w:tl2br w:val="nil"/>
              <w:tr2bl w:val="nil"/>
            </w:tcBorders>
            <w:vAlign w:val="center"/>
          </w:tcPr>
          <w:p>
            <w:pPr>
              <w:bidi w:val="0"/>
              <w:jc w:val="center"/>
              <w:rPr>
                <w:rFonts w:hint="eastAsia"/>
                <w:u w:val="singl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3"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w:t>
            </w:r>
          </w:p>
        </w:tc>
        <w:tc>
          <w:tcPr>
            <w:tcW w:w="1319" w:type="dxa"/>
            <w:tcBorders>
              <w:tl2br w:val="nil"/>
              <w:tr2bl w:val="nil"/>
            </w:tcBorders>
            <w:vAlign w:val="center"/>
          </w:tcPr>
          <w:p>
            <w:pPr>
              <w:bidi w:val="0"/>
              <w:jc w:val="center"/>
              <w:rPr>
                <w:rFonts w:hint="eastAsia"/>
                <w:u w:val="single"/>
                <w:lang w:eastAsia="zh-CN"/>
              </w:rPr>
            </w:pPr>
            <w:r>
              <w:rPr>
                <w:rFonts w:hint="eastAsia"/>
                <w:u w:val="single"/>
                <w:lang w:val="en-US" w:eastAsia="zh-CN"/>
              </w:rPr>
              <w:t>NMP</w:t>
            </w:r>
            <w:r>
              <w:rPr>
                <w:u w:val="single"/>
                <w:lang w:val="en-US" w:eastAsia="zh-CN"/>
              </w:rPr>
              <w:t>火</w:t>
            </w:r>
            <w:r>
              <w:rPr>
                <w:rFonts w:hint="default"/>
                <w:u w:val="single"/>
                <w:lang w:val="en-US" w:eastAsia="zh-CN"/>
              </w:rPr>
              <w:t>灾释放二次污染物CO</w:t>
            </w:r>
          </w:p>
        </w:tc>
        <w:tc>
          <w:tcPr>
            <w:tcW w:w="686" w:type="dxa"/>
            <w:tcBorders>
              <w:tl2br w:val="nil"/>
              <w:tr2bl w:val="nil"/>
            </w:tcBorders>
            <w:vAlign w:val="center"/>
          </w:tcPr>
          <w:p>
            <w:pPr>
              <w:bidi w:val="0"/>
              <w:jc w:val="center"/>
              <w:rPr>
                <w:rFonts w:hint="eastAsia"/>
                <w:u w:val="single"/>
                <w:lang w:eastAsia="zh-CN"/>
              </w:rPr>
            </w:pPr>
            <w:r>
              <w:rPr>
                <w:rFonts w:hint="default"/>
                <w:u w:val="single"/>
                <w:lang w:val="en-US" w:eastAsia="zh-CN"/>
              </w:rPr>
              <w:t>CO</w:t>
            </w:r>
          </w:p>
        </w:tc>
        <w:tc>
          <w:tcPr>
            <w:tcW w:w="655"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-7.4</w:t>
            </w:r>
          </w:p>
        </w:tc>
        <w:tc>
          <w:tcPr>
            <w:tcW w:w="477"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w:t>
            </w:r>
          </w:p>
        </w:tc>
        <w:tc>
          <w:tcPr>
            <w:tcW w:w="559"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w:t>
            </w:r>
          </w:p>
        </w:tc>
        <w:tc>
          <w:tcPr>
            <w:tcW w:w="1145"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698</w:t>
            </w:r>
          </w:p>
        </w:tc>
        <w:tc>
          <w:tcPr>
            <w:tcW w:w="1200"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10</w:t>
            </w:r>
          </w:p>
        </w:tc>
        <w:tc>
          <w:tcPr>
            <w:tcW w:w="1214"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0.02</w:t>
            </w:r>
          </w:p>
        </w:tc>
        <w:tc>
          <w:tcPr>
            <w:tcW w:w="1312" w:type="dxa"/>
            <w:tcBorders>
              <w:tl2br w:val="nil"/>
              <w:tr2bl w:val="nil"/>
            </w:tcBorders>
            <w:vAlign w:val="center"/>
          </w:tcPr>
          <w:p>
            <w:pPr>
              <w:bidi w:val="0"/>
              <w:jc w:val="center"/>
              <w:rPr>
                <w:rFonts w:hint="default"/>
                <w:u w:val="single"/>
                <w:lang w:val="en-US" w:eastAsia="zh-CN"/>
              </w:rPr>
            </w:pPr>
            <w:r>
              <w:rPr>
                <w:rFonts w:hint="eastAsia" w:ascii="Times New Roman" w:hAnsi="Times New Roman" w:eastAsia="宋体" w:cs="Times New Roman"/>
                <w:u w:val="single"/>
                <w:lang w:val="en-US" w:eastAsia="zh-CN"/>
              </w:rPr>
              <w:t>厂区、向家塅居民点、周吉村、城南中学、涝溪桥村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3"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2</w:t>
            </w:r>
          </w:p>
        </w:tc>
        <w:tc>
          <w:tcPr>
            <w:tcW w:w="1319"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NMP</w:t>
            </w:r>
            <w:r>
              <w:rPr>
                <w:u w:val="single"/>
                <w:lang w:val="en-US" w:eastAsia="zh-CN"/>
              </w:rPr>
              <w:t>火</w:t>
            </w:r>
            <w:r>
              <w:rPr>
                <w:rFonts w:hint="default"/>
                <w:u w:val="single"/>
                <w:lang w:val="en-US" w:eastAsia="zh-CN"/>
              </w:rPr>
              <w:t>灾释放二次污染物</w:t>
            </w:r>
            <w:r>
              <w:rPr>
                <w:rFonts w:hint="eastAsia"/>
                <w:u w:val="single"/>
                <w:lang w:val="en-US" w:eastAsia="zh-CN"/>
              </w:rPr>
              <w:t>NO</w:t>
            </w:r>
            <w:r>
              <w:rPr>
                <w:rFonts w:hint="eastAsia"/>
                <w:u w:val="single"/>
                <w:vertAlign w:val="subscript"/>
                <w:lang w:val="en-US" w:eastAsia="zh-CN"/>
              </w:rPr>
              <w:t>2</w:t>
            </w:r>
          </w:p>
        </w:tc>
        <w:tc>
          <w:tcPr>
            <w:tcW w:w="686"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NO</w:t>
            </w:r>
            <w:r>
              <w:rPr>
                <w:rFonts w:hint="eastAsia"/>
                <w:u w:val="single"/>
                <w:vertAlign w:val="subscript"/>
                <w:lang w:val="en-US" w:eastAsia="zh-CN"/>
              </w:rPr>
              <w:t>2</w:t>
            </w:r>
          </w:p>
        </w:tc>
        <w:tc>
          <w:tcPr>
            <w:tcW w:w="655"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-18.6</w:t>
            </w:r>
          </w:p>
        </w:tc>
        <w:tc>
          <w:tcPr>
            <w:tcW w:w="477"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w:t>
            </w:r>
          </w:p>
        </w:tc>
        <w:tc>
          <w:tcPr>
            <w:tcW w:w="559"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3.7</w:t>
            </w:r>
          </w:p>
        </w:tc>
        <w:tc>
          <w:tcPr>
            <w:tcW w:w="1145"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1890</w:t>
            </w:r>
          </w:p>
        </w:tc>
        <w:tc>
          <w:tcPr>
            <w:tcW w:w="1200"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10</w:t>
            </w:r>
          </w:p>
        </w:tc>
        <w:tc>
          <w:tcPr>
            <w:tcW w:w="1214" w:type="dxa"/>
            <w:tcBorders>
              <w:tl2br w:val="nil"/>
              <w:tr2bl w:val="nil"/>
            </w:tcBorders>
            <w:vAlign w:val="center"/>
          </w:tcPr>
          <w:p>
            <w:pPr>
              <w:bidi w:val="0"/>
              <w:jc w:val="center"/>
              <w:rPr>
                <w:rFonts w:hint="default"/>
                <w:u w:val="single"/>
                <w:lang w:val="en-US" w:eastAsia="zh-CN"/>
              </w:rPr>
            </w:pPr>
            <w:r>
              <w:rPr>
                <w:rFonts w:hint="eastAsia"/>
                <w:u w:val="single"/>
                <w:lang w:val="en-US" w:eastAsia="zh-CN"/>
              </w:rPr>
              <w:t>100</w:t>
            </w:r>
          </w:p>
        </w:tc>
        <w:tc>
          <w:tcPr>
            <w:tcW w:w="1312" w:type="dxa"/>
            <w:tcBorders>
              <w:tl2br w:val="nil"/>
              <w:tr2bl w:val="nil"/>
            </w:tcBorders>
            <w:vAlign w:val="center"/>
          </w:tcPr>
          <w:p>
            <w:pPr>
              <w:bidi w:val="0"/>
              <w:jc w:val="center"/>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厂区、向家塅居民点、周吉村、城南中学、涝溪桥村</w:t>
            </w:r>
          </w:p>
        </w:tc>
      </w:tr>
    </w:tbl>
    <w:p>
      <w:pPr>
        <w:spacing w:line="360" w:lineRule="auto"/>
        <w:ind w:firstLine="466" w:firstLineChars="200"/>
      </w:pPr>
      <w:r>
        <w:rPr>
          <w:rFonts w:hint="eastAsia"/>
          <w:b/>
          <w:bCs/>
          <w:spacing w:val="-4"/>
          <w:sz w:val="24"/>
          <w:szCs w:val="24"/>
          <w:u w:val="single"/>
          <w:lang w:val="en-US" w:eastAsia="zh-CN"/>
        </w:rPr>
        <w:t>企业应编制环境风险事故应急预案和紧急撤离方案，并进行应急培训、操练。若一旦发生事故，则立即切断</w:t>
      </w:r>
      <w:r>
        <w:rPr>
          <w:rFonts w:hint="default"/>
          <w:b/>
          <w:bCs/>
          <w:spacing w:val="-4"/>
          <w:sz w:val="24"/>
          <w:szCs w:val="24"/>
          <w:u w:val="single"/>
          <w:lang w:val="en-US" w:eastAsia="zh-CN"/>
        </w:rPr>
        <w:t>N-</w:t>
      </w:r>
      <w:r>
        <w:rPr>
          <w:rFonts w:hint="eastAsia"/>
          <w:b/>
          <w:bCs/>
          <w:spacing w:val="-4"/>
          <w:sz w:val="24"/>
          <w:szCs w:val="24"/>
          <w:u w:val="single"/>
          <w:lang w:val="en-US" w:eastAsia="zh-CN"/>
        </w:rPr>
        <w:t>甲基吡咯烷酮泄漏途径并立即启动应急预案，防止进一步火灾燃爆发生；判断风向、及时对下风向的敏感点发布警报，并组织工厂人员、相邻企业人员、附近群众在短时间内按拟定的逃生路线进行撤离，并及时报告有关部门。同时确定应急监测点组织应急监测，直至监测达标方才恢复正常生产、生活。</w:t>
      </w:r>
    </w:p>
    <w:p>
      <w:pPr>
        <w:pStyle w:val="6"/>
        <w:bidi w:val="0"/>
        <w:rPr>
          <w:rFonts w:hint="eastAsia"/>
          <w:lang w:val="en-US" w:eastAsia="zh-CN"/>
        </w:rPr>
      </w:pPr>
      <w:bookmarkStart w:id="179" w:name="_Toc27722"/>
      <w:r>
        <w:rPr>
          <w:rFonts w:hint="eastAsia"/>
          <w:lang w:val="en-US" w:eastAsia="zh-CN"/>
        </w:rPr>
        <w:t>7.4地表水环境风险</w:t>
      </w:r>
      <w:bookmarkEnd w:id="179"/>
    </w:p>
    <w:p>
      <w:pPr>
        <w:bidi w:val="0"/>
        <w:spacing w:line="360" w:lineRule="auto"/>
        <w:ind w:firstLine="480" w:firstLineChars="200"/>
        <w:rPr>
          <w:rFonts w:hint="default"/>
          <w:sz w:val="24"/>
          <w:szCs w:val="24"/>
          <w:lang w:val="en-US" w:eastAsia="zh-CN"/>
        </w:rPr>
      </w:pPr>
      <w:r>
        <w:rPr>
          <w:rFonts w:hint="eastAsia"/>
          <w:sz w:val="24"/>
          <w:szCs w:val="24"/>
          <w:lang w:val="en-US" w:eastAsia="zh-CN"/>
        </w:rPr>
        <w:t>本项目厂区已设置应急池，一旦发生事故，废水进入事故应急池，可杜绝废水事故排放，项目废水经厂区污水处理站预处理达标后通过工业园污水管网排入工业园区污水处理厂，深度处理后经专用管道排入湘江，属于间接排放，一旦发生事故导致超标排放，废水可进入污水处理厂事故应急池，不会直接对地表水环境造成冲击，此外本次评价要求NMP生产区、润滑油生产车间设置车间废水事故池和导流系统，发生事故时用于收集外排的料液。当企业污水处理厂运行不正常或因故障停运时，废水进入应急池暂存，当应急池到达最大储存量后，事故仍未排除时，可启动紧急措施，就近依托光大现代环保（湘阴）有限公司污水处理站应急处理。</w:t>
      </w:r>
    </w:p>
    <w:p>
      <w:pPr>
        <w:pStyle w:val="6"/>
        <w:bidi w:val="0"/>
        <w:rPr>
          <w:rFonts w:hint="eastAsia"/>
          <w:lang w:val="en-US" w:eastAsia="zh-CN"/>
        </w:rPr>
      </w:pPr>
      <w:bookmarkStart w:id="180" w:name="_Toc19758"/>
      <w:r>
        <w:rPr>
          <w:rFonts w:hint="eastAsia"/>
          <w:lang w:val="en-US" w:eastAsia="zh-CN"/>
        </w:rPr>
        <w:t>7.5地下水环境风险</w:t>
      </w:r>
      <w:bookmarkEnd w:id="180"/>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对废水收集、处理系统的地下式收集池、沉淀池等内壁采取玻璃钢或防渗膜进行防腐、防渗，确保液态废物不渗入地下，防止污水向地下水扩散；生产精馏区地面设置地沟收集渗水和跑冒滴漏废水，可能受重金属、酸碱污染的区域地面采用玻璃钢和沥青防腐防渗；通过上述措施可使各重点污染区防渗层渗透系数&lt;10</w:t>
      </w:r>
      <w:r>
        <w:rPr>
          <w:rFonts w:hint="eastAsia"/>
          <w:sz w:val="24"/>
          <w:szCs w:val="24"/>
          <w:vertAlign w:val="superscript"/>
          <w:lang w:val="en-US" w:eastAsia="zh-CN"/>
        </w:rPr>
        <w:t>-7</w:t>
      </w:r>
      <w:r>
        <w:rPr>
          <w:rFonts w:hint="eastAsia"/>
          <w:sz w:val="24"/>
          <w:szCs w:val="24"/>
          <w:lang w:val="en-US" w:eastAsia="zh-CN"/>
        </w:rPr>
        <w:t>cm/s，因此，储罐、生产区泄漏不会直接对地下水环境造成冲击。</w:t>
      </w:r>
    </w:p>
    <w:p>
      <w:pPr>
        <w:bidi w:val="0"/>
        <w:spacing w:line="360" w:lineRule="auto"/>
        <w:ind w:firstLine="480" w:firstLineChars="200"/>
        <w:rPr>
          <w:rFonts w:hint="eastAsia"/>
          <w:sz w:val="24"/>
          <w:szCs w:val="24"/>
          <w:lang w:val="en-US" w:eastAsia="zh-CN"/>
        </w:rPr>
      </w:pPr>
      <w:r>
        <w:rPr>
          <w:rFonts w:hint="eastAsia"/>
          <w:sz w:val="24"/>
          <w:szCs w:val="24"/>
          <w:lang w:val="en-US" w:eastAsia="zh-CN"/>
        </w:rPr>
        <w:t>综上所述，本项目最大可信事故为储罐泄漏事故，虽然本项目对厂外环境的风险影响处于可以接受的范围内，但企业仍需要严格执行风险防范措施及应急预案，提高风险管理水平和强化风险防范措施，同时仍需认真做好对其他可能出现的风险的防范，以期尽可能地避免风险事故的发生。</w:t>
      </w:r>
    </w:p>
    <w:p>
      <w:pPr>
        <w:pStyle w:val="5"/>
        <w:bidi w:val="0"/>
        <w:rPr>
          <w:rFonts w:hint="default"/>
          <w:lang w:val="en-US" w:eastAsia="zh-CN"/>
        </w:rPr>
      </w:pPr>
      <w:bookmarkStart w:id="181" w:name="_Toc20753"/>
      <w:bookmarkStart w:id="182" w:name="_Toc8121"/>
      <w:bookmarkStart w:id="183" w:name="_Toc23242"/>
      <w:r>
        <w:rPr>
          <w:rFonts w:hint="eastAsia"/>
          <w:lang w:val="en-US" w:eastAsia="zh-CN"/>
        </w:rPr>
        <w:t>8环境风险管理</w:t>
      </w:r>
      <w:bookmarkEnd w:id="181"/>
      <w:bookmarkEnd w:id="182"/>
      <w:bookmarkEnd w:id="183"/>
    </w:p>
    <w:p>
      <w:pPr>
        <w:bidi w:val="0"/>
        <w:spacing w:line="360" w:lineRule="auto"/>
        <w:ind w:firstLine="480" w:firstLineChars="200"/>
        <w:rPr>
          <w:rFonts w:hint="eastAsia"/>
          <w:sz w:val="24"/>
          <w:szCs w:val="24"/>
          <w:lang w:val="en-US" w:eastAsia="zh-CN"/>
        </w:rPr>
      </w:pPr>
      <w:r>
        <w:rPr>
          <w:rFonts w:hint="eastAsia"/>
          <w:sz w:val="24"/>
          <w:szCs w:val="24"/>
          <w:lang w:val="en-US" w:eastAsia="zh-CN"/>
        </w:rPr>
        <w:t>为使环境风险减小到最低限度，必须加强劳动安全卫生管理，制定完备、有效的安全防范措施，尽可能降低该项目环境风险事故发生的概率。</w:t>
      </w:r>
    </w:p>
    <w:p>
      <w:pPr>
        <w:pStyle w:val="6"/>
        <w:bidi w:val="0"/>
        <w:rPr>
          <w:rFonts w:hint="eastAsia"/>
          <w:lang w:val="en-US" w:eastAsia="zh-CN"/>
        </w:rPr>
      </w:pPr>
      <w:bookmarkStart w:id="184" w:name="_Toc26001"/>
      <w:r>
        <w:rPr>
          <w:rFonts w:hint="eastAsia"/>
          <w:lang w:val="en-US" w:eastAsia="zh-CN"/>
        </w:rPr>
        <w:t>8.1运输过程中的事故防范措施</w:t>
      </w:r>
      <w:bookmarkEnd w:id="184"/>
    </w:p>
    <w:p>
      <w:pPr>
        <w:bidi w:val="0"/>
        <w:spacing w:line="360" w:lineRule="auto"/>
        <w:ind w:firstLine="480" w:firstLineChars="200"/>
        <w:rPr>
          <w:rFonts w:hint="eastAsia"/>
          <w:sz w:val="24"/>
          <w:szCs w:val="24"/>
          <w:lang w:val="en-US" w:eastAsia="zh-CN"/>
        </w:rPr>
      </w:pPr>
      <w:r>
        <w:rPr>
          <w:rFonts w:hint="eastAsia"/>
          <w:sz w:val="24"/>
          <w:szCs w:val="24"/>
          <w:lang w:val="en-US" w:eastAsia="zh-CN"/>
        </w:rPr>
        <w:t>本项目涉及到原辅料及产品中的COD</w:t>
      </w:r>
      <w:r>
        <w:rPr>
          <w:rFonts w:hint="eastAsia"/>
          <w:sz w:val="24"/>
          <w:szCs w:val="24"/>
          <w:vertAlign w:val="subscript"/>
          <w:lang w:val="en-US" w:eastAsia="zh-CN"/>
        </w:rPr>
        <w:t>Cr</w:t>
      </w:r>
      <w:r>
        <w:rPr>
          <w:rFonts w:hint="eastAsia"/>
          <w:sz w:val="24"/>
          <w:szCs w:val="24"/>
          <w:lang w:val="en-US" w:eastAsia="zh-CN"/>
        </w:rPr>
        <w:t>浓度大于10000mg/L的有机废液（NMP废液）、天然气属于危险化学品，在运输过程中应小心谨慎，确保安全。为此注意以下几个问题：</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（1）合理规划运输路线及运输时间。</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涉及到危险品的装运应做到定车、定人。定车就是要把装运危险品的车辆，相对固定，专车专用。凡用来盛装危险物质的容器，包括槽（罐）车不得用来盛装其它物品，更不许盛装食品。而车辆必须是专用车，不能在任务紧急、车辆紧张的情况下使用两轮摩托车或三轮摩托车等担任危险物品的运输任务。定人就是把管理、驾驶、押运及装卸等工作的人员加以固定，这就保证了危险品的运输任务始终是由专业人员来担负，从人员上保障危险品运输过程中的安全。</w:t>
      </w:r>
    </w:p>
    <w:p>
      <w:pPr>
        <w:bidi w:val="0"/>
        <w:spacing w:line="360" w:lineRule="auto"/>
        <w:ind w:firstLine="480" w:firstLineChars="200"/>
        <w:rPr>
          <w:rFonts w:hint="eastAsia"/>
          <w:sz w:val="24"/>
          <w:szCs w:val="24"/>
          <w:lang w:val="en-US" w:eastAsia="zh-CN"/>
        </w:rPr>
      </w:pPr>
      <w:r>
        <w:rPr>
          <w:rFonts w:hint="eastAsia"/>
          <w:sz w:val="24"/>
          <w:szCs w:val="24"/>
          <w:lang w:val="en-US" w:eastAsia="zh-CN"/>
        </w:rPr>
        <w:t>（3）如装运的危险物品必须在其外包装的明显部位按《危险货物包装标志》（GB190-90）规定的危险物品标志，包装标志要粘牢固、正确。</w:t>
      </w:r>
    </w:p>
    <w:p>
      <w:pPr>
        <w:bidi w:val="0"/>
        <w:spacing w:line="360" w:lineRule="auto"/>
        <w:ind w:firstLine="480" w:firstLineChars="200"/>
        <w:rPr>
          <w:rFonts w:hint="eastAsia"/>
          <w:sz w:val="24"/>
          <w:szCs w:val="24"/>
          <w:lang w:val="en-US" w:eastAsia="zh-CN"/>
        </w:rPr>
      </w:pPr>
      <w:r>
        <w:rPr>
          <w:rFonts w:hint="eastAsia"/>
          <w:sz w:val="24"/>
          <w:szCs w:val="24"/>
          <w:lang w:val="en-US" w:eastAsia="zh-CN"/>
        </w:rPr>
        <w:t>（4）如在危险品运输过程中，一旦发生意外，在采取应急处理的同时，迅速报告公安机关和环保等有关部门，疏散群众，防止事态进一步扩大，并积极协助前来救助的公安交通和消防人员抢救伤者和物资，使损失降低到最小范围。</w:t>
      </w:r>
    </w:p>
    <w:p>
      <w:pPr>
        <w:bidi w:val="0"/>
        <w:spacing w:line="360" w:lineRule="auto"/>
        <w:ind w:firstLine="480" w:firstLineChars="200"/>
        <w:rPr>
          <w:rFonts w:hint="eastAsia"/>
          <w:sz w:val="24"/>
          <w:szCs w:val="24"/>
          <w:lang w:val="en-US" w:eastAsia="zh-CN"/>
        </w:rPr>
      </w:pPr>
      <w:r>
        <w:rPr>
          <w:rFonts w:hint="eastAsia"/>
          <w:sz w:val="24"/>
          <w:szCs w:val="24"/>
          <w:lang w:val="en-US" w:eastAsia="zh-CN"/>
        </w:rPr>
        <w:t>（5）涉及到运输腐蚀性物品汽车的驾驶员和押运人员，在出车前必须检查防护用品和检查是否携带齐全有效，在运输途中发现泄漏时应主动采取处理措施，防止事态进一步扩大，在切断泄漏源后，应将情况及时向当地公安机关和有关部门报告，若处理不了，应立即报告当地公安机关和有关部门，请求支援。</w:t>
      </w:r>
    </w:p>
    <w:p>
      <w:pPr>
        <w:pStyle w:val="6"/>
        <w:bidi w:val="0"/>
        <w:rPr>
          <w:rFonts w:hint="eastAsia"/>
          <w:lang w:val="en-US" w:eastAsia="zh-CN"/>
        </w:rPr>
      </w:pPr>
      <w:bookmarkStart w:id="185" w:name="_Toc7445"/>
      <w:r>
        <w:rPr>
          <w:rFonts w:hint="eastAsia"/>
          <w:lang w:val="en-US" w:eastAsia="zh-CN"/>
        </w:rPr>
        <w:t>8.2生产过程风险防范措施</w:t>
      </w:r>
      <w:bookmarkEnd w:id="185"/>
    </w:p>
    <w:p>
      <w:pPr>
        <w:bidi w:val="0"/>
        <w:spacing w:line="360" w:lineRule="auto"/>
        <w:ind w:firstLine="480" w:firstLineChars="200"/>
        <w:rPr>
          <w:rFonts w:hint="eastAsia"/>
          <w:sz w:val="24"/>
          <w:szCs w:val="24"/>
          <w:lang w:val="en-US" w:eastAsia="zh-CN"/>
        </w:rPr>
      </w:pPr>
      <w:r>
        <w:rPr>
          <w:rFonts w:hint="eastAsia"/>
          <w:sz w:val="24"/>
          <w:szCs w:val="24"/>
          <w:lang w:val="en-US" w:eastAsia="zh-CN"/>
        </w:rPr>
        <w:t>生产操作过程中，必须加强安全管理，提高事故防范措施。突发性污染事故特别是项目中的腐蚀性化学品的重大事故将对事故现场人员的生命和健康造成严重危害，此外还将造成直接或间接的巨大经济损失，以及造成社会不安定因素同时对生态环境也会造成严重的破坏。因此，做好突发性环境污染事故的预防提高对突发性污染事故的应急处理和处置能力，对企业具有重要的意义。</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发生突发性污染事故的诱发因素很多，其中被认为重要的因素有以下几个方面：</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（1）设计上存在缺陷；②设备质量差，或因无判废标准（或因不执行判废标准）而过度超时、超负荷运转；③管理或指挥失误；④违章操作。</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因此，对突发性污染事故的防治对策，除科学合理的厂址选择外，还应从以上几点严格控制和管理，加强事故措施和事故应急处理的技能，懂得紧急救援的知识。“安全第一，预防为主”是减少事故发生、降低污染事故损害的主要保障。</w:t>
      </w:r>
    </w:p>
    <w:p>
      <w:pPr>
        <w:bidi w:val="0"/>
        <w:spacing w:line="360" w:lineRule="auto"/>
        <w:rPr>
          <w:rFonts w:hint="eastAsia"/>
          <w:sz w:val="24"/>
          <w:szCs w:val="24"/>
          <w:lang w:val="en-US" w:eastAsia="zh-CN"/>
        </w:rPr>
      </w:pPr>
      <w:r>
        <w:rPr>
          <w:rFonts w:hint="eastAsia"/>
          <w:sz w:val="24"/>
          <w:szCs w:val="24"/>
          <w:lang w:val="en-US" w:eastAsia="zh-CN"/>
        </w:rPr>
        <w:t>针对该项目特点，本评价建议在营运阶段应考虑下列安全防范措施，以避免事故的发生。</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①设计中严格执行国家、行业有关劳动安全卫生的法规和标准规范。</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②厂房内设备布置严格执行国家有关防火防爆的规范、规定，设备之间保证有足够的安全距离，并按要求设计消防通道。</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③尽量采用技术先进和安全可靠的设备，并按国家有关规定在车间内设置必要的安全卫生设施。</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④设备、管道、管件等均采用可靠的密封技术，使储存和反应过程都在密闭的情况下进行，防止腐蚀性物料泄漏。</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⑤仓库必须采取妥善的防雷措施，以防止直接雷击和雷电感应。为防止直接雷击，一般在库房周围须装设避雷针，仓库各部分必须完全位于避雷针的保护范围以内。</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⑥按区域分类有关规范在厂房内划分危险区。危险区内安装的电器设备应按照相应的区域等级采用防爆级，所有的电气设备均应接地。</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⑦在厂房内可能有气体泄漏或聚集危险的关键地点装设检测器。在有可能着火的设施附近，设置感温感烟火灾报警器，报警信号送到控制室和消防部门。</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⑧对爆炸、火灾危害场所内可能产生静电危害的物体采取工业静电防范处理措施。</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⑨应设有火警专线电话，以确保紧急情况下通讯畅通。</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⑩在生产岗位设置事故柜和急救器材、救生器防护面罩、护目镜、胶皮手套、耳塞等防护、急救用具、用品。</w:t>
      </w:r>
    </w:p>
    <w:p>
      <w:pPr>
        <w:bidi w:val="0"/>
        <w:spacing w:line="360" w:lineRule="auto"/>
        <w:ind w:firstLine="480" w:firstLineChars="200"/>
        <w:rPr>
          <w:rFonts w:hint="eastAsia"/>
          <w:sz w:val="24"/>
          <w:szCs w:val="24"/>
          <w:lang w:val="en-US" w:eastAsia="zh-CN"/>
        </w:rPr>
      </w:pPr>
      <w:r>
        <w:rPr>
          <w:rFonts w:hint="default" w:ascii="Times New Roman" w:hAnsi="Times New Roman" w:eastAsia="微软雅黑" w:cs="Times New Roman"/>
          <w:sz w:val="24"/>
          <w:szCs w:val="24"/>
          <w:lang w:val="en-US" w:eastAsia="zh-CN"/>
        </w:rPr>
        <w:t>⑪</w:t>
      </w:r>
      <w:r>
        <w:rPr>
          <w:rFonts w:hint="eastAsia"/>
          <w:sz w:val="24"/>
          <w:szCs w:val="24"/>
          <w:lang w:val="en-US" w:eastAsia="zh-CN"/>
        </w:rPr>
        <w:t>设备应按工艺流程做好标号，并在部分易发事故的设备、岗位按标准加涂安全色，设置安全标签。对原有设备、管道重新检修、防腐，杜绝跑、冒、滴、漏。</w:t>
      </w:r>
    </w:p>
    <w:p>
      <w:pPr>
        <w:bidi w:val="0"/>
        <w:spacing w:line="360" w:lineRule="auto"/>
        <w:ind w:firstLine="480" w:firstLineChars="200"/>
        <w:rPr>
          <w:rFonts w:hint="eastAsia"/>
          <w:sz w:val="24"/>
          <w:szCs w:val="24"/>
          <w:lang w:val="en-US" w:eastAsia="zh-CN"/>
        </w:rPr>
      </w:pPr>
      <w:r>
        <w:rPr>
          <w:rFonts w:hint="eastAsia" w:ascii="微软雅黑" w:hAnsi="微软雅黑" w:eastAsia="微软雅黑" w:cs="微软雅黑"/>
          <w:sz w:val="24"/>
          <w:szCs w:val="24"/>
          <w:lang w:val="en-US" w:eastAsia="zh-CN"/>
        </w:rPr>
        <w:t>⑫</w:t>
      </w:r>
      <w:r>
        <w:rPr>
          <w:rFonts w:hint="eastAsia"/>
          <w:sz w:val="24"/>
          <w:szCs w:val="24"/>
          <w:lang w:val="en-US" w:eastAsia="zh-CN"/>
        </w:rPr>
        <w:t>生产车间设置安全标志和应急疏散标志，生产岗位加贴物料周知卡和岗位操作规程。</w:t>
      </w:r>
    </w:p>
    <w:p>
      <w:pPr>
        <w:bidi w:val="0"/>
        <w:spacing w:line="360" w:lineRule="auto"/>
        <w:ind w:firstLine="480" w:firstLineChars="200"/>
        <w:rPr>
          <w:rFonts w:hint="eastAsia"/>
          <w:sz w:val="24"/>
          <w:szCs w:val="24"/>
          <w:lang w:val="en-US" w:eastAsia="zh-CN"/>
        </w:rPr>
      </w:pPr>
      <w:r>
        <w:rPr>
          <w:rFonts w:hint="eastAsia" w:ascii="微软雅黑" w:hAnsi="微软雅黑" w:eastAsia="微软雅黑" w:cs="微软雅黑"/>
          <w:sz w:val="24"/>
          <w:szCs w:val="24"/>
          <w:lang w:val="en-US" w:eastAsia="zh-CN"/>
        </w:rPr>
        <w:t>⑬</w:t>
      </w:r>
      <w:r>
        <w:rPr>
          <w:rFonts w:hint="eastAsia"/>
          <w:sz w:val="24"/>
          <w:szCs w:val="24"/>
          <w:lang w:val="en-US" w:eastAsia="zh-CN"/>
        </w:rPr>
        <w:t>生产车间应设置应急事故池和物料排放槽。</w:t>
      </w:r>
    </w:p>
    <w:p>
      <w:pPr>
        <w:bidi w:val="0"/>
        <w:spacing w:line="360" w:lineRule="auto"/>
        <w:ind w:firstLine="480" w:firstLineChars="200"/>
        <w:rPr>
          <w:rFonts w:hint="eastAsia"/>
          <w:sz w:val="24"/>
          <w:szCs w:val="24"/>
          <w:lang w:val="en-US" w:eastAsia="zh-CN"/>
        </w:rPr>
      </w:pPr>
      <w:r>
        <w:rPr>
          <w:rFonts w:hint="eastAsia" w:ascii="微软雅黑" w:hAnsi="微软雅黑" w:eastAsia="微软雅黑" w:cs="微软雅黑"/>
          <w:sz w:val="24"/>
          <w:szCs w:val="24"/>
          <w:lang w:val="en-US" w:eastAsia="zh-CN"/>
        </w:rPr>
        <w:t>⑭</w:t>
      </w:r>
      <w:r>
        <w:rPr>
          <w:rFonts w:hint="eastAsia"/>
          <w:sz w:val="24"/>
          <w:szCs w:val="24"/>
          <w:lang w:val="en-US" w:eastAsia="zh-CN"/>
        </w:rPr>
        <w:t>仓库内物料摆放应整齐、条理、分类储放，性质相抵触、灭火方法不同的物料不能同库存放。</w:t>
      </w:r>
    </w:p>
    <w:p>
      <w:pPr>
        <w:bidi w:val="0"/>
        <w:spacing w:line="360" w:lineRule="auto"/>
        <w:ind w:firstLine="480" w:firstLineChars="200"/>
        <w:rPr>
          <w:rFonts w:hint="eastAsia"/>
          <w:sz w:val="24"/>
          <w:szCs w:val="24"/>
          <w:lang w:val="en-US" w:eastAsia="zh-CN"/>
        </w:rPr>
      </w:pPr>
      <w:r>
        <w:rPr>
          <w:rFonts w:hint="eastAsia"/>
          <w:sz w:val="24"/>
          <w:szCs w:val="24"/>
          <w:lang w:val="en-US" w:eastAsia="zh-CN"/>
        </w:rPr>
        <w:t>企业领导应该提高对突发性事故的警觉和认识，做到警钟长鸣。建议企业建立安全与环保科，并由企业领导直接领导，全权负责。主要负责、检查和监督全厂的安全生产和环保设施的正常运转情况。对安全和环保应建立严格的防范措施，制定严格的管理规章制度，列出潜在危险的过程、设备等清单，严格执行设备检验和报废制度。</w:t>
      </w:r>
    </w:p>
    <w:p>
      <w:pPr>
        <w:bidi w:val="0"/>
        <w:spacing w:line="360" w:lineRule="auto"/>
        <w:ind w:firstLine="480" w:firstLineChars="200"/>
        <w:rPr>
          <w:rFonts w:hint="eastAsia"/>
          <w:sz w:val="24"/>
          <w:szCs w:val="24"/>
          <w:lang w:val="en-US" w:eastAsia="zh-CN"/>
        </w:rPr>
      </w:pPr>
      <w:r>
        <w:rPr>
          <w:rFonts w:hint="eastAsia"/>
          <w:sz w:val="24"/>
          <w:szCs w:val="24"/>
          <w:lang w:val="en-US" w:eastAsia="zh-CN"/>
        </w:rPr>
        <w:t>职工安全生产的经验不足，一定程度上会增加事故发生的概率，因此企业对生产操作工人必须进行上岗前专业技术培训，严格管理，提高职工安全环保意识。</w:t>
      </w:r>
    </w:p>
    <w:p>
      <w:pPr>
        <w:bidi w:val="0"/>
        <w:spacing w:line="360" w:lineRule="auto"/>
        <w:ind w:firstLine="480" w:firstLineChars="200"/>
        <w:rPr>
          <w:rFonts w:hint="eastAsia"/>
          <w:lang w:val="en-US" w:eastAsia="zh-CN"/>
        </w:rPr>
      </w:pPr>
      <w:r>
        <w:rPr>
          <w:rFonts w:hint="eastAsia"/>
          <w:sz w:val="24"/>
          <w:szCs w:val="24"/>
          <w:lang w:val="en-US" w:eastAsia="zh-CN"/>
        </w:rPr>
        <w:t>企业对具有高危害设备设置保险措施，对危险车间可设置消防装置等必备设施，并辅以适当的通讯工具，定期进行安全环保宣传教育以及紧急事故模拟演习，提高事故应变能力。</w:t>
      </w:r>
    </w:p>
    <w:p>
      <w:pPr>
        <w:pStyle w:val="6"/>
        <w:bidi w:val="0"/>
        <w:rPr>
          <w:rFonts w:hint="eastAsia"/>
          <w:lang w:val="en-US" w:eastAsia="zh-CN"/>
        </w:rPr>
      </w:pPr>
      <w:bookmarkStart w:id="186" w:name="_Toc22255"/>
      <w:r>
        <w:rPr>
          <w:rFonts w:hint="eastAsia"/>
          <w:lang w:val="en-US" w:eastAsia="zh-CN"/>
        </w:rPr>
        <w:t>8.3存贮过程中的安全防范措施</w:t>
      </w:r>
      <w:bookmarkEnd w:id="186"/>
    </w:p>
    <w:p>
      <w:pPr>
        <w:bidi w:val="0"/>
        <w:spacing w:line="360" w:lineRule="auto"/>
        <w:ind w:firstLine="480" w:firstLineChars="200"/>
        <w:rPr>
          <w:rFonts w:hint="eastAsia"/>
          <w:sz w:val="24"/>
          <w:szCs w:val="24"/>
          <w:lang w:val="en-US" w:eastAsia="zh-CN"/>
        </w:rPr>
      </w:pPr>
      <w:r>
        <w:rPr>
          <w:rFonts w:hint="eastAsia"/>
          <w:sz w:val="24"/>
          <w:szCs w:val="24"/>
          <w:lang w:val="en-US" w:eastAsia="zh-CN"/>
        </w:rPr>
        <w:t>（1）生产区</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①如在装卸化学危险物品前，要预先做好准备工作，了解物品性质，检查装卸搬运的工具是否牢固，不牢固的应予以更换或修理。如工具上曾被易燃物、有机物、酸、碱等污染的，必须清洗后方可使用。</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②操作人员应根据不同物资的危险特性，分别穿戴相应的防护用具。操作前应由专人检查用具是否妥善，穿戴是否合适。</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③如在装卸化学危险物品时，不得饮酒、吸烟。工作完毕后根据工作情况和危险品的性质，及时清洗手、脸、漱口或淋浴。必须保持现场空气流通。</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④晚间作业应用防爆式或封闭式的安全照明。雨、雪、冰封时作业，应有防滑措施。</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⑤在现场须备有清水、苏打水或醋酸等，以备急救时应用。</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⑥缩合釜、氧化釜、储存罐、回收罐等均采用地上式架空布置，防止槽、罐内液体泄漏污染地下水，生产的地面进行防腐防渗处理，并不得超负荷生产，确保在生产期间，各槽体装液量不得超过容积高度的2/3，一方面防止液料溢流，另外可确保在发生突发泄漏事故时，有足够的空间收集泄漏料液。在各生产车间内部设置地坑和循环液储槽，对跑冒滴漏的废液进行收集，容积为5m</w:t>
      </w:r>
      <w:r>
        <w:rPr>
          <w:rFonts w:hint="eastAsia"/>
          <w:sz w:val="24"/>
          <w:szCs w:val="24"/>
          <w:vertAlign w:val="superscript"/>
          <w:lang w:val="en-US" w:eastAsia="zh-CN"/>
        </w:rPr>
        <w:t>3</w:t>
      </w:r>
      <w:r>
        <w:rPr>
          <w:rFonts w:hint="eastAsia"/>
          <w:sz w:val="24"/>
          <w:szCs w:val="24"/>
          <w:lang w:val="en-US" w:eastAsia="zh-CN"/>
        </w:rPr>
        <w:t>。</w:t>
      </w:r>
    </w:p>
    <w:p>
      <w:pPr>
        <w:bidi w:val="0"/>
        <w:spacing w:line="360" w:lineRule="auto"/>
        <w:ind w:firstLine="480" w:firstLineChars="200"/>
        <w:rPr>
          <w:rFonts w:hint="eastAsia"/>
          <w:sz w:val="24"/>
          <w:szCs w:val="24"/>
          <w:lang w:val="en-US" w:eastAsia="zh-CN"/>
        </w:rPr>
      </w:pPr>
      <w:r>
        <w:rPr>
          <w:rFonts w:hint="eastAsia"/>
          <w:sz w:val="24"/>
          <w:szCs w:val="24"/>
          <w:lang w:val="en-US" w:eastAsia="zh-CN"/>
        </w:rPr>
        <w:t>车间设置事故收集池，防止车间生产过程中泄漏发生泄漏事故。事故收集池收集的物料回用于生产工序中。</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（2）贮存区</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厂区易燃物有天然气等，储存期间可能有气体挥发，对爆炸、火灾危害场所内可能产生静电危害的物体采取工业静电防范措施。</w:t>
      </w:r>
    </w:p>
    <w:p>
      <w:pPr>
        <w:bidi w:val="0"/>
        <w:spacing w:line="360" w:lineRule="auto"/>
        <w:ind w:firstLine="480" w:firstLineChars="200"/>
        <w:rPr>
          <w:rFonts w:hint="eastAsia"/>
          <w:sz w:val="24"/>
          <w:szCs w:val="24"/>
          <w:lang w:val="en-US" w:eastAsia="zh-CN"/>
        </w:rPr>
      </w:pPr>
      <w:r>
        <w:rPr>
          <w:rFonts w:hint="eastAsia"/>
          <w:sz w:val="24"/>
          <w:szCs w:val="24"/>
          <w:lang w:val="en-US" w:eastAsia="zh-CN"/>
        </w:rPr>
        <w:t>贮存设备、贮存方式要符合国家标准。性质相抵触、灭火方法不同的原料物品应分类贮存。库房应配备必需的消防、通风、降温、防潮、避雷等安全装置。</w:t>
      </w:r>
    </w:p>
    <w:p>
      <w:pPr>
        <w:bidi w:val="0"/>
        <w:spacing w:line="360" w:lineRule="auto"/>
        <w:ind w:firstLine="480" w:firstLineChars="200"/>
        <w:rPr>
          <w:rFonts w:hint="eastAsia"/>
          <w:sz w:val="24"/>
          <w:szCs w:val="24"/>
          <w:lang w:val="en-US" w:eastAsia="zh-CN"/>
        </w:rPr>
      </w:pPr>
      <w:r>
        <w:rPr>
          <w:rFonts w:hint="eastAsia"/>
          <w:sz w:val="24"/>
          <w:szCs w:val="24"/>
          <w:lang w:val="en-US" w:eastAsia="zh-CN"/>
        </w:rPr>
        <w:t>设备、管道、管件等均采用可靠的密封技术，使反应、储存和输送过程都在密封的情况下进行，防止易燃、易爆及有毒有害物料的泄漏。</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压力容器严格按照《压力容器安全技术监察规程》的有关规定进行设计，并按规定设置安全阀，防止超压后发生危险。</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在易发生毒害污染的部位，设置急救冲洗设备、洗眼器和安全喷淋喷头等设施。</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储罐区设置围堰，储罐区围堰容积为</w:t>
      </w:r>
      <w:r>
        <w:rPr>
          <w:rFonts w:hint="eastAsia"/>
          <w:sz w:val="24"/>
          <w:szCs w:val="24"/>
          <w:highlight w:val="none"/>
          <w:lang w:val="en-US" w:eastAsia="zh-CN"/>
        </w:rPr>
        <w:t>5326.2m</w:t>
      </w:r>
      <w:r>
        <w:rPr>
          <w:rFonts w:hint="eastAsia"/>
          <w:sz w:val="24"/>
          <w:szCs w:val="24"/>
          <w:highlight w:val="none"/>
          <w:vertAlign w:val="superscript"/>
          <w:lang w:val="en-US" w:eastAsia="zh-CN"/>
        </w:rPr>
        <w:t>3</w:t>
      </w:r>
      <w:r>
        <w:rPr>
          <w:rFonts w:hint="eastAsia"/>
          <w:sz w:val="24"/>
          <w:szCs w:val="24"/>
          <w:lang w:val="en-US" w:eastAsia="zh-CN"/>
        </w:rPr>
        <w:t>，大于储罐的最大容积，可以防止泄漏对周围环境造成很大的影响。</w:t>
      </w:r>
    </w:p>
    <w:p>
      <w:pPr>
        <w:pStyle w:val="6"/>
        <w:bidi w:val="0"/>
        <w:rPr>
          <w:rFonts w:hint="eastAsia"/>
          <w:lang w:val="en-US" w:eastAsia="zh-CN"/>
        </w:rPr>
      </w:pPr>
      <w:bookmarkStart w:id="187" w:name="_Toc4195"/>
      <w:r>
        <w:rPr>
          <w:rFonts w:hint="eastAsia"/>
          <w:lang w:val="en-US" w:eastAsia="zh-CN"/>
        </w:rPr>
        <w:t>8.4火灾安全防范措施</w:t>
      </w:r>
      <w:bookmarkEnd w:id="187"/>
    </w:p>
    <w:p>
      <w:pPr>
        <w:bidi w:val="0"/>
        <w:spacing w:line="360" w:lineRule="auto"/>
        <w:ind w:firstLine="480" w:firstLineChars="200"/>
        <w:rPr>
          <w:rFonts w:hint="eastAsia"/>
          <w:sz w:val="24"/>
          <w:szCs w:val="24"/>
          <w:lang w:val="en-US" w:eastAsia="zh-CN"/>
        </w:rPr>
      </w:pPr>
      <w:r>
        <w:rPr>
          <w:rFonts w:hint="eastAsia"/>
          <w:sz w:val="24"/>
          <w:szCs w:val="24"/>
          <w:lang w:val="en-US" w:eastAsia="zh-CN"/>
        </w:rPr>
        <w:t>（1）消防设计必须经当地消防部门批准。选用的消防器材，必须是经过国家鉴定合格的产品。消防泵房应符合《建筑设计防火规范》GB50016等规范。</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（2）合理布置消防水管网与消火栓。并保证足够水量与水压。</w:t>
      </w:r>
    </w:p>
    <w:p>
      <w:pPr>
        <w:bidi w:val="0"/>
        <w:spacing w:line="360" w:lineRule="auto"/>
        <w:ind w:firstLine="480" w:firstLineChars="200"/>
        <w:rPr>
          <w:rFonts w:hint="eastAsia"/>
          <w:sz w:val="24"/>
          <w:szCs w:val="24"/>
          <w:lang w:val="en-US" w:eastAsia="zh-CN"/>
        </w:rPr>
      </w:pPr>
      <w:r>
        <w:rPr>
          <w:rFonts w:hint="eastAsia"/>
          <w:sz w:val="24"/>
          <w:szCs w:val="24"/>
          <w:lang w:val="en-US" w:eastAsia="zh-CN"/>
        </w:rPr>
        <w:t>（3）有爆炸和火灾危险性的物料、设备及其厂房或周围区域，应设立明显的禁火标志，并建立严格的防火防爆管理制度。</w:t>
      </w:r>
    </w:p>
    <w:p>
      <w:pPr>
        <w:bidi w:val="0"/>
        <w:spacing w:line="360" w:lineRule="auto"/>
        <w:ind w:firstLine="480" w:firstLineChars="200"/>
        <w:rPr>
          <w:rFonts w:hint="eastAsia"/>
          <w:sz w:val="24"/>
          <w:szCs w:val="24"/>
          <w:lang w:val="en-US" w:eastAsia="zh-CN"/>
        </w:rPr>
      </w:pPr>
      <w:r>
        <w:rPr>
          <w:rFonts w:hint="eastAsia"/>
          <w:sz w:val="24"/>
          <w:szCs w:val="24"/>
          <w:lang w:val="en-US" w:eastAsia="zh-CN"/>
        </w:rPr>
        <w:t>（4）应尽量控制生产工艺中淀粉粉尘的飞扬。室内墙面应平滑，地面应平整，使之不易积尘。</w:t>
      </w:r>
    </w:p>
    <w:p>
      <w:pPr>
        <w:bidi w:val="0"/>
        <w:spacing w:line="360" w:lineRule="auto"/>
        <w:ind w:firstLine="480" w:firstLineChars="200"/>
        <w:rPr>
          <w:rFonts w:hint="eastAsia"/>
          <w:sz w:val="24"/>
          <w:szCs w:val="24"/>
          <w:lang w:val="en-US" w:eastAsia="zh-CN"/>
        </w:rPr>
      </w:pPr>
      <w:r>
        <w:rPr>
          <w:rFonts w:hint="eastAsia"/>
          <w:sz w:val="24"/>
          <w:szCs w:val="24"/>
          <w:lang w:val="en-US" w:eastAsia="zh-CN"/>
        </w:rPr>
        <w:t>（5）各系统设备、管道的保温满足相应的工艺要求，应采用阻燃材料或难燃材料。</w:t>
      </w:r>
    </w:p>
    <w:p>
      <w:pPr>
        <w:pStyle w:val="6"/>
        <w:bidi w:val="0"/>
        <w:rPr>
          <w:rFonts w:hint="eastAsia"/>
          <w:lang w:val="en-US" w:eastAsia="zh-CN"/>
        </w:rPr>
      </w:pPr>
      <w:bookmarkStart w:id="188" w:name="_Toc22125"/>
      <w:r>
        <w:rPr>
          <w:rFonts w:hint="eastAsia"/>
          <w:lang w:val="en-US" w:eastAsia="zh-CN"/>
        </w:rPr>
        <w:t>8.5泄漏事故风险防范措施</w:t>
      </w:r>
      <w:bookmarkEnd w:id="188"/>
    </w:p>
    <w:p>
      <w:pPr>
        <w:bidi w:val="0"/>
        <w:spacing w:line="360" w:lineRule="auto"/>
        <w:ind w:firstLine="480" w:firstLineChars="200"/>
        <w:rPr>
          <w:sz w:val="24"/>
          <w:szCs w:val="24"/>
          <w:u w:val="single"/>
        </w:rPr>
      </w:pPr>
      <w:r>
        <w:rPr>
          <w:sz w:val="24"/>
          <w:szCs w:val="24"/>
          <w:u w:val="single"/>
        </w:rPr>
        <w:t>⑴事故防范主要工艺设施要求 为了保证各物料仓储和使用安全，本项目各物料的存储条件和设施必须严格按照有关文件中的要求执行，并有严格的管理。</w:t>
      </w:r>
    </w:p>
    <w:p>
      <w:pPr>
        <w:bidi w:val="0"/>
        <w:spacing w:line="360" w:lineRule="auto"/>
        <w:ind w:firstLine="480" w:firstLineChars="200"/>
        <w:rPr>
          <w:sz w:val="24"/>
          <w:szCs w:val="24"/>
          <w:u w:val="single"/>
        </w:rPr>
      </w:pPr>
      <w:r>
        <w:rPr>
          <w:sz w:val="24"/>
          <w:szCs w:val="24"/>
          <w:u w:val="single"/>
        </w:rPr>
        <w:t>⑵本项目总平面布置严格遵守国家颁布的有关防火和安全等方面规范和规定，在危险源布置方面，充分考虑厂内职工和厂外敏感目标的安全，一旦出现突发性事件时，对人员造成的伤害最小。采取主要罐区与生产装置区分离设置；在装置区内，控制室与生产设备保持适当距离；集中办公区与生产装置区分离；集中危险源罐区布置在非主导方向。可能散发可燃气体的工艺装置、罐区、装车区或全厂性污水处理场设施，宜布置在人员集中场所及明火或散发火花地点的全年最小频率风向的下风侧。总平面布置要根据功能分区布置，各功能区，装置之间设环形通道，并与厂外道路相连，利于安全疏散和消防。</w:t>
      </w:r>
    </w:p>
    <w:p>
      <w:pPr>
        <w:bidi w:val="0"/>
        <w:spacing w:line="360" w:lineRule="auto"/>
        <w:ind w:firstLine="480" w:firstLineChars="200"/>
        <w:rPr>
          <w:sz w:val="24"/>
          <w:szCs w:val="24"/>
          <w:u w:val="single"/>
        </w:rPr>
      </w:pPr>
      <w:r>
        <w:rPr>
          <w:sz w:val="24"/>
          <w:szCs w:val="24"/>
          <w:u w:val="single"/>
        </w:rPr>
        <w:t>⑶设置火灾自动报警系统。在有毒气体和可燃气体可能泄漏的场所，根据规范设置有毒气体检测仪或可燃气体检测仪，随时检测操作环境中有害气体的浓度，以便采取必要的处理设施。对因超温、超压可能引起火灾爆炸危险的设备，都设置自控检测仪表、报警信号及紧急泄压排放设施，以防操作失灵和紧急事故带来的设备超压。对控制系统的重要参数设置信号报警和联锁保护，对安全联锁系统的信号报警和可燃气体信号报警应外接闪光报警器。</w:t>
      </w:r>
    </w:p>
    <w:p>
      <w:pPr>
        <w:bidi w:val="0"/>
        <w:spacing w:line="360" w:lineRule="auto"/>
        <w:ind w:firstLine="480" w:firstLineChars="200"/>
        <w:rPr>
          <w:sz w:val="24"/>
          <w:szCs w:val="24"/>
          <w:u w:val="single"/>
        </w:rPr>
      </w:pPr>
      <w:r>
        <w:rPr>
          <w:sz w:val="24"/>
          <w:szCs w:val="24"/>
          <w:u w:val="single"/>
        </w:rPr>
        <w:t>⑷对一类及二类负荷，采取UPS或EPS电源供电。仪表负荷、消防报警、关键设备等按一类负荷设置，采用不间断电源装置供电，事故照明采用带镉镍电池应急灯照明。根据装置原料及产品的特点，按《爆炸和火灾危险环境电力装置设置规范》选用电器设备。爆炸和火灾危险环境内可能产生静电的物体，如设备管道等都采用工业静电接地措施。建构筑物设有防直雷击、防雷电感应、防雷电浸入的设施。 ⑸生产装置、储罐区等附近场所以及需要提醒人员注意的地点均应按标准设置各种安全标志，凡需要迅速发现并引起注意以防止发生事故的场所、部位，均按要求涂安全色。 ⑹生产装置、储罐区布置需通风良好，保证易燃、易爆和有毒物质迅速稀释和扩散。按规定划分危险区，保证防火防爆距离，车间周围设置地坎，罐区设置防火堤。采取以上措施后，可确保事故泄漏时，有毒物质能及时得到控制。厂区内建筑抗震结构按当地的地震基本烈度设计。</w:t>
      </w:r>
    </w:p>
    <w:p>
      <w:pPr>
        <w:bidi w:val="0"/>
        <w:spacing w:line="360" w:lineRule="auto"/>
        <w:ind w:firstLine="480" w:firstLineChars="200"/>
        <w:rPr>
          <w:sz w:val="24"/>
          <w:szCs w:val="24"/>
          <w:u w:val="single"/>
        </w:rPr>
      </w:pPr>
      <w:r>
        <w:rPr>
          <w:sz w:val="24"/>
          <w:szCs w:val="24"/>
          <w:u w:val="single"/>
        </w:rPr>
        <w:t>⑺若发生泄漏，则所有排液、排气均应尽可能收集，集中进行妥善处理，防止随意流散。本项目液体罐区物料的泄漏主要靠合理的防火堤形成的封闭体来隔离。罐区围堰主要考虑最大可能的物料泄漏量，由于本项目为多台储罐，围堰有效容积不得小于最大储罐的容积及储罐总容积的一半。物料泄漏后，首先尽可能切断泄漏源。大量物料泄漏后，物料流入围堰，用泵转移至空的储罐或者槽车。企业应经常检查管道，定期系统试压、定期检漏。管道施工应按规范要求进行。</w:t>
      </w:r>
    </w:p>
    <w:p>
      <w:pPr>
        <w:bidi w:val="0"/>
        <w:spacing w:line="360" w:lineRule="auto"/>
        <w:ind w:firstLine="480" w:firstLineChars="200"/>
        <w:rPr>
          <w:sz w:val="24"/>
          <w:szCs w:val="24"/>
          <w:u w:val="single"/>
        </w:rPr>
      </w:pPr>
      <w:r>
        <w:rPr>
          <w:sz w:val="24"/>
          <w:szCs w:val="24"/>
          <w:u w:val="single"/>
        </w:rPr>
        <w:t>⑻按规定设置建构筑物的安全通道，以便紧急状态下时保证人员疏散。生产现场有可能接触有毒物料的地点设置安全淋浴洗眼设备。设置必要的生产卫生用室、生活卫生用室、医务室和安全卫生教育室等辅助用室，配备必要的劳动保护用品，如防毒面具、防护手套、防护鞋、防护服等。</w:t>
      </w:r>
    </w:p>
    <w:p>
      <w:pPr>
        <w:bidi w:val="0"/>
        <w:spacing w:line="360" w:lineRule="auto"/>
        <w:ind w:firstLine="480" w:firstLineChars="200"/>
        <w:rPr>
          <w:sz w:val="24"/>
          <w:szCs w:val="24"/>
          <w:u w:val="single"/>
        </w:rPr>
      </w:pPr>
      <w:r>
        <w:rPr>
          <w:sz w:val="24"/>
          <w:szCs w:val="24"/>
          <w:u w:val="single"/>
        </w:rPr>
        <w:t xml:space="preserve"> ⑼企业在最高建筑物上应设立“风向标”。如有泄漏等重大事故发生时，根据风向对需要疏散的人员进行疏散至当时的上风向的安全点。</w:t>
      </w:r>
    </w:p>
    <w:p>
      <w:pPr>
        <w:bidi w:val="0"/>
        <w:spacing w:line="360" w:lineRule="auto"/>
        <w:ind w:firstLine="480" w:firstLineChars="200"/>
        <w:rPr>
          <w:rFonts w:hint="default"/>
          <w:sz w:val="24"/>
          <w:szCs w:val="24"/>
          <w:u w:val="single"/>
          <w:lang w:val="en-US" w:eastAsia="zh-CN"/>
        </w:rPr>
      </w:pPr>
      <w:r>
        <w:rPr>
          <w:sz w:val="24"/>
          <w:szCs w:val="24"/>
          <w:u w:val="single"/>
        </w:rPr>
        <w:t>⑽加强职工的安全教育，定期组织事故抢救演习。企业应开展安全生产定期检查，严格实行岗位责任制，及时发现并消除隐患；制定防止事故发生的各种规章制度并严格执行。按规定对操作人员进行安全操作技术培训，考试合格后方可上岗。企业的安全工作应做到经常化和制度化。</w:t>
      </w:r>
    </w:p>
    <w:p>
      <w:pPr>
        <w:pStyle w:val="6"/>
        <w:bidi w:val="0"/>
        <w:rPr>
          <w:rFonts w:hint="default"/>
          <w:lang w:val="en-US" w:eastAsia="zh-CN"/>
        </w:rPr>
      </w:pPr>
      <w:bookmarkStart w:id="189" w:name="_Toc30411"/>
      <w:r>
        <w:rPr>
          <w:rFonts w:hint="eastAsia"/>
          <w:lang w:val="en-US" w:eastAsia="zh-CN"/>
        </w:rPr>
        <w:t>8.6环保设施事故排放的应急对策</w:t>
      </w:r>
      <w:bookmarkEnd w:id="189"/>
    </w:p>
    <w:p>
      <w:pPr>
        <w:bidi w:val="0"/>
        <w:spacing w:line="360" w:lineRule="auto"/>
        <w:ind w:firstLine="480" w:firstLineChars="200"/>
        <w:rPr>
          <w:rFonts w:hint="eastAsia"/>
          <w:sz w:val="24"/>
          <w:szCs w:val="24"/>
          <w:lang w:val="en-US" w:eastAsia="zh-CN"/>
        </w:rPr>
      </w:pPr>
      <w:r>
        <w:rPr>
          <w:rFonts w:hint="eastAsia"/>
          <w:sz w:val="24"/>
          <w:szCs w:val="24"/>
          <w:lang w:val="en-US" w:eastAsia="zh-CN"/>
        </w:rPr>
        <w:t>（1）废气处理设施应配备备用设备，保障装置的正常运行。若装置无法运行，应停止生产，查明原因，待系统恢复正常后再进行生产。</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（2）各生产装置均设置事故连锁紧急停车系统，一旦发生事故立即停车。</w:t>
      </w:r>
    </w:p>
    <w:p>
      <w:pPr>
        <w:bidi w:val="0"/>
        <w:spacing w:line="360" w:lineRule="auto"/>
        <w:ind w:firstLine="480" w:firstLineChars="200"/>
        <w:rPr>
          <w:rFonts w:hint="eastAsia"/>
          <w:sz w:val="24"/>
          <w:szCs w:val="24"/>
          <w:lang w:val="en-US" w:eastAsia="zh-CN"/>
        </w:rPr>
      </w:pPr>
      <w:r>
        <w:rPr>
          <w:rFonts w:hint="eastAsia"/>
          <w:sz w:val="24"/>
          <w:szCs w:val="24"/>
          <w:lang w:val="en-US" w:eastAsia="zh-CN"/>
        </w:rPr>
        <w:t>（3）要设置备用储槽，一日出现泄漏，要及时将已经损坏的储槽中的物料倒入备用储槽中，且备用储罐要考虑多种物料的兼容性。</w:t>
      </w:r>
    </w:p>
    <w:p>
      <w:pPr>
        <w:bidi w:val="0"/>
        <w:spacing w:line="360" w:lineRule="auto"/>
        <w:ind w:firstLine="480" w:firstLineChars="200"/>
        <w:rPr>
          <w:rFonts w:hint="eastAsia"/>
          <w:sz w:val="24"/>
          <w:szCs w:val="24"/>
          <w:lang w:val="en-US" w:eastAsia="zh-CN"/>
        </w:rPr>
      </w:pPr>
      <w:r>
        <w:rPr>
          <w:rFonts w:hint="eastAsia"/>
          <w:sz w:val="24"/>
          <w:szCs w:val="24"/>
          <w:lang w:val="en-US" w:eastAsia="zh-CN"/>
        </w:rPr>
        <w:t>（4）为防止生产过程或事故状态污染物进入周边环境，导致环境污染事故，必须坚持预防为主、防控结合，建立安全有效的污染综合预防控制体系。针对公司生产原料、产品的特点，在车间、罐区建立一级防控措施，在厂区建立二级预控措施，建立厂外三级防控措施，防止重大生产事故泄漏物料和消防废水造成的环境污染。具体的三级防控措施设置要求及措施如下：</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1）一级防控措施</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在储罐区周边设置围堰、废水池、备用储罐等防范措施，防止事故时对外环境的影响。一旦有NMP废液、NMP成品、矿物油等泄漏，立业、其引入废水池，将其转输至备用罐内；原料储罐区、成品储罐区、储罐区设置围堰，围堰按单罐破裂时的体积考虑。地面采用防渗漏水泥地坪，并涂覆沥青或贴耐酸瓷砖防腐。围堰、备用罐及地坑的大小按以下原则进行计算并考虑10～15cm的安全超高：1）相应生产车间内最大的1个危险化学品储罐的容积；2）地面冲洗水量按1～3L/m²。围堰和收集池大小：原料储罐区和成品储罐区围堰容积500m。收集沟、池、精馏生产区地面采取玻璃钢防入分渗，将地面设置成0.2%~0.5%坡面，一旦泄漏，可采用便携式输送泵将以、液输送至备用空罐内，防止流出生产区。同时，围堰及围堰内的地面应要防腐、防渗材料建造，防止泄漏时对地下水的影响。围堰也可以采用等效容积的备用槽替代。</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2）二级预防控制措施</w:t>
      </w:r>
    </w:p>
    <w:p>
      <w:pPr>
        <w:bidi w:val="0"/>
        <w:spacing w:line="360" w:lineRule="auto"/>
        <w:ind w:firstLine="480" w:firstLineChars="200"/>
        <w:rPr>
          <w:rFonts w:hint="eastAsia"/>
          <w:sz w:val="24"/>
          <w:szCs w:val="24"/>
          <w:lang w:val="en-US" w:eastAsia="zh-CN"/>
        </w:rPr>
      </w:pPr>
      <w:r>
        <w:rPr>
          <w:rFonts w:hint="eastAsia"/>
          <w:sz w:val="24"/>
          <w:szCs w:val="24"/>
          <w:lang w:val="en-US" w:eastAsia="zh-CN"/>
        </w:rPr>
        <w:t>为了防止厂区发生化学品泄漏事故时，事故废液四处逸散，项目应设1个事故应急池，参照《关于印发“水体污染防控紧急措施设计导则”的通知》（中国石化建标[2006]43号）中相关要求，事故应急池有效容积计算公式如下：</w:t>
      </w:r>
    </w:p>
    <w:p>
      <w:pPr>
        <w:bidi w:val="0"/>
        <w:spacing w:line="360" w:lineRule="auto"/>
        <w:ind w:firstLine="480" w:firstLineChars="200"/>
        <w:rPr>
          <w:rFonts w:hint="eastAsia"/>
          <w:sz w:val="24"/>
          <w:szCs w:val="24"/>
          <w:lang w:val="en-US" w:eastAsia="zh-CN"/>
        </w:rPr>
      </w:pPr>
      <w:r>
        <w:rPr>
          <w:rFonts w:hint="eastAsia"/>
          <w:sz w:val="24"/>
          <w:szCs w:val="24"/>
          <w:lang w:val="en-US" w:eastAsia="zh-CN"/>
        </w:rPr>
        <w:t>V总=（V1+V2－V3）max+V4+V5</w:t>
      </w:r>
    </w:p>
    <w:p>
      <w:pPr>
        <w:bidi w:val="0"/>
        <w:spacing w:line="360" w:lineRule="auto"/>
        <w:ind w:left="480" w:hanging="480" w:hangingChars="200"/>
        <w:rPr>
          <w:rFonts w:hint="eastAsia"/>
          <w:sz w:val="24"/>
          <w:szCs w:val="24"/>
          <w:lang w:val="en-US" w:eastAsia="zh-CN"/>
        </w:rPr>
      </w:pPr>
      <w:r>
        <w:rPr>
          <w:rFonts w:hint="eastAsia"/>
          <w:sz w:val="24"/>
          <w:szCs w:val="24"/>
          <w:lang w:val="en-US" w:eastAsia="zh-CN"/>
        </w:rPr>
        <w:t>注：（V1+V2－V3）max是指对收集系统范围内不同罐组或装置分别计算V1+V2－V3，取其中最大值。</w:t>
      </w:r>
    </w:p>
    <w:p>
      <w:pPr>
        <w:bidi w:val="0"/>
        <w:spacing w:line="360" w:lineRule="auto"/>
        <w:ind w:firstLine="480" w:firstLineChars="200"/>
        <w:rPr>
          <w:rFonts w:hint="default"/>
          <w:sz w:val="24"/>
          <w:szCs w:val="24"/>
          <w:vertAlign w:val="baseline"/>
          <w:lang w:val="en-US" w:eastAsia="zh-CN"/>
        </w:rPr>
      </w:pPr>
      <w:r>
        <w:rPr>
          <w:rFonts w:hint="eastAsia"/>
          <w:sz w:val="24"/>
          <w:szCs w:val="24"/>
          <w:lang w:val="en-US" w:eastAsia="zh-CN"/>
        </w:rPr>
        <w:t>V1——最大一个容量的设备或贮罐。收集系统范围内发生事故的1个罐组或1套装置的物料量（储存相同物料的罐组按1个最大储罐计，装置物料量按存留最大物料量的一台反应器或中间储罐计）；本项目最大储罐为矿物油储罐为3000.00m</w:t>
      </w:r>
      <w:r>
        <w:rPr>
          <w:rFonts w:hint="eastAsia"/>
          <w:sz w:val="24"/>
          <w:szCs w:val="24"/>
          <w:vertAlign w:val="superscript"/>
          <w:lang w:val="en-US" w:eastAsia="zh-CN"/>
        </w:rPr>
        <w:t>3</w:t>
      </w:r>
      <w:r>
        <w:rPr>
          <w:rFonts w:hint="eastAsia"/>
          <w:sz w:val="24"/>
          <w:szCs w:val="24"/>
          <w:lang w:val="en-US" w:eastAsia="zh-CN"/>
        </w:rPr>
        <w:t>，设计最大充装系数为0.8，则V1=2400.00</w:t>
      </w:r>
      <w:r>
        <w:rPr>
          <w:rFonts w:hint="eastAsia" w:ascii="Times New Roman" w:eastAsia="宋体"/>
          <w:sz w:val="24"/>
          <w:szCs w:val="24"/>
          <w:lang w:val="en-US" w:eastAsia="zh-CN"/>
        </w:rPr>
        <w:t>m</w:t>
      </w:r>
      <w:r>
        <w:rPr>
          <w:rFonts w:hint="eastAsia" w:ascii="Times New Roman" w:eastAsia="宋体"/>
          <w:sz w:val="24"/>
          <w:szCs w:val="24"/>
          <w:vertAlign w:val="superscript"/>
          <w:lang w:val="en-US" w:eastAsia="zh-CN"/>
        </w:rPr>
        <w:t>3</w:t>
      </w:r>
      <w:r>
        <w:rPr>
          <w:rFonts w:hint="eastAsia" w:ascii="Times New Roman" w:eastAsia="宋体"/>
          <w:sz w:val="24"/>
          <w:szCs w:val="24"/>
          <w:vertAlign w:val="baseline"/>
          <w:lang w:val="en-US" w:eastAsia="zh-CN"/>
        </w:rPr>
        <w:t>；</w:t>
      </w:r>
    </w:p>
    <w:p>
      <w:pPr>
        <w:bidi w:val="0"/>
        <w:spacing w:line="360" w:lineRule="auto"/>
        <w:ind w:firstLine="480" w:firstLineChars="200"/>
        <w:rPr>
          <w:rFonts w:hint="eastAsia"/>
          <w:sz w:val="24"/>
          <w:szCs w:val="24"/>
          <w:lang w:val="en-US" w:eastAsia="zh-CN"/>
        </w:rPr>
      </w:pPr>
      <w:r>
        <w:rPr>
          <w:rFonts w:hint="eastAsia"/>
          <w:sz w:val="24"/>
          <w:szCs w:val="24"/>
          <w:lang w:val="en-US" w:eastAsia="zh-CN"/>
        </w:rPr>
        <w:t>V2——一旦发生火灾、爆炸时的消防用水量，</w:t>
      </w:r>
      <w:r>
        <w:rPr>
          <w:sz w:val="24"/>
          <w:szCs w:val="24"/>
        </w:rPr>
        <w:t>根据《消防给水及消火栓系统技术规范》（GB50974-2014），本项目室外消火栓用水量设定25L/s，室内消火栓水量设定20L/s，消火栓给水时间为4h，用水量648m</w:t>
      </w:r>
      <w:r>
        <w:rPr>
          <w:sz w:val="24"/>
          <w:szCs w:val="24"/>
          <w:vertAlign w:val="superscript"/>
        </w:rPr>
        <w:t>3</w:t>
      </w:r>
      <w:r>
        <w:rPr>
          <w:sz w:val="24"/>
          <w:szCs w:val="24"/>
        </w:rPr>
        <w:t>，因此V</w:t>
      </w:r>
      <w:r>
        <w:rPr>
          <w:sz w:val="24"/>
          <w:szCs w:val="24"/>
          <w:vertAlign w:val="subscript"/>
        </w:rPr>
        <w:t>2</w:t>
      </w:r>
      <w:r>
        <w:rPr>
          <w:sz w:val="24"/>
          <w:szCs w:val="24"/>
        </w:rPr>
        <w:t>=648m</w:t>
      </w:r>
      <w:r>
        <w:rPr>
          <w:sz w:val="24"/>
          <w:szCs w:val="24"/>
          <w:vertAlign w:val="superscript"/>
        </w:rPr>
        <w:t>3</w:t>
      </w:r>
      <w:r>
        <w:rPr>
          <w:sz w:val="24"/>
          <w:szCs w:val="24"/>
        </w:rPr>
        <w:t>；</w:t>
      </w:r>
    </w:p>
    <w:p>
      <w:pPr>
        <w:bidi w:val="0"/>
        <w:spacing w:line="360" w:lineRule="auto"/>
        <w:ind w:firstLine="480" w:firstLineChars="200"/>
        <w:rPr>
          <w:rFonts w:hint="eastAsia"/>
          <w:sz w:val="24"/>
          <w:szCs w:val="24"/>
          <w:lang w:val="en-US" w:eastAsia="zh-CN"/>
        </w:rPr>
      </w:pPr>
      <w:r>
        <w:rPr>
          <w:rFonts w:hint="eastAsia"/>
          <w:sz w:val="24"/>
          <w:szCs w:val="24"/>
          <w:lang w:val="en-US" w:eastAsia="zh-CN"/>
        </w:rPr>
        <w:t>V3——发生事故时可以转输到其他存储或处理设施的物料量，m</w:t>
      </w:r>
      <w:r>
        <w:rPr>
          <w:rFonts w:hint="eastAsia"/>
          <w:sz w:val="24"/>
          <w:szCs w:val="24"/>
          <w:vertAlign w:val="superscript"/>
          <w:lang w:val="en-US" w:eastAsia="zh-CN"/>
        </w:rPr>
        <w:t>3</w:t>
      </w:r>
      <w:r>
        <w:rPr>
          <w:rFonts w:hint="eastAsia"/>
          <w:sz w:val="24"/>
          <w:szCs w:val="24"/>
          <w:lang w:val="en-US" w:eastAsia="zh-CN"/>
        </w:rPr>
        <w:t>；本项目不考虑生产区围堤内净空容量，储罐区的围堰设置为5830.25</w:t>
      </w:r>
      <w:r>
        <w:rPr>
          <w:rFonts w:hint="eastAsia" w:ascii="Times New Roman" w:eastAsia="宋体"/>
          <w:sz w:val="24"/>
          <w:szCs w:val="24"/>
          <w:lang w:val="en-US" w:eastAsia="zh-CN"/>
        </w:rPr>
        <w:t>m</w:t>
      </w:r>
      <w:r>
        <w:rPr>
          <w:rFonts w:hint="eastAsia" w:ascii="Times New Roman" w:eastAsia="宋体"/>
          <w:sz w:val="24"/>
          <w:szCs w:val="24"/>
          <w:vertAlign w:val="superscript"/>
          <w:lang w:val="en-US" w:eastAsia="zh-CN"/>
        </w:rPr>
        <w:t>3</w:t>
      </w:r>
      <w:r>
        <w:rPr>
          <w:rFonts w:hint="eastAsia" w:ascii="Times New Roman" w:eastAsia="宋体"/>
          <w:sz w:val="24"/>
          <w:szCs w:val="24"/>
          <w:vertAlign w:val="baseline"/>
          <w:lang w:val="en-US" w:eastAsia="zh-CN"/>
        </w:rPr>
        <w:t>，大于厂区内最大储罐容量3000.00m</w:t>
      </w:r>
      <w:r>
        <w:rPr>
          <w:rFonts w:hint="eastAsia" w:ascii="Times New Roman" w:eastAsia="宋体"/>
          <w:sz w:val="24"/>
          <w:szCs w:val="24"/>
          <w:vertAlign w:val="superscript"/>
          <w:lang w:val="en-US" w:eastAsia="zh-CN"/>
        </w:rPr>
        <w:t>3</w:t>
      </w:r>
      <w:r>
        <w:rPr>
          <w:rFonts w:hint="eastAsia" w:ascii="Times New Roman" w:eastAsia="宋体"/>
          <w:sz w:val="24"/>
          <w:szCs w:val="24"/>
          <w:vertAlign w:val="baseline"/>
          <w:lang w:val="en-US" w:eastAsia="zh-CN"/>
        </w:rPr>
        <w:t>，则V3=3000.00m</w:t>
      </w:r>
      <w:r>
        <w:rPr>
          <w:rFonts w:hint="eastAsia" w:ascii="Times New Roman" w:eastAsia="宋体"/>
          <w:sz w:val="24"/>
          <w:szCs w:val="24"/>
          <w:vertAlign w:val="superscript"/>
          <w:lang w:val="en-US" w:eastAsia="zh-CN"/>
        </w:rPr>
        <w:t>3</w:t>
      </w:r>
      <w:r>
        <w:rPr>
          <w:rFonts w:hint="eastAsia"/>
          <w:sz w:val="24"/>
          <w:szCs w:val="24"/>
          <w:lang w:val="en-US" w:eastAsia="zh-CN"/>
        </w:rPr>
        <w:t>。</w:t>
      </w:r>
    </w:p>
    <w:p>
      <w:pPr>
        <w:bidi w:val="0"/>
        <w:spacing w:line="360" w:lineRule="auto"/>
        <w:ind w:firstLine="480" w:firstLineChars="200"/>
        <w:rPr>
          <w:rFonts w:hint="eastAsia"/>
          <w:sz w:val="24"/>
          <w:szCs w:val="24"/>
          <w:lang w:val="en-US" w:eastAsia="zh-CN"/>
        </w:rPr>
      </w:pPr>
      <w:r>
        <w:rPr>
          <w:rFonts w:hint="eastAsia"/>
          <w:sz w:val="24"/>
          <w:szCs w:val="24"/>
          <w:lang w:val="en-US" w:eastAsia="zh-CN"/>
        </w:rPr>
        <w:t>V4——发生事故时可能进入该收集系统的降雨量。根据工程分析，本项目初期雨水量为85.84m</w:t>
      </w:r>
      <w:r>
        <w:rPr>
          <w:rFonts w:hint="eastAsia"/>
          <w:sz w:val="24"/>
          <w:szCs w:val="24"/>
          <w:vertAlign w:val="superscript"/>
          <w:lang w:val="en-US" w:eastAsia="zh-CN"/>
        </w:rPr>
        <w:t>3</w:t>
      </w:r>
      <w:r>
        <w:rPr>
          <w:rFonts w:hint="eastAsia"/>
          <w:sz w:val="24"/>
          <w:szCs w:val="24"/>
          <w:lang w:val="en-US" w:eastAsia="zh-CN"/>
        </w:rPr>
        <w:t>/次；</w:t>
      </w:r>
    </w:p>
    <w:p>
      <w:pPr>
        <w:bidi w:val="0"/>
        <w:spacing w:line="360" w:lineRule="auto"/>
        <w:ind w:firstLine="480" w:firstLineChars="200"/>
        <w:rPr>
          <w:rFonts w:hint="eastAsia"/>
          <w:sz w:val="24"/>
          <w:szCs w:val="24"/>
          <w:lang w:val="en-US" w:eastAsia="zh-CN"/>
        </w:rPr>
      </w:pPr>
      <w:r>
        <w:rPr>
          <w:rFonts w:hint="eastAsia"/>
          <w:sz w:val="24"/>
          <w:szCs w:val="24"/>
          <w:lang w:val="en-US" w:eastAsia="zh-CN"/>
        </w:rPr>
        <w:t>V5—发生事故时仍必须进入该收集系统的生产废水量；本项目V5=14.84m</w:t>
      </w:r>
      <w:r>
        <w:rPr>
          <w:rFonts w:hint="eastAsia"/>
          <w:sz w:val="24"/>
          <w:szCs w:val="24"/>
          <w:vertAlign w:val="superscript"/>
          <w:lang w:val="en-US" w:eastAsia="zh-CN"/>
        </w:rPr>
        <w:t>3</w:t>
      </w:r>
      <w:r>
        <w:rPr>
          <w:rFonts w:hint="eastAsia"/>
          <w:sz w:val="24"/>
          <w:szCs w:val="24"/>
          <w:lang w:val="en-US" w:eastAsia="zh-CN"/>
        </w:rPr>
        <w:t>（1天废水量）；</w:t>
      </w:r>
    </w:p>
    <w:p>
      <w:pPr>
        <w:bidi w:val="0"/>
        <w:spacing w:line="360" w:lineRule="auto"/>
        <w:ind w:firstLine="480" w:firstLineChars="200"/>
        <w:rPr>
          <w:rFonts w:hint="eastAsia"/>
          <w:sz w:val="24"/>
          <w:szCs w:val="24"/>
          <w:u w:val="single"/>
          <w:lang w:val="en-US" w:eastAsia="zh-CN"/>
        </w:rPr>
      </w:pPr>
      <w:r>
        <w:rPr>
          <w:rFonts w:hint="eastAsia"/>
          <w:sz w:val="24"/>
          <w:szCs w:val="24"/>
          <w:u w:val="single"/>
          <w:lang w:val="en-US" w:eastAsia="zh-CN"/>
        </w:rPr>
        <w:t>经计算得V总＝148.68m</w:t>
      </w:r>
      <w:r>
        <w:rPr>
          <w:rFonts w:hint="eastAsia"/>
          <w:sz w:val="24"/>
          <w:szCs w:val="24"/>
          <w:u w:val="single"/>
          <w:vertAlign w:val="superscript"/>
          <w:lang w:val="en-US" w:eastAsia="zh-CN"/>
        </w:rPr>
        <w:t>3</w:t>
      </w:r>
      <w:r>
        <w:rPr>
          <w:rFonts w:hint="eastAsia"/>
          <w:sz w:val="24"/>
          <w:szCs w:val="24"/>
          <w:u w:val="single"/>
          <w:lang w:val="en-US" w:eastAsia="zh-CN"/>
        </w:rPr>
        <w:t>，公司现有工程已设置废水事故池，总容积为2160m</w:t>
      </w:r>
      <w:r>
        <w:rPr>
          <w:rFonts w:hint="eastAsia"/>
          <w:sz w:val="24"/>
          <w:szCs w:val="24"/>
          <w:u w:val="single"/>
          <w:vertAlign w:val="superscript"/>
          <w:lang w:val="en-US" w:eastAsia="zh-CN"/>
        </w:rPr>
        <w:t>3</w:t>
      </w:r>
      <w:r>
        <w:rPr>
          <w:rFonts w:hint="eastAsia"/>
          <w:sz w:val="24"/>
          <w:szCs w:val="24"/>
          <w:u w:val="single"/>
          <w:lang w:val="en-US" w:eastAsia="zh-CN"/>
        </w:rPr>
        <w:t>，现有事故水池能满足本项目要求。</w:t>
      </w:r>
      <w:r>
        <w:rPr>
          <w:sz w:val="24"/>
          <w:szCs w:val="24"/>
          <w:u w:val="single"/>
          <w:lang w:val="en-US" w:eastAsia="zh-CN"/>
        </w:rPr>
        <w:t>同时要求</w:t>
      </w:r>
      <w:r>
        <w:rPr>
          <w:rFonts w:hint="eastAsia"/>
          <w:sz w:val="24"/>
          <w:szCs w:val="24"/>
          <w:u w:val="single"/>
          <w:lang w:val="en-US" w:eastAsia="zh-CN"/>
        </w:rPr>
        <w:t>罐区、生产区</w:t>
      </w:r>
      <w:r>
        <w:rPr>
          <w:sz w:val="24"/>
          <w:szCs w:val="24"/>
          <w:u w:val="single"/>
          <w:lang w:val="en-US" w:eastAsia="zh-CN"/>
        </w:rPr>
        <w:t>、截污沟均需要采取防渗、防</w:t>
      </w:r>
      <w:r>
        <w:rPr>
          <w:rFonts w:hint="default"/>
          <w:sz w:val="24"/>
          <w:szCs w:val="24"/>
          <w:u w:val="single"/>
          <w:lang w:val="en-US" w:eastAsia="zh-CN"/>
        </w:rPr>
        <w:t>腐、防雨措施。本项目物料泄漏会在地面流淌并扩散，可能进入下水道，从而对水环境造成污染，同时为火灾爆炸事故的发生埋下隐患，故物料泄漏事故发生后，应尽可能切断泄漏源，泄漏物质经环形事故沟收集到事故收集池，防止流入下水道。</w:t>
      </w:r>
    </w:p>
    <w:p>
      <w:pPr>
        <w:bidi w:val="0"/>
        <w:spacing w:line="360" w:lineRule="auto"/>
        <w:ind w:firstLine="480" w:firstLineChars="200"/>
        <w:rPr>
          <w:rFonts w:hint="default"/>
          <w:sz w:val="24"/>
          <w:szCs w:val="24"/>
          <w:lang w:val="en-US" w:eastAsia="zh-CN"/>
        </w:rPr>
      </w:pPr>
      <w:r>
        <w:rPr>
          <w:rFonts w:hint="eastAsia"/>
          <w:sz w:val="24"/>
          <w:szCs w:val="24"/>
          <w:lang w:val="en-US" w:eastAsia="zh-CN"/>
        </w:rPr>
        <w:t>项目事故应急池为地下式，事故应急池位于项目生产废水处理站旁，整个厂区西北角，位于整个地块地势较低处，建设单位建设事故应急池时已注意开挖深度，确保事故废水采用重力流的方式进入事故应急池，项目事故应急池位置可行。且事故池在平时不得占用，以保证可以随时容纳可事放座的消改采取，以保证可以随时容纳可能发生的事故废水。</w:t>
      </w:r>
    </w:p>
    <w:p>
      <w:pPr>
        <w:bidi w:val="0"/>
        <w:spacing w:line="360" w:lineRule="auto"/>
        <w:ind w:firstLine="480" w:firstLineChars="200"/>
        <w:rPr>
          <w:rFonts w:hint="eastAsia"/>
          <w:sz w:val="24"/>
          <w:szCs w:val="24"/>
          <w:lang w:val="en-US" w:eastAsia="zh-CN"/>
        </w:rPr>
      </w:pPr>
      <w:r>
        <w:rPr>
          <w:rFonts w:hint="eastAsia"/>
          <w:sz w:val="24"/>
          <w:szCs w:val="24"/>
          <w:lang w:val="en-US" w:eastAsia="zh-CN"/>
        </w:rPr>
        <w:t>3）三级预防控制措施</w:t>
      </w:r>
    </w:p>
    <w:p>
      <w:pPr>
        <w:bidi w:val="0"/>
        <w:spacing w:line="360" w:lineRule="auto"/>
        <w:ind w:firstLine="480" w:firstLineChars="200"/>
        <w:rPr>
          <w:rFonts w:hint="eastAsia"/>
          <w:sz w:val="24"/>
          <w:szCs w:val="24"/>
          <w:lang w:val="en-US" w:eastAsia="zh-CN"/>
        </w:rPr>
      </w:pPr>
      <w:r>
        <w:rPr>
          <w:rFonts w:hint="eastAsia"/>
          <w:sz w:val="24"/>
          <w:szCs w:val="24"/>
          <w:lang w:val="en-US" w:eastAsia="zh-CN"/>
        </w:rPr>
        <w:t>三级防控从终端控制方面考虑，必须建设末端事故缓冲设施及其配套设施（在排污口），防控两套及以上生产装置重大事故泄漏物料和事故废水造成的环境污染。项目废水调节池设计停留时间取12h以上，同时废水处理主要工艺单元设置为并联处理系统，若废水在意外情况下进入园区雨水管网、排入外环境，会造成鱼类和水生生物的死亡。可在排入水体的排污口下游迅速筑坝（由于事故废水在事故状态下会进入项目所在地周边的雨水管网，最终排入湘江）。</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当发生原料泄漏或火灾事故产生消防废水后能及时关闭雨水阀门同时开启污水阀门，保证事故废水能及时导入事故池，防止有毒物质或消防废水通过雨水管网排入外环境。</w:t>
      </w:r>
    </w:p>
    <w:p>
      <w:pPr>
        <w:bidi w:val="0"/>
        <w:ind w:left="0" w:leftChars="0" w:firstLine="0" w:firstLineChars="0"/>
        <w:jc w:val="center"/>
        <w:rPr>
          <w:rFonts w:hint="eastAsia"/>
          <w:b/>
          <w:bCs/>
          <w:lang w:val="en-US" w:eastAsia="zh-CN"/>
        </w:rPr>
      </w:pPr>
      <w:r>
        <w:rPr>
          <w:rFonts w:hint="eastAsia"/>
          <w:lang w:val="en-US" w:eastAsia="zh-CN"/>
        </w:rPr>
        <w:object>
          <v:shape id="_x0000_i1048" o:spt="75" type="#_x0000_t75" style="height:189.6pt;width:469.35pt;" o:ole="t" filled="f" o:preferrelative="t" stroked="f" coordsize="21600,21600">
            <v:path/>
            <v:fill on="f" focussize="0,0"/>
            <v:stroke on="f"/>
            <v:imagedata r:id="rId91" o:title=""/>
            <o:lock v:ext="edit" aspectratio="t"/>
            <w10:wrap type="none"/>
            <w10:anchorlock/>
          </v:shape>
          <o:OLEObject Type="Embed" ProgID="AutoCAD.Drawing.18" ShapeID="_x0000_i1048" DrawAspect="Content" ObjectID="_1468075744" r:id="rId90">
            <o:LockedField>false</o:LockedField>
          </o:OLEObject>
        </w:object>
      </w:r>
      <w:r>
        <w:rPr>
          <w:rFonts w:hint="eastAsia"/>
          <w:b/>
          <w:bCs/>
          <w:sz w:val="21"/>
          <w:szCs w:val="21"/>
          <w:lang w:val="en-US" w:eastAsia="zh-CN"/>
        </w:rPr>
        <w:t>图8.6-1  事故废水截留、收集及处理操作示意图</w:t>
      </w:r>
    </w:p>
    <w:p>
      <w:pPr>
        <w:pStyle w:val="6"/>
        <w:bidi w:val="0"/>
        <w:rPr>
          <w:rFonts w:hint="eastAsia"/>
          <w:lang w:val="en-US" w:eastAsia="zh-CN"/>
        </w:rPr>
      </w:pPr>
      <w:bookmarkStart w:id="190" w:name="_Toc8494"/>
      <w:r>
        <w:rPr>
          <w:rFonts w:hint="eastAsia"/>
          <w:lang w:val="en-US" w:eastAsia="zh-CN"/>
        </w:rPr>
        <w:t>8.7危险化学品车辆运输安全对策措施</w:t>
      </w:r>
      <w:bookmarkEnd w:id="190"/>
    </w:p>
    <w:p>
      <w:pPr>
        <w:bidi w:val="0"/>
        <w:spacing w:line="360" w:lineRule="auto"/>
        <w:ind w:firstLine="480" w:firstLineChars="200"/>
        <w:rPr>
          <w:rFonts w:hint="eastAsia"/>
          <w:sz w:val="24"/>
          <w:szCs w:val="24"/>
          <w:lang w:val="en-US" w:eastAsia="zh-CN"/>
        </w:rPr>
      </w:pPr>
      <w:r>
        <w:rPr>
          <w:rFonts w:hint="eastAsia"/>
          <w:sz w:val="24"/>
          <w:szCs w:val="24"/>
          <w:lang w:val="en-US" w:eastAsia="zh-CN"/>
        </w:rPr>
        <w:t>NMP废液、矿物油等储运项目在长距离运输、装卸过程中，存在多处风险源项，因此储运过程危险化学品的泄漏会造成的生命危险及环境污染。造成事件的故障有：运输容器故障、储罐故障、阀门故障等。运输车应根据NMP废液、矿物油的理化性质进行了防腐设计，保证在使用年限内的防腐能力满足存储要求，严格执行危险品运输各项规定，运输车辆需挂有明显的标志，以便引起其它车辆的重视。</w:t>
      </w:r>
    </w:p>
    <w:p>
      <w:pPr>
        <w:bidi w:val="0"/>
        <w:spacing w:line="360" w:lineRule="auto"/>
        <w:ind w:firstLine="480" w:firstLineChars="200"/>
        <w:rPr>
          <w:rFonts w:hint="eastAsia"/>
          <w:sz w:val="24"/>
          <w:szCs w:val="24"/>
          <w:lang w:val="en-US" w:eastAsia="zh-CN"/>
        </w:rPr>
      </w:pPr>
      <w:r>
        <w:rPr>
          <w:rFonts w:hint="eastAsia"/>
          <w:sz w:val="24"/>
          <w:szCs w:val="24"/>
          <w:lang w:val="en-US" w:eastAsia="zh-CN"/>
        </w:rPr>
        <w:t>降低危险化学品运输风险及减少危害的措施包括工艺设备、管理措施及应急措施等几个方面。</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（1）在执行的法律法规及标准方面：在危险品的经营、运输、储存过程中必须严格执行《危险化学品安全管理条例》《港口危险货物管理暂行规定》等有关规定。</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（2）在运输途中方面，应防曝晒、雨淋，防高温，公路运输时要按规定路线行驶，勿在居民区和人口稠密区停留。</w:t>
      </w:r>
    </w:p>
    <w:p>
      <w:pPr>
        <w:bidi w:val="0"/>
        <w:spacing w:line="360" w:lineRule="auto"/>
        <w:ind w:firstLine="480" w:firstLineChars="200"/>
        <w:rPr>
          <w:rFonts w:hint="eastAsia"/>
          <w:sz w:val="24"/>
          <w:szCs w:val="24"/>
          <w:lang w:val="en-US" w:eastAsia="zh-CN"/>
        </w:rPr>
      </w:pPr>
      <w:r>
        <w:rPr>
          <w:rFonts w:hint="eastAsia"/>
          <w:sz w:val="24"/>
          <w:szCs w:val="24"/>
          <w:lang w:val="en-US" w:eastAsia="zh-CN"/>
        </w:rPr>
        <w:t>（3）在生产工艺、设备材质方面：设计符合国家标准的NMP废液储运工艺、设备及设施等，管道、阀门的材质必须符合NMP废液储运的要求；另外包装材料，必须是不与化学危险物品发生反应的材料，对有毒物品包装的外皮上要有毒物标签，注明产品名称、毒性级别、侵入人体途径、中毒的急救办法，防护措施等，化学危险物品的包装必须有明显的包装标志，其图形应遵守《危险货物包装标志》（GB190-1990）的规定。运输NMP废液的轮船、火车和汽车的容器材质为耐高、低温耐硫酸的专门材料，并定期检修和检测。</w:t>
      </w:r>
    </w:p>
    <w:p>
      <w:pPr>
        <w:bidi w:val="0"/>
        <w:spacing w:line="360" w:lineRule="auto"/>
        <w:ind w:firstLine="480" w:firstLineChars="200"/>
        <w:rPr>
          <w:rFonts w:hint="eastAsia"/>
          <w:sz w:val="24"/>
          <w:szCs w:val="24"/>
          <w:lang w:val="en-US" w:eastAsia="zh-CN"/>
        </w:rPr>
      </w:pPr>
      <w:r>
        <w:rPr>
          <w:rFonts w:hint="eastAsia"/>
          <w:sz w:val="24"/>
          <w:szCs w:val="24"/>
          <w:lang w:val="en-US" w:eastAsia="zh-CN"/>
        </w:rPr>
        <w:t>（4）在管理方面：制定完善的安全管理制度及各岗位责任制，将责任落实到部门和个人；公司管理人员、技术人员、运输人员必须接受有关危险化学品的法律、法规、规章和安全知识、专业技术、职业卫生防护和应急知识的培训，并经考核合格，方可上岗作业；加强设备的维修、保养，加强容器、管道的安全监控，按规定进行定期检验；加强危险目标的保卫工作，防止破坏事故发生。</w:t>
      </w:r>
    </w:p>
    <w:p>
      <w:pPr>
        <w:bidi w:val="0"/>
        <w:spacing w:line="360" w:lineRule="auto"/>
        <w:ind w:firstLine="480" w:firstLineChars="200"/>
        <w:rPr>
          <w:rFonts w:hint="eastAsia"/>
          <w:sz w:val="24"/>
          <w:szCs w:val="24"/>
          <w:lang w:val="en-US" w:eastAsia="zh-CN"/>
        </w:rPr>
      </w:pPr>
      <w:r>
        <w:rPr>
          <w:rFonts w:hint="eastAsia"/>
          <w:sz w:val="24"/>
          <w:szCs w:val="24"/>
          <w:lang w:val="en-US" w:eastAsia="zh-CN"/>
        </w:rPr>
        <w:t>（5）应急计划方面：制定本单位完善的事故应急救援预案，成立应急事故指挥小组，落实责任，具体分工；配备应急救援人员和必要的应急救援器材、设备，如防酸衣、防腐防毒面具等；建立应急通信网络、应急安全及保卫、应急医学救援、应急撤离等系统。</w:t>
      </w:r>
    </w:p>
    <w:p>
      <w:pPr>
        <w:pStyle w:val="5"/>
        <w:bidi w:val="0"/>
        <w:rPr>
          <w:lang w:val="en-US" w:eastAsia="zh-CN"/>
        </w:rPr>
      </w:pPr>
      <w:bookmarkStart w:id="191" w:name="_Toc5825"/>
      <w:bookmarkStart w:id="192" w:name="_Toc14488"/>
      <w:bookmarkStart w:id="193" w:name="_Toc31843"/>
      <w:bookmarkStart w:id="194" w:name="_Toc26684"/>
      <w:r>
        <w:rPr>
          <w:rFonts w:hint="eastAsia"/>
          <w:lang w:val="en-US" w:eastAsia="zh-CN"/>
        </w:rPr>
        <w:t>9</w:t>
      </w:r>
      <w:r>
        <w:rPr>
          <w:lang w:val="en-US" w:eastAsia="zh-CN"/>
        </w:rPr>
        <w:t>应急预案</w:t>
      </w:r>
      <w:bookmarkEnd w:id="162"/>
      <w:bookmarkEnd w:id="163"/>
      <w:bookmarkEnd w:id="164"/>
      <w:bookmarkEnd w:id="165"/>
      <w:bookmarkEnd w:id="191"/>
      <w:bookmarkEnd w:id="192"/>
      <w:bookmarkEnd w:id="193"/>
      <w:bookmarkEnd w:id="194"/>
    </w:p>
    <w:p>
      <w:pPr>
        <w:pStyle w:val="6"/>
        <w:bidi w:val="0"/>
        <w:rPr>
          <w:rFonts w:hint="eastAsia"/>
          <w:lang w:val="en-US" w:eastAsia="zh-CN"/>
        </w:rPr>
      </w:pPr>
      <w:bookmarkStart w:id="195" w:name="_Toc21060"/>
      <w:r>
        <w:rPr>
          <w:rFonts w:hint="eastAsia"/>
          <w:lang w:val="en-US" w:eastAsia="zh-CN"/>
        </w:rPr>
        <w:t>9.1应急预案编制要求</w:t>
      </w:r>
      <w:bookmarkEnd w:id="195"/>
    </w:p>
    <w:p>
      <w:pPr>
        <w:bidi w:val="0"/>
        <w:spacing w:line="360" w:lineRule="auto"/>
        <w:ind w:firstLine="480" w:firstLineChars="200"/>
        <w:rPr>
          <w:sz w:val="24"/>
          <w:szCs w:val="24"/>
        </w:rPr>
      </w:pPr>
      <w:r>
        <w:rPr>
          <w:sz w:val="24"/>
          <w:szCs w:val="24"/>
        </w:rPr>
        <w:t>根据《突发环境事件应急管理办法》《企事业单位和工业园区突发环境事件应急预案编制导则》（DB32/T 3795-2020）等文件要求，及时编制突发环境事件应急预案并送至当地生态环境局备案。</w:t>
      </w:r>
    </w:p>
    <w:p>
      <w:pPr>
        <w:bidi w:val="0"/>
        <w:spacing w:line="240" w:lineRule="auto"/>
        <w:ind w:firstLine="482" w:firstLineChars="200"/>
        <w:jc w:val="center"/>
        <w:rPr>
          <w:rFonts w:ascii="宋体" w:hAnsi="宋体" w:eastAsia="宋体" w:cs="宋体"/>
          <w:b/>
          <w:bCs/>
          <w:sz w:val="24"/>
          <w:szCs w:val="24"/>
        </w:rPr>
      </w:pPr>
      <w:r>
        <w:rPr>
          <w:rFonts w:hint="eastAsia"/>
          <w:b/>
          <w:bCs/>
          <w:sz w:val="24"/>
          <w:szCs w:val="24"/>
          <w:lang w:val="en-US" w:eastAsia="zh-CN"/>
        </w:rPr>
        <w:t xml:space="preserve">表9.1-1  </w:t>
      </w:r>
      <w:r>
        <w:rPr>
          <w:rFonts w:ascii="宋体" w:hAnsi="宋体" w:eastAsia="宋体" w:cs="宋体"/>
          <w:b/>
          <w:bCs/>
          <w:sz w:val="24"/>
          <w:szCs w:val="24"/>
        </w:rPr>
        <w:t>突发环境事件应急预案编制原则要求</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3259"/>
        <w:gridCol w:w="5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序号</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项目</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应急组织机构、人员</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工厂、地区应急组织机构、人员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预案分级响应条件</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规定预案的级别及分级响应程序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应急救援保障</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应急设施，设备与器材等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报警、通讯联络方式</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规定应急状态下的</w:t>
            </w:r>
            <w:r>
              <w:rPr>
                <w:rFonts w:hint="eastAsia" w:ascii="宋体" w:hAnsi="宋体" w:cs="宋体"/>
                <w:sz w:val="21"/>
                <w:szCs w:val="21"/>
                <w:vertAlign w:val="baseline"/>
                <w:lang w:val="en-US" w:eastAsia="zh-CN"/>
              </w:rPr>
              <w:t>报警通信</w:t>
            </w:r>
            <w:r>
              <w:rPr>
                <w:rFonts w:hint="eastAsia" w:ascii="宋体" w:hAnsi="宋体" w:eastAsia="宋体" w:cs="宋体"/>
                <w:sz w:val="21"/>
                <w:szCs w:val="21"/>
                <w:vertAlign w:val="baseline"/>
                <w:lang w:val="en-US" w:eastAsia="zh-CN"/>
              </w:rPr>
              <w:t>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应急环境监测、抢险、救援及控制措施</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由专业队伍负责对事故现场进行侦察监测，对事故性质、参数与后果进行评估，为指挥部门提供决策依据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应急检测、防护措施、清除泄漏措施和器材</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人员紧急撤离、疏散，应急剂量控制、撤离组织计划</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事故现场、工厂邻近区、受事故影响的区域人员，撤离组织计划及救护，医疗救护与公众健康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事故应急救援关闭程序与恢复措施</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规定应急状态终止程序事故现场善后处理，恢复措施 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应急培训</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制订培训计划，采取多种形式对应急人员进行应急知识和技能的培训，做好记录和培训评估。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bidi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3259"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应急演练</w:t>
            </w:r>
          </w:p>
        </w:tc>
        <w:tc>
          <w:tcPr>
            <w:tcW w:w="5144" w:type="dxa"/>
            <w:tcBorders>
              <w:tl2br w:val="nil"/>
              <w:tr2bl w:val="nil"/>
            </w:tcBorders>
            <w:vAlign w:val="center"/>
          </w:tcPr>
          <w:p>
            <w:pPr>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每年至少组织一次应急演练</w:t>
            </w:r>
          </w:p>
        </w:tc>
      </w:tr>
    </w:tbl>
    <w:p>
      <w:pPr>
        <w:pStyle w:val="6"/>
        <w:bidi w:val="0"/>
        <w:rPr>
          <w:rFonts w:hint="default"/>
          <w:lang w:val="en-US" w:eastAsia="zh-CN"/>
        </w:rPr>
      </w:pPr>
      <w:bookmarkStart w:id="196" w:name="_Toc7094"/>
      <w:r>
        <w:rPr>
          <w:rFonts w:hint="eastAsia"/>
          <w:lang w:val="en-US" w:eastAsia="zh-CN"/>
        </w:rPr>
        <w:t>9.2</w:t>
      </w:r>
      <w:r>
        <w:t>突发环境事件隐患排查工作要求</w:t>
      </w:r>
      <w:bookmarkEnd w:id="196"/>
    </w:p>
    <w:p>
      <w:pPr>
        <w:bidi w:val="0"/>
        <w:spacing w:line="360" w:lineRule="auto"/>
        <w:ind w:firstLine="480" w:firstLineChars="200"/>
        <w:rPr>
          <w:rFonts w:hint="eastAsia"/>
          <w:sz w:val="24"/>
          <w:szCs w:val="24"/>
          <w:lang w:val="en-US" w:eastAsia="zh-CN"/>
        </w:rPr>
      </w:pPr>
      <w:r>
        <w:rPr>
          <w:sz w:val="24"/>
          <w:szCs w:val="24"/>
        </w:rPr>
        <w:t>根据《企业突发环境事件隐患排查和治理工作指南（试行）》，企业需从环境应急管理和突发环境事件风险防控措施两大方面排查可能直接导致或次生突发环境事件的隐患，建立并完善隐患排查管理机构，配备相应的管理和技术人员，建立健全隐患排查治理制度，开展隐患排查治理工作和建立档案情况，明确隐患排查方式和频次，加强宣传培训和演练，及时建立隐患排查治理档案。</w:t>
      </w:r>
    </w:p>
    <w:p>
      <w:pPr>
        <w:pStyle w:val="6"/>
        <w:bidi w:val="0"/>
        <w:rPr>
          <w:lang w:val="en-US" w:eastAsia="zh-CN"/>
        </w:rPr>
      </w:pPr>
      <w:bookmarkStart w:id="197" w:name="_Toc6496"/>
      <w:r>
        <w:rPr>
          <w:rFonts w:hint="eastAsia"/>
          <w:lang w:val="en-US" w:eastAsia="zh-CN"/>
        </w:rPr>
        <w:t>9</w:t>
      </w:r>
      <w:r>
        <w:rPr>
          <w:lang w:val="en-US" w:eastAsia="zh-CN"/>
        </w:rPr>
        <w:t>.3</w:t>
      </w:r>
      <w:r>
        <w:rPr>
          <w:rFonts w:hint="eastAsia"/>
          <w:lang w:val="en-US" w:eastAsia="zh-CN"/>
        </w:rPr>
        <w:t>应急</w:t>
      </w:r>
      <w:r>
        <w:rPr>
          <w:lang w:val="en-US" w:eastAsia="zh-CN"/>
        </w:rPr>
        <w:t>预案救援</w:t>
      </w:r>
      <w:bookmarkEnd w:id="197"/>
    </w:p>
    <w:p>
      <w:pPr>
        <w:bidi w:val="0"/>
        <w:spacing w:line="360" w:lineRule="auto"/>
        <w:ind w:firstLine="480" w:firstLineChars="200"/>
        <w:rPr>
          <w:rFonts w:hint="eastAsia"/>
          <w:sz w:val="24"/>
          <w:szCs w:val="24"/>
          <w:lang w:val="en-US" w:eastAsia="zh-CN"/>
        </w:rPr>
      </w:pPr>
      <w:r>
        <w:rPr>
          <w:rFonts w:hint="eastAsia"/>
          <w:sz w:val="24"/>
          <w:szCs w:val="24"/>
          <w:lang w:val="en-US" w:eastAsia="zh-CN"/>
        </w:rPr>
        <w:t>（1）指导思想。为建立健全公司突发事件应急管理工作体制和机制，保证企业、社会和人民生命财产安全，明确应急管理和应急处置工作的职责和程序，提高果断应对突发事件的组织指挥、快速处置、协同配合能力，最大程度地控制事态扩大，避免或减少人员伤亡、财产损失，切实保障人员生命和财产安全，维护正常的生产经营秩序，促进公司持续、健康、稳定发展，特制定企业“风险事故应急救援预案”（以下简称“预案”）。</w:t>
      </w:r>
    </w:p>
    <w:p>
      <w:pPr>
        <w:bidi w:val="0"/>
        <w:spacing w:line="360" w:lineRule="auto"/>
        <w:ind w:firstLine="480" w:firstLineChars="200"/>
        <w:rPr>
          <w:rFonts w:hint="eastAsia"/>
          <w:sz w:val="24"/>
          <w:szCs w:val="24"/>
          <w:lang w:val="en-US" w:eastAsia="zh-CN"/>
        </w:rPr>
      </w:pPr>
      <w:r>
        <w:rPr>
          <w:rFonts w:hint="eastAsia"/>
          <w:sz w:val="24"/>
          <w:szCs w:val="24"/>
          <w:lang w:val="en-US" w:eastAsia="zh-CN"/>
        </w:rPr>
        <w:t>（2）应急计划区。本项目的应急计划区为生产车间。</w:t>
      </w:r>
    </w:p>
    <w:p>
      <w:pPr>
        <w:bidi w:val="0"/>
        <w:spacing w:line="360" w:lineRule="auto"/>
        <w:ind w:firstLine="480" w:firstLineChars="200"/>
        <w:rPr>
          <w:rFonts w:hint="eastAsia"/>
          <w:sz w:val="24"/>
          <w:szCs w:val="24"/>
          <w:lang w:val="en-US" w:eastAsia="zh-CN"/>
        </w:rPr>
      </w:pPr>
      <w:r>
        <w:rPr>
          <w:rFonts w:hint="eastAsia"/>
          <w:sz w:val="24"/>
          <w:szCs w:val="24"/>
          <w:lang w:val="en-US" w:eastAsia="zh-CN"/>
        </w:rPr>
        <w:t>（3）应急组织机构、人员。远大（湖南）再生燃油股份有限公司成立风险事故应急救援“指挥领导小组”，由总经理、分管副经理及生产、安全、环保、设备、保卫等部门的领导组成，下设应急救援办公室，日常工作由安全生态环境部门兼管。发生重大事故时，以指挥领导小组为基础，立即成立公司事故应急救援指挥部，总经理任总指挥，分管副经理任副总指挥，负责全厂应急救援工作的组织和指挥。若总经理和副总经理不在时，由安全生态环境部门或其他部门负责人为临时总指挥，全权负责应急救援工作。公司建立各种不脱产的专业救援队伍，包括抢险抢修队、医疗救护队、义务消防队、通信保障队、治安队等，救援队伍是事故应急救援的骨干力量，担负公司各类重大事故的处理任务。</w:t>
      </w:r>
    </w:p>
    <w:p>
      <w:pPr>
        <w:bidi w:val="0"/>
        <w:spacing w:line="360" w:lineRule="auto"/>
        <w:ind w:firstLine="480" w:firstLineChars="200"/>
        <w:rPr>
          <w:rFonts w:hint="eastAsia"/>
          <w:sz w:val="24"/>
          <w:szCs w:val="24"/>
          <w:lang w:val="en-US" w:eastAsia="zh-CN"/>
        </w:rPr>
      </w:pPr>
      <w:r>
        <w:rPr>
          <w:rFonts w:hint="eastAsia"/>
          <w:sz w:val="24"/>
          <w:szCs w:val="24"/>
          <w:lang w:val="en-US" w:eastAsia="zh-CN"/>
        </w:rPr>
        <w:t>（4）预案分级响应条件。原则上由远大（湖南）再生燃油股份有限公司解决生产过程中出现的风险事故。根据事故具体情况，企业无能力解决时，应及时向湘阴高新技术产业开发区管理委员会、湘阴县或岳阳市的安全生态环境部门报告，请求指挥、处理。</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公司响应级别分为2级，即现场响应和公司响应。</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①现场应急响应：当突发事件发生后，现场或第一发现人员立即按照现场处置措施进行处置，同时向部门负责人报告，并按照相关法律法规要求拨打报警电话。</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②公司应急响应：突发事件发生部门接到报告后，立即进入应急状态。根据情况决定是否启动专项应急预案，并立即报告公司应急指挥部办公室。公司应急指挥部办公室接到事发部门报告后，尽快核实基本情况，及时做出判断，报公司应急指挥部指挥长。应急指挥办公室在上报的同时组织开展先期应急处置，及时上报处置情况。经公司应急指挥部授权后，启动公司相关应急预案。</w:t>
      </w:r>
    </w:p>
    <w:p>
      <w:pPr>
        <w:bidi w:val="0"/>
        <w:spacing w:line="360" w:lineRule="auto"/>
        <w:ind w:firstLine="480" w:firstLineChars="200"/>
        <w:rPr>
          <w:rFonts w:hint="eastAsia"/>
          <w:sz w:val="24"/>
          <w:szCs w:val="24"/>
          <w:lang w:val="en-US" w:eastAsia="zh-CN"/>
        </w:rPr>
      </w:pPr>
      <w:r>
        <w:rPr>
          <w:rFonts w:hint="eastAsia"/>
          <w:sz w:val="24"/>
          <w:szCs w:val="24"/>
          <w:lang w:val="en-US" w:eastAsia="zh-CN"/>
        </w:rPr>
        <w:t>（5）应急救援保障</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①通信与信息保障</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应急救援办公室实行24小时值班；经理、副经理及有关部门的负责人和关键岗位的管理人员手机保持24小时通讯畅通。</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②物资保障</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公司应配备压气式呼吸器、全身防护服、灭火器、洗眼器等物资，保证厂区现有事故应急池可用。</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消防车依托湘阴县消防队，医疗救护车、医务所依托湘阴或岳阳市的医疗机构。</w:t>
      </w:r>
    </w:p>
    <w:p>
      <w:pPr>
        <w:bidi w:val="0"/>
        <w:spacing w:line="360" w:lineRule="auto"/>
        <w:ind w:firstLine="480" w:firstLineChars="200"/>
        <w:rPr>
          <w:rFonts w:hint="eastAsia"/>
          <w:sz w:val="24"/>
          <w:szCs w:val="24"/>
          <w:lang w:val="en-US" w:eastAsia="zh-CN"/>
        </w:rPr>
      </w:pPr>
      <w:r>
        <w:rPr>
          <w:rFonts w:hint="eastAsia"/>
          <w:sz w:val="24"/>
          <w:szCs w:val="24"/>
          <w:lang w:val="en-US" w:eastAsia="zh-CN"/>
        </w:rPr>
        <w:t>（6）报警、通讯联络方式。一旦发生风险事故，必须及时报警和向有关部门报告。报警内容包括：事故发生时间、地点、事故原因、事故性质（外溢、爆炸、燃烧）、危害程度、对救援的要求以及报警人与联系电话等。由远大（湖南）再生燃油股份有限公司指挥部向上级和友邻单位发布救援请求、通报事故情况。</w:t>
      </w:r>
    </w:p>
    <w:p>
      <w:pPr>
        <w:bidi w:val="0"/>
        <w:spacing w:line="360" w:lineRule="auto"/>
        <w:ind w:firstLine="480" w:firstLineChars="200"/>
        <w:rPr>
          <w:rFonts w:hint="eastAsia"/>
          <w:sz w:val="24"/>
          <w:szCs w:val="24"/>
          <w:lang w:val="en-US" w:eastAsia="zh-CN"/>
        </w:rPr>
      </w:pPr>
      <w:r>
        <w:rPr>
          <w:rFonts w:hint="eastAsia"/>
          <w:sz w:val="24"/>
          <w:szCs w:val="24"/>
          <w:lang w:val="en-US" w:eastAsia="zh-CN"/>
        </w:rPr>
        <w:t>（7）应急环境监测、抢救、救援及控制措施。由公司配合湘阴县或岳阳市环境监测中心负责对事故现场进行侦察监测，对事故性质、参数和后果进行评估，为事故应急救援指挥部提供决策依据。</w:t>
      </w:r>
    </w:p>
    <w:p>
      <w:pPr>
        <w:bidi w:val="0"/>
        <w:spacing w:line="360" w:lineRule="auto"/>
        <w:ind w:firstLine="480" w:firstLineChars="200"/>
        <w:rPr>
          <w:rFonts w:hint="eastAsia"/>
          <w:sz w:val="24"/>
          <w:szCs w:val="24"/>
          <w:lang w:val="en-US" w:eastAsia="zh-CN"/>
        </w:rPr>
      </w:pPr>
      <w:r>
        <w:rPr>
          <w:rFonts w:hint="eastAsia"/>
          <w:sz w:val="24"/>
          <w:szCs w:val="24"/>
          <w:lang w:val="en-US" w:eastAsia="zh-CN"/>
        </w:rPr>
        <w:t>应急监测小组得到信息后，监测人员携带应急监测设备赶赴现场，在尽快的时间内查清：</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①主要污染源和主要污染物的种类；</w:t>
      </w:r>
    </w:p>
    <w:p>
      <w:pPr>
        <w:bidi w:val="0"/>
        <w:spacing w:line="360" w:lineRule="auto"/>
        <w:ind w:firstLine="480" w:firstLineChars="200"/>
        <w:rPr>
          <w:sz w:val="24"/>
          <w:szCs w:val="24"/>
          <w:lang w:val="en-US" w:eastAsia="zh-CN"/>
        </w:rPr>
      </w:pPr>
      <w:r>
        <w:rPr>
          <w:rFonts w:hint="eastAsia"/>
          <w:sz w:val="24"/>
          <w:szCs w:val="24"/>
          <w:lang w:val="en-US" w:eastAsia="zh-CN"/>
        </w:rPr>
        <w:t>②污染物的浓度分布；</w:t>
      </w:r>
    </w:p>
    <w:p>
      <w:pPr>
        <w:bidi w:val="0"/>
        <w:spacing w:line="360" w:lineRule="auto"/>
        <w:ind w:firstLine="480" w:firstLineChars="200"/>
        <w:rPr>
          <w:rFonts w:hint="eastAsia"/>
          <w:sz w:val="24"/>
          <w:szCs w:val="24"/>
          <w:lang w:val="en-US" w:eastAsia="zh-CN"/>
        </w:rPr>
      </w:pPr>
      <w:r>
        <w:rPr>
          <w:rFonts w:hint="eastAsia"/>
          <w:sz w:val="24"/>
          <w:szCs w:val="24"/>
          <w:lang w:val="en-US" w:eastAsia="zh-CN"/>
        </w:rPr>
        <w:t>③污染影响范围及可能的危害。得出结论后及时报告有关部门，为事故应急救援指挥部提供决策依据。</w:t>
      </w:r>
    </w:p>
    <w:p>
      <w:pPr>
        <w:bidi w:val="0"/>
        <w:spacing w:line="360" w:lineRule="auto"/>
        <w:ind w:firstLine="480" w:firstLineChars="200"/>
        <w:rPr>
          <w:rFonts w:hint="eastAsia"/>
          <w:sz w:val="24"/>
          <w:szCs w:val="24"/>
          <w:lang w:val="en-US" w:eastAsia="zh-CN"/>
        </w:rPr>
      </w:pPr>
      <w:r>
        <w:rPr>
          <w:rFonts w:hint="eastAsia"/>
          <w:sz w:val="24"/>
          <w:szCs w:val="24"/>
          <w:lang w:val="en-US" w:eastAsia="zh-CN"/>
        </w:rPr>
        <w:t>主要气态污染物应急监测指标：NOx、CO、SO</w:t>
      </w:r>
      <w:r>
        <w:rPr>
          <w:rFonts w:hint="eastAsia"/>
          <w:sz w:val="24"/>
          <w:szCs w:val="24"/>
          <w:vertAlign w:val="subscript"/>
          <w:lang w:val="en-US" w:eastAsia="zh-CN"/>
        </w:rPr>
        <w:t>2</w:t>
      </w:r>
      <w:r>
        <w:rPr>
          <w:rFonts w:hint="eastAsia"/>
          <w:sz w:val="24"/>
          <w:szCs w:val="24"/>
          <w:lang w:val="en-US" w:eastAsia="zh-CN"/>
        </w:rPr>
        <w:t>、颗粒物、VOCs。</w:t>
      </w:r>
    </w:p>
    <w:p>
      <w:pPr>
        <w:bidi w:val="0"/>
        <w:spacing w:line="360" w:lineRule="auto"/>
        <w:ind w:firstLine="480" w:firstLineChars="200"/>
        <w:rPr>
          <w:sz w:val="24"/>
          <w:szCs w:val="24"/>
          <w:lang w:val="en-US" w:eastAsia="zh-CN"/>
        </w:rPr>
      </w:pPr>
      <w:r>
        <w:rPr>
          <w:rFonts w:hint="eastAsia"/>
          <w:sz w:val="24"/>
          <w:szCs w:val="24"/>
          <w:lang w:val="en-US" w:eastAsia="zh-CN"/>
        </w:rPr>
        <w:t>水环境应急监测指标：pH、COD</w:t>
      </w:r>
      <w:r>
        <w:rPr>
          <w:rFonts w:hint="eastAsia"/>
          <w:sz w:val="24"/>
          <w:szCs w:val="24"/>
          <w:vertAlign w:val="subscript"/>
          <w:lang w:val="en-US" w:eastAsia="zh-CN"/>
        </w:rPr>
        <w:t>Cr</w:t>
      </w:r>
      <w:r>
        <w:rPr>
          <w:rFonts w:hint="eastAsia"/>
          <w:sz w:val="24"/>
          <w:szCs w:val="24"/>
          <w:lang w:val="en-US" w:eastAsia="zh-CN"/>
        </w:rPr>
        <w:t>、BOD</w:t>
      </w:r>
      <w:r>
        <w:rPr>
          <w:rFonts w:hint="eastAsia"/>
          <w:sz w:val="24"/>
          <w:szCs w:val="24"/>
          <w:vertAlign w:val="subscript"/>
          <w:lang w:val="en-US" w:eastAsia="zh-CN"/>
        </w:rPr>
        <w:t>5</w:t>
      </w:r>
      <w:r>
        <w:rPr>
          <w:rFonts w:hint="eastAsia"/>
          <w:sz w:val="24"/>
          <w:szCs w:val="24"/>
          <w:lang w:val="en-US" w:eastAsia="zh-CN"/>
        </w:rPr>
        <w:t>、SS、氨氮、总氮等。</w:t>
      </w:r>
    </w:p>
    <w:p>
      <w:pPr>
        <w:bidi w:val="0"/>
        <w:spacing w:line="360" w:lineRule="auto"/>
        <w:ind w:firstLine="480" w:firstLineChars="200"/>
        <w:rPr>
          <w:rFonts w:hint="eastAsia"/>
          <w:sz w:val="24"/>
          <w:szCs w:val="24"/>
          <w:lang w:val="en-US" w:eastAsia="zh-CN"/>
        </w:rPr>
      </w:pPr>
      <w:r>
        <w:rPr>
          <w:rFonts w:hint="eastAsia"/>
          <w:sz w:val="24"/>
          <w:szCs w:val="24"/>
          <w:lang w:val="en-US" w:eastAsia="zh-CN"/>
        </w:rPr>
        <w:t>（8）应急防护</w:t>
      </w:r>
    </w:p>
    <w:p>
      <w:pPr>
        <w:bidi w:val="0"/>
        <w:spacing w:line="360" w:lineRule="auto"/>
        <w:ind w:firstLine="480" w:firstLineChars="200"/>
        <w:rPr>
          <w:rFonts w:hint="eastAsia"/>
          <w:sz w:val="24"/>
          <w:szCs w:val="24"/>
          <w:lang w:val="en-US" w:eastAsia="zh-CN"/>
        </w:rPr>
      </w:pPr>
      <w:r>
        <w:rPr>
          <w:rFonts w:hint="eastAsia"/>
          <w:sz w:val="24"/>
          <w:szCs w:val="24"/>
          <w:lang w:val="en-US" w:eastAsia="zh-CN"/>
        </w:rPr>
        <w:t>抢救受害人员。及时、有序、有效地实施现场急救与安全转送伤员，减少伤亡率，减轻事故损失。一般救治原则如下：</w:t>
      </w:r>
    </w:p>
    <w:p>
      <w:pPr>
        <w:bidi w:val="0"/>
        <w:spacing w:line="360" w:lineRule="auto"/>
        <w:ind w:firstLine="480" w:firstLineChars="200"/>
        <w:rPr>
          <w:rFonts w:hint="eastAsia"/>
          <w:sz w:val="24"/>
          <w:szCs w:val="24"/>
          <w:lang w:val="en-US" w:eastAsia="zh-CN"/>
        </w:rPr>
      </w:pPr>
      <w:r>
        <w:rPr>
          <w:rFonts w:hint="eastAsia"/>
          <w:sz w:val="24"/>
          <w:szCs w:val="24"/>
          <w:lang w:val="en-US" w:eastAsia="zh-CN"/>
        </w:rPr>
        <w:t>（9）周边区域的单位、社区人员疏散的方式、方法。当事故危及周边单位、村庄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和方式。撤离方式有步行和车辆运输两种。撤离方法中应明确应采取的预防措施、注意事项、撤离方向和撤离距离。撤离必须是有组织性的。</w:t>
      </w:r>
    </w:p>
    <w:p>
      <w:pPr>
        <w:bidi w:val="0"/>
        <w:spacing w:line="360" w:lineRule="auto"/>
        <w:ind w:firstLine="480" w:firstLineChars="200"/>
        <w:rPr>
          <w:rFonts w:hint="eastAsia"/>
          <w:sz w:val="24"/>
          <w:szCs w:val="24"/>
          <w:lang w:val="en-US" w:eastAsia="zh-CN"/>
        </w:rPr>
      </w:pPr>
      <w:r>
        <w:rPr>
          <w:rFonts w:hint="eastAsia"/>
          <w:sz w:val="24"/>
          <w:szCs w:val="24"/>
          <w:lang w:val="en-US" w:eastAsia="zh-CN"/>
        </w:rPr>
        <w:t>人员紧急撤离、疏散组织计划。在风险事故可能对厂内外人群安全构成威胁时，必须在指挥部统一指挥下对与事故应急救援无关的人员进行紧急疏散。公司在最高建筑物上应设立“风向标”。总的原则是疏散安全点处于当时的上风向和侧风向。对可能威胁到厂外居民和友邻单位人员安全时，指挥部应立即和湘阴县有关部门联系，引导居民迅速撤离到安全地点。</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10）园区内企业、园区管理机构及环境保护主管部门应加强应急管理机构建设，确保在突发环境事件发生后能迅速响应并完成相应的应急处置工作。工业园区管理机构在环境保护主管部门的协助指导下，建立和完善园区环境应急专家库，并按照理论型、管理型、行业型对专家进行分类管理。应急专家在发生园区突发环境事件后要及时到位，为指挥决策提供技术支持。园区管理机构及建设单位应该根据环境风险评价的结果，充分利用现有资源，有针对性地储备应急物资和装备，建立完善应急物资和装备动态管理系统，确保应急物资和装备充足。</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（11）事故应急救援关闭程序与恢复措施。事故处理后，由应急救援指挥部发布应急救援停止命令，负责组织厂内和周边受到影响区域的善后处理、恢复工作。</w:t>
      </w:r>
    </w:p>
    <w:p>
      <w:pPr>
        <w:bidi w:val="0"/>
        <w:spacing w:line="360" w:lineRule="auto"/>
        <w:ind w:firstLine="480" w:firstLineChars="200"/>
        <w:rPr>
          <w:rFonts w:hint="eastAsia"/>
          <w:sz w:val="24"/>
          <w:szCs w:val="24"/>
          <w:lang w:val="en-US" w:eastAsia="zh-CN"/>
        </w:rPr>
      </w:pPr>
      <w:r>
        <w:rPr>
          <w:rFonts w:hint="eastAsia"/>
          <w:sz w:val="24"/>
          <w:szCs w:val="24"/>
          <w:lang w:val="en-US" w:eastAsia="zh-CN"/>
        </w:rPr>
        <w:t>（12）应急培训计划。加强各救援队伍的培训，指挥领导小组要从实际出发，针对危险目标可能发生的事故，每年至少组织一次模拟演习。把指挥机构和各救援队伍训练成一支思想好、技术精、作风硬的指挥班子和抢救队伍。一旦发生事故，指挥机构能正确指挥，各救援队伍能根据各自任务及时有效地排除险情、控制并消除事故、抢救伤员、做好应急救援工作。</w:t>
      </w:r>
    </w:p>
    <w:p>
      <w:pPr>
        <w:bidi w:val="0"/>
        <w:spacing w:line="360" w:lineRule="auto"/>
        <w:ind w:firstLine="480" w:firstLineChars="200"/>
        <w:rPr>
          <w:rFonts w:hint="eastAsia"/>
          <w:sz w:val="24"/>
          <w:szCs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sz w:val="24"/>
          <w:szCs w:val="24"/>
          <w:lang w:val="en-US" w:eastAsia="zh-CN"/>
        </w:rPr>
        <w:t>（13）公众教育和信息。对厂址附近的企业职工和居民开展公众教育、培训和发布有关信息。</w:t>
      </w:r>
    </w:p>
    <w:p>
      <w:pPr>
        <w:bidi w:val="0"/>
        <w:spacing w:line="360" w:lineRule="auto"/>
        <w:rPr>
          <w:rFonts w:hint="eastAsia"/>
          <w:sz w:val="24"/>
          <w:szCs w:val="24"/>
          <w:lang w:val="en-US" w:eastAsia="zh-CN"/>
        </w:rPr>
      </w:pPr>
      <w:r>
        <w:rPr>
          <w:rFonts w:hint="eastAsia"/>
          <w:sz w:val="24"/>
          <w:szCs w:val="24"/>
          <w:u w:val="single"/>
          <w:lang w:val="en-US" w:eastAsia="zh-CN"/>
        </w:rPr>
        <w:drawing>
          <wp:inline distT="0" distB="0" distL="114300" distR="114300">
            <wp:extent cx="9749790" cy="5765800"/>
            <wp:effectExtent l="0" t="0" r="3810" b="6350"/>
            <wp:docPr id="193" name="图片 193" descr="远大方案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远大方案总图"/>
                    <pic:cNvPicPr>
                      <a:picLocks noChangeAspect="1"/>
                    </pic:cNvPicPr>
                  </pic:nvPicPr>
                  <pic:blipFill>
                    <a:blip r:embed="rId92"/>
                    <a:stretch>
                      <a:fillRect/>
                    </a:stretch>
                  </pic:blipFill>
                  <pic:spPr>
                    <a:xfrm>
                      <a:off x="0" y="0"/>
                      <a:ext cx="9749790" cy="5765800"/>
                    </a:xfrm>
                    <a:prstGeom prst="rect">
                      <a:avLst/>
                    </a:prstGeom>
                  </pic:spPr>
                </pic:pic>
              </a:graphicData>
            </a:graphic>
          </wp:inline>
        </w:drawing>
      </w:r>
    </w:p>
    <w:p>
      <w:pPr>
        <w:bidi w:val="0"/>
        <w:spacing w:line="360" w:lineRule="auto"/>
        <w:ind w:firstLine="422" w:firstLineChars="200"/>
        <w:jc w:val="center"/>
        <w:rPr>
          <w:rFonts w:hint="default"/>
          <w:sz w:val="21"/>
          <w:szCs w:val="21"/>
          <w:lang w:val="en-US" w:eastAsia="zh-CN"/>
        </w:rPr>
        <w:sectPr>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b/>
          <w:bCs/>
          <w:sz w:val="21"/>
          <w:szCs w:val="21"/>
          <w:u w:val="single"/>
          <w:lang w:val="en-US" w:eastAsia="zh-CN"/>
        </w:rPr>
        <w:t>图9.3-1  厂区应急疏散图</w:t>
      </w:r>
    </w:p>
    <w:p>
      <w:pPr>
        <w:pStyle w:val="5"/>
        <w:bidi w:val="0"/>
        <w:rPr>
          <w:lang w:val="en-US" w:eastAsia="zh-CN"/>
        </w:rPr>
      </w:pPr>
      <w:bookmarkStart w:id="198" w:name="_Toc25124"/>
      <w:bookmarkStart w:id="199" w:name="_Toc26771"/>
      <w:bookmarkStart w:id="200" w:name="_Toc28830_WPSOffice_Level2"/>
      <w:bookmarkStart w:id="201" w:name="_Toc16996"/>
      <w:bookmarkStart w:id="202" w:name="_Toc6123"/>
      <w:bookmarkStart w:id="203" w:name="_Toc23904"/>
      <w:bookmarkStart w:id="204" w:name="_Toc10468_WPSOffice_Level2"/>
      <w:bookmarkStart w:id="205" w:name="_Toc7630"/>
      <w:r>
        <w:rPr>
          <w:rFonts w:hint="eastAsia"/>
          <w:lang w:val="en-US" w:eastAsia="zh-CN"/>
        </w:rPr>
        <w:t>10风险评价</w:t>
      </w:r>
      <w:r>
        <w:rPr>
          <w:lang w:val="en-US" w:eastAsia="zh-CN"/>
        </w:rPr>
        <w:t>结论</w:t>
      </w:r>
      <w:bookmarkEnd w:id="198"/>
      <w:bookmarkEnd w:id="199"/>
      <w:bookmarkEnd w:id="200"/>
      <w:bookmarkEnd w:id="201"/>
      <w:bookmarkEnd w:id="202"/>
      <w:bookmarkEnd w:id="203"/>
      <w:bookmarkEnd w:id="204"/>
      <w:bookmarkEnd w:id="205"/>
    </w:p>
    <w:p>
      <w:pPr>
        <w:bidi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（1）根据对项目生产、运输、贮存及污染治理等过程涉及的化学物质的分析，及根据对项目功能单元的划分，判定项目环境风险评价等级为</w:t>
      </w:r>
      <w:r>
        <w:rPr>
          <w:rFonts w:hint="eastAsia" w:ascii="Times New Roman" w:hAnsi="Times New Roman" w:eastAsia="宋体" w:cs="Times New Roman"/>
          <w:color w:val="auto"/>
          <w:sz w:val="24"/>
          <w:szCs w:val="24"/>
          <w:highlight w:val="none"/>
          <w:lang w:val="en-US" w:eastAsia="zh-CN"/>
        </w:rPr>
        <w:t>一</w:t>
      </w:r>
      <w:r>
        <w:rPr>
          <w:rFonts w:hint="eastAsia" w:ascii="Times New Roman" w:hAnsi="Times New Roman" w:eastAsia="宋体" w:cs="Times New Roman"/>
          <w:color w:val="auto"/>
          <w:sz w:val="24"/>
          <w:szCs w:val="24"/>
          <w:highlight w:val="none"/>
        </w:rPr>
        <w:t>级。</w:t>
      </w:r>
    </w:p>
    <w:p>
      <w:pPr>
        <w:bidi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（2）通过对生产设施风险识别和生产过程所涉及的物质风险识别，确定项目风险物质为</w:t>
      </w:r>
      <w:r>
        <w:rPr>
          <w:rFonts w:hint="eastAsia" w:ascii="Times New Roman" w:hAnsi="Times New Roman" w:eastAsia="宋体" w:cs="Times New Roman"/>
          <w:color w:val="auto"/>
          <w:sz w:val="24"/>
          <w:szCs w:val="24"/>
          <w:highlight w:val="none"/>
          <w:lang w:val="en-US" w:eastAsia="zh-CN"/>
        </w:rPr>
        <w:t>NMP废液、NMP成品</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矿物油、</w:t>
      </w:r>
      <w:r>
        <w:rPr>
          <w:rFonts w:hint="eastAsia" w:ascii="Times New Roman" w:hAnsi="Times New Roman" w:eastAsia="宋体" w:cs="Times New Roman"/>
          <w:color w:val="auto"/>
          <w:sz w:val="24"/>
          <w:szCs w:val="24"/>
          <w:highlight w:val="none"/>
        </w:rPr>
        <w:t>天然气</w:t>
      </w:r>
      <w:r>
        <w:rPr>
          <w:rFonts w:hint="eastAsia" w:cs="Times New Roman"/>
          <w:color w:val="auto"/>
          <w:sz w:val="24"/>
          <w:szCs w:val="24"/>
          <w:highlight w:val="none"/>
          <w:lang w:val="en-US" w:eastAsia="zh-CN"/>
        </w:rPr>
        <w:t>和</w:t>
      </w:r>
      <w:r>
        <w:rPr>
          <w:rFonts w:hint="eastAsia" w:cs="Times New Roman"/>
          <w:sz w:val="24"/>
          <w:szCs w:val="24"/>
          <w:highlight w:val="none"/>
          <w:u w:val="single"/>
          <w:lang w:val="en-US" w:eastAsia="zh-CN"/>
        </w:rPr>
        <w:t>危险废物</w:t>
      </w:r>
      <w:r>
        <w:rPr>
          <w:rFonts w:hint="eastAsia" w:ascii="Times New Roman" w:hAnsi="Times New Roman" w:eastAsia="宋体" w:cs="Times New Roman"/>
          <w:sz w:val="24"/>
          <w:szCs w:val="24"/>
          <w:highlight w:val="none"/>
          <w:u w:val="single"/>
          <w:lang w:val="en-US" w:eastAsia="zh-CN"/>
        </w:rPr>
        <w:t>（添加剂包装桶、废活性炭</w:t>
      </w:r>
      <w:r>
        <w:rPr>
          <w:rFonts w:hint="eastAsia" w:cs="Times New Roman"/>
          <w:sz w:val="24"/>
          <w:szCs w:val="24"/>
          <w:highlight w:val="none"/>
          <w:u w:val="single"/>
          <w:lang w:val="en-US" w:eastAsia="zh-CN"/>
        </w:rPr>
        <w:t>、</w:t>
      </w:r>
      <w:r>
        <w:rPr>
          <w:rFonts w:hint="eastAsia" w:ascii="Times New Roman" w:hAnsi="Times New Roman" w:eastAsia="宋体" w:cs="Times New Roman"/>
          <w:sz w:val="24"/>
          <w:szCs w:val="24"/>
          <w:highlight w:val="none"/>
          <w:u w:val="single"/>
          <w:lang w:val="en-US" w:eastAsia="zh-CN"/>
        </w:rPr>
        <w:t>精馏残渣</w:t>
      </w:r>
      <w:r>
        <w:rPr>
          <w:rFonts w:hint="eastAsia" w:cs="Times New Roman"/>
          <w:sz w:val="24"/>
          <w:szCs w:val="24"/>
          <w:highlight w:val="none"/>
          <w:u w:val="single"/>
          <w:lang w:val="en-US" w:eastAsia="zh-CN"/>
        </w:rPr>
        <w:t>、</w:t>
      </w:r>
      <w:r>
        <w:rPr>
          <w:rFonts w:hint="eastAsia" w:ascii="Times New Roman" w:hAnsi="Times New Roman" w:eastAsia="宋体" w:cs="Times New Roman"/>
          <w:sz w:val="24"/>
          <w:szCs w:val="24"/>
          <w:highlight w:val="none"/>
          <w:u w:val="single"/>
          <w:lang w:val="en-US" w:eastAsia="zh-CN"/>
        </w:rPr>
        <w:t>污水处理站污泥）</w:t>
      </w:r>
      <w:r>
        <w:rPr>
          <w:rFonts w:hint="eastAsia" w:ascii="Times New Roman" w:hAnsi="Times New Roman" w:eastAsia="宋体" w:cs="Times New Roman"/>
          <w:color w:val="auto"/>
          <w:sz w:val="24"/>
          <w:szCs w:val="24"/>
          <w:highlight w:val="none"/>
        </w:rPr>
        <w:t>。</w:t>
      </w:r>
    </w:p>
    <w:p>
      <w:pPr>
        <w:bidi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为了防范事故和减少危害，项目从厂区总平面布置、危化品储存管理、污染治理系统事故运行机制、工艺设备及装置、电气电讯安全措施及消防、火灾报警系统等方面编制了详细的风险防范措施，并根据有关规定制定了企业的环境突发事件应急救援预案，并定期进行演练。当出现事故时，要采取紧急的工程应急措施，如有必要，要采取社会应急措施，以控制事故和减少对环境造成的危害。</w:t>
      </w:r>
    </w:p>
    <w:p>
      <w:pPr>
        <w:bidi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（4）针对可能发生的环境风险所产生的特征污染物，在各类事故发生时，选择适当的因子进行应急检测，指导应急救援及环境污染治理方案的编制和实施。</w:t>
      </w:r>
    </w:p>
    <w:p>
      <w:pPr>
        <w:bidi w:val="0"/>
        <w:spacing w:line="360" w:lineRule="auto"/>
        <w:ind w:firstLine="480" w:firstLineChars="200"/>
        <w:rPr>
          <w:rFonts w:hint="eastAsia" w:ascii="Times New Roman" w:hAnsi="Times New Roman" w:eastAsia="宋体" w:cs="Times New Roman"/>
          <w:color w:val="auto"/>
          <w:sz w:val="24"/>
          <w:szCs w:val="24"/>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color w:val="auto"/>
          <w:sz w:val="24"/>
          <w:szCs w:val="24"/>
          <w:highlight w:val="none"/>
        </w:rPr>
        <w:t>综上所述，项目的环境风险值水平与同行业比较是可以接受的。在各环境风险防范措施落实到位的情况下，将可大大降低项目的环境风险，最大程度减少对环境可能造成的危害。</w:t>
      </w:r>
    </w:p>
    <w:p>
      <w:pPr>
        <w:pStyle w:val="7"/>
        <w:bidi w:val="0"/>
        <w:jc w:val="center"/>
        <w:rPr>
          <w:rFonts w:hint="eastAsia"/>
          <w:lang w:val="en-US" w:eastAsia="zh-CN"/>
        </w:rPr>
      </w:pPr>
      <w:r>
        <w:rPr>
          <w:rFonts w:hint="eastAsia"/>
          <w:lang w:val="en-US" w:eastAsia="zh-CN"/>
        </w:rPr>
        <w:t>附表1   建设项目环境风险评价自查表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46"/>
        <w:gridCol w:w="1035"/>
        <w:gridCol w:w="1095"/>
        <w:gridCol w:w="275"/>
        <w:gridCol w:w="475"/>
        <w:gridCol w:w="792"/>
        <w:gridCol w:w="615"/>
        <w:gridCol w:w="729"/>
        <w:gridCol w:w="669"/>
        <w:gridCol w:w="83"/>
        <w:gridCol w:w="799"/>
        <w:gridCol w:w="714"/>
        <w:gridCol w:w="7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工作内容</w:t>
            </w:r>
          </w:p>
        </w:tc>
        <w:tc>
          <w:tcPr>
            <w:tcW w:w="4172" w:type="pct"/>
            <w:gridSpan w:val="11"/>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风 险 调 查</w:t>
            </w:r>
          </w:p>
        </w:tc>
        <w:tc>
          <w:tcPr>
            <w:tcW w:w="621"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危险物质</w:t>
            </w:r>
          </w:p>
        </w:tc>
        <w:tc>
          <w:tcPr>
            <w:tcW w:w="657"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名称</w:t>
            </w:r>
          </w:p>
        </w:tc>
        <w:tc>
          <w:tcPr>
            <w:tcW w:w="750" w:type="dxa"/>
            <w:gridSpan w:val="2"/>
            <w:noWrap w:val="0"/>
            <w:vAlign w:val="center"/>
          </w:tcPr>
          <w:p>
            <w:pPr>
              <w:keepNext w:val="0"/>
              <w:keepLines w:val="0"/>
              <w:widowControl/>
              <w:suppressLineNumbers w:val="0"/>
              <w:jc w:val="center"/>
              <w:textAlignment w:val="center"/>
              <w:rPr>
                <w:color w:val="000000"/>
                <w:kern w:val="0"/>
                <w:sz w:val="18"/>
                <w:szCs w:val="18"/>
              </w:rPr>
            </w:pPr>
            <w:r>
              <w:rPr>
                <w:rFonts w:hint="default" w:ascii="Times New Roman" w:hAnsi="Times New Roman" w:eastAsia="宋体" w:cs="Times New Roman"/>
                <w:i w:val="0"/>
                <w:color w:val="000000"/>
                <w:kern w:val="0"/>
                <w:sz w:val="18"/>
                <w:szCs w:val="18"/>
                <w:u w:val="none"/>
                <w:lang w:val="en-US" w:eastAsia="zh-CN" w:bidi="ar"/>
              </w:rPr>
              <w:t>NMP废液、NMP成品</w:t>
            </w:r>
          </w:p>
        </w:tc>
        <w:tc>
          <w:tcPr>
            <w:tcW w:w="792" w:type="dxa"/>
            <w:noWrap w:val="0"/>
            <w:vAlign w:val="center"/>
          </w:tcPr>
          <w:p>
            <w:pPr>
              <w:keepNext w:val="0"/>
              <w:keepLines w:val="0"/>
              <w:widowControl/>
              <w:suppressLineNumbers w:val="0"/>
              <w:jc w:val="center"/>
              <w:textAlignment w:val="center"/>
              <w:rPr>
                <w:color w:val="000000"/>
                <w:kern w:val="0"/>
                <w:sz w:val="18"/>
                <w:szCs w:val="18"/>
              </w:rPr>
            </w:pPr>
            <w:r>
              <w:rPr>
                <w:rFonts w:hint="default" w:ascii="Times New Roman" w:hAnsi="Times New Roman" w:eastAsia="宋体" w:cs="Times New Roman"/>
                <w:i w:val="0"/>
                <w:color w:val="000000"/>
                <w:kern w:val="0"/>
                <w:sz w:val="18"/>
                <w:szCs w:val="18"/>
                <w:u w:val="none"/>
                <w:lang w:val="en-US" w:eastAsia="zh-CN" w:bidi="ar"/>
              </w:rPr>
              <w:t>天然气</w:t>
            </w:r>
          </w:p>
        </w:tc>
        <w:tc>
          <w:tcPr>
            <w:tcW w:w="369" w:type="pct"/>
            <w:noWrap w:val="0"/>
            <w:vAlign w:val="center"/>
          </w:tcPr>
          <w:p>
            <w:pPr>
              <w:autoSpaceDE w:val="0"/>
              <w:autoSpaceDN w:val="0"/>
              <w:spacing w:line="240" w:lineRule="auto"/>
              <w:ind w:firstLine="0" w:firstLineChars="0"/>
              <w:jc w:val="center"/>
              <w:rPr>
                <w:rFonts w:hint="default" w:eastAsia="宋体"/>
                <w:color w:val="000000"/>
                <w:kern w:val="0"/>
                <w:sz w:val="18"/>
                <w:szCs w:val="18"/>
                <w:lang w:val="en-US" w:eastAsia="zh-CN"/>
              </w:rPr>
            </w:pPr>
            <w:r>
              <w:rPr>
                <w:rFonts w:hint="eastAsia"/>
                <w:color w:val="000000"/>
                <w:kern w:val="0"/>
                <w:sz w:val="18"/>
                <w:szCs w:val="18"/>
                <w:lang w:val="en-US" w:eastAsia="zh-CN"/>
              </w:rPr>
              <w:t>矿物油</w:t>
            </w:r>
          </w:p>
        </w:tc>
        <w:tc>
          <w:tcPr>
            <w:tcW w:w="437" w:type="pct"/>
            <w:noWrap w:val="0"/>
            <w:vAlign w:val="center"/>
          </w:tcPr>
          <w:p>
            <w:pPr>
              <w:autoSpaceDE w:val="0"/>
              <w:autoSpaceDN w:val="0"/>
              <w:spacing w:line="240" w:lineRule="auto"/>
              <w:ind w:firstLine="0" w:firstLineChars="0"/>
              <w:jc w:val="center"/>
              <w:rPr>
                <w:color w:val="000000"/>
                <w:kern w:val="0"/>
                <w:sz w:val="18"/>
                <w:szCs w:val="18"/>
              </w:rPr>
            </w:pPr>
          </w:p>
        </w:tc>
        <w:tc>
          <w:tcPr>
            <w:tcW w:w="451" w:type="pct"/>
            <w:gridSpan w:val="2"/>
            <w:noWrap w:val="0"/>
            <w:vAlign w:val="center"/>
          </w:tcPr>
          <w:p>
            <w:pPr>
              <w:autoSpaceDE w:val="0"/>
              <w:autoSpaceDN w:val="0"/>
              <w:spacing w:line="240" w:lineRule="auto"/>
              <w:ind w:firstLine="0" w:firstLineChars="0"/>
              <w:jc w:val="center"/>
              <w:rPr>
                <w:color w:val="000000"/>
                <w:kern w:val="0"/>
                <w:sz w:val="18"/>
                <w:szCs w:val="18"/>
              </w:rPr>
            </w:pPr>
          </w:p>
        </w:tc>
        <w:tc>
          <w:tcPr>
            <w:tcW w:w="479" w:type="pct"/>
            <w:noWrap w:val="0"/>
            <w:vAlign w:val="center"/>
          </w:tcPr>
          <w:p>
            <w:pPr>
              <w:autoSpaceDE w:val="0"/>
              <w:autoSpaceDN w:val="0"/>
              <w:spacing w:line="240" w:lineRule="auto"/>
              <w:ind w:firstLine="0" w:firstLineChars="0"/>
              <w:jc w:val="center"/>
              <w:rPr>
                <w:color w:val="000000"/>
                <w:kern w:val="0"/>
                <w:sz w:val="18"/>
                <w:szCs w:val="18"/>
              </w:rPr>
            </w:pPr>
          </w:p>
        </w:tc>
        <w:tc>
          <w:tcPr>
            <w:tcW w:w="428" w:type="pct"/>
            <w:noWrap w:val="0"/>
            <w:vAlign w:val="center"/>
          </w:tcPr>
          <w:p>
            <w:pPr>
              <w:autoSpaceDE w:val="0"/>
              <w:autoSpaceDN w:val="0"/>
              <w:spacing w:line="240" w:lineRule="auto"/>
              <w:ind w:firstLine="0" w:firstLineChars="0"/>
              <w:jc w:val="center"/>
              <w:rPr>
                <w:color w:val="000000"/>
                <w:kern w:val="0"/>
                <w:sz w:val="18"/>
                <w:szCs w:val="18"/>
              </w:rPr>
            </w:pPr>
          </w:p>
        </w:tc>
        <w:tc>
          <w:tcPr>
            <w:tcW w:w="425" w:type="pct"/>
            <w:noWrap w:val="0"/>
            <w:vAlign w:val="center"/>
          </w:tcPr>
          <w:p>
            <w:pPr>
              <w:autoSpaceDE w:val="0"/>
              <w:autoSpaceDN w:val="0"/>
              <w:spacing w:line="240" w:lineRule="auto"/>
              <w:ind w:firstLine="0" w:firstLineChars="0"/>
              <w:jc w:val="center"/>
              <w:rPr>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autoSpaceDE w:val="0"/>
              <w:autoSpaceDN w:val="0"/>
              <w:spacing w:line="240" w:lineRule="auto"/>
              <w:ind w:firstLine="0" w:firstLineChars="0"/>
              <w:jc w:val="center"/>
              <w:rPr>
                <w:color w:val="000000"/>
                <w:kern w:val="0"/>
                <w:sz w:val="18"/>
                <w:szCs w:val="18"/>
              </w:rPr>
            </w:pPr>
          </w:p>
        </w:tc>
        <w:tc>
          <w:tcPr>
            <w:tcW w:w="657"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存在总量/t</w:t>
            </w:r>
          </w:p>
        </w:tc>
        <w:tc>
          <w:tcPr>
            <w:tcW w:w="450" w:type="pct"/>
            <w:gridSpan w:val="2"/>
            <w:noWrap w:val="0"/>
            <w:vAlign w:val="center"/>
          </w:tcPr>
          <w:p>
            <w:pPr>
              <w:autoSpaceDE w:val="0"/>
              <w:autoSpaceDN w:val="0"/>
              <w:spacing w:line="240" w:lineRule="auto"/>
              <w:ind w:firstLine="0" w:firstLineChars="0"/>
              <w:jc w:val="center"/>
              <w:rPr>
                <w:rFonts w:hint="default" w:eastAsia="宋体"/>
                <w:color w:val="000000"/>
                <w:kern w:val="0"/>
                <w:sz w:val="18"/>
                <w:szCs w:val="18"/>
                <w:lang w:val="en-US" w:eastAsia="zh-CN"/>
              </w:rPr>
            </w:pPr>
            <w:r>
              <w:rPr>
                <w:rFonts w:hint="eastAsia"/>
                <w:color w:val="000000"/>
                <w:kern w:val="0"/>
                <w:sz w:val="18"/>
                <w:szCs w:val="18"/>
                <w:lang w:val="en-US" w:eastAsia="zh-CN"/>
              </w:rPr>
              <w:t>1600</w:t>
            </w:r>
          </w:p>
        </w:tc>
        <w:tc>
          <w:tcPr>
            <w:tcW w:w="475" w:type="pct"/>
            <w:noWrap w:val="0"/>
            <w:vAlign w:val="center"/>
          </w:tcPr>
          <w:p>
            <w:pPr>
              <w:autoSpaceDE w:val="0"/>
              <w:autoSpaceDN w:val="0"/>
              <w:spacing w:line="240" w:lineRule="auto"/>
              <w:ind w:firstLine="0" w:firstLineChars="0"/>
              <w:jc w:val="center"/>
              <w:rPr>
                <w:rFonts w:hint="default" w:eastAsia="宋体"/>
                <w:color w:val="000000"/>
                <w:kern w:val="0"/>
                <w:sz w:val="18"/>
                <w:szCs w:val="18"/>
                <w:lang w:val="en-US" w:eastAsia="zh-CN"/>
              </w:rPr>
            </w:pPr>
            <w:r>
              <w:rPr>
                <w:rFonts w:hint="eastAsia"/>
                <w:color w:val="000000"/>
                <w:kern w:val="0"/>
                <w:sz w:val="18"/>
                <w:szCs w:val="18"/>
                <w:lang w:val="en-US" w:eastAsia="zh-CN"/>
              </w:rPr>
              <w:t>0.5</w:t>
            </w:r>
          </w:p>
        </w:tc>
        <w:tc>
          <w:tcPr>
            <w:tcW w:w="369" w:type="pct"/>
            <w:noWrap w:val="0"/>
            <w:vAlign w:val="center"/>
          </w:tcPr>
          <w:p>
            <w:pPr>
              <w:autoSpaceDE w:val="0"/>
              <w:autoSpaceDN w:val="0"/>
              <w:spacing w:line="240" w:lineRule="auto"/>
              <w:ind w:firstLine="0" w:firstLineChars="0"/>
              <w:jc w:val="center"/>
              <w:rPr>
                <w:rFonts w:hint="default" w:eastAsia="宋体"/>
                <w:color w:val="000000"/>
                <w:kern w:val="0"/>
                <w:sz w:val="18"/>
                <w:szCs w:val="18"/>
                <w:lang w:val="en-US" w:eastAsia="zh-CN"/>
              </w:rPr>
            </w:pPr>
            <w:r>
              <w:rPr>
                <w:rFonts w:hint="eastAsia"/>
                <w:color w:val="000000"/>
                <w:kern w:val="0"/>
                <w:sz w:val="18"/>
                <w:szCs w:val="18"/>
                <w:lang w:val="en-US" w:eastAsia="zh-CN"/>
              </w:rPr>
              <w:t>7500</w:t>
            </w:r>
          </w:p>
        </w:tc>
        <w:tc>
          <w:tcPr>
            <w:tcW w:w="437" w:type="pct"/>
            <w:noWrap w:val="0"/>
            <w:vAlign w:val="center"/>
          </w:tcPr>
          <w:p>
            <w:pPr>
              <w:autoSpaceDE w:val="0"/>
              <w:autoSpaceDN w:val="0"/>
              <w:spacing w:line="240" w:lineRule="auto"/>
              <w:ind w:firstLine="0" w:firstLineChars="0"/>
              <w:jc w:val="center"/>
              <w:rPr>
                <w:color w:val="000000"/>
                <w:kern w:val="0"/>
                <w:sz w:val="18"/>
                <w:szCs w:val="18"/>
              </w:rPr>
            </w:pPr>
          </w:p>
        </w:tc>
        <w:tc>
          <w:tcPr>
            <w:tcW w:w="451" w:type="pct"/>
            <w:gridSpan w:val="2"/>
            <w:noWrap w:val="0"/>
            <w:vAlign w:val="center"/>
          </w:tcPr>
          <w:p>
            <w:pPr>
              <w:autoSpaceDE w:val="0"/>
              <w:autoSpaceDN w:val="0"/>
              <w:spacing w:line="240" w:lineRule="auto"/>
              <w:ind w:firstLine="0" w:firstLineChars="0"/>
              <w:jc w:val="center"/>
              <w:rPr>
                <w:color w:val="000000"/>
                <w:kern w:val="0"/>
                <w:sz w:val="18"/>
                <w:szCs w:val="18"/>
              </w:rPr>
            </w:pPr>
          </w:p>
        </w:tc>
        <w:tc>
          <w:tcPr>
            <w:tcW w:w="479" w:type="pct"/>
            <w:noWrap w:val="0"/>
            <w:vAlign w:val="center"/>
          </w:tcPr>
          <w:p>
            <w:pPr>
              <w:autoSpaceDE w:val="0"/>
              <w:autoSpaceDN w:val="0"/>
              <w:spacing w:line="240" w:lineRule="auto"/>
              <w:ind w:firstLine="0" w:firstLineChars="0"/>
              <w:jc w:val="center"/>
              <w:rPr>
                <w:color w:val="000000"/>
                <w:kern w:val="0"/>
                <w:sz w:val="18"/>
                <w:szCs w:val="18"/>
              </w:rPr>
            </w:pPr>
          </w:p>
        </w:tc>
        <w:tc>
          <w:tcPr>
            <w:tcW w:w="428" w:type="pct"/>
            <w:noWrap w:val="0"/>
            <w:vAlign w:val="center"/>
          </w:tcPr>
          <w:p>
            <w:pPr>
              <w:autoSpaceDE w:val="0"/>
              <w:autoSpaceDN w:val="0"/>
              <w:spacing w:line="240" w:lineRule="auto"/>
              <w:ind w:firstLine="0" w:firstLineChars="0"/>
              <w:jc w:val="center"/>
              <w:rPr>
                <w:color w:val="000000"/>
                <w:kern w:val="0"/>
                <w:sz w:val="18"/>
                <w:szCs w:val="18"/>
              </w:rPr>
            </w:pPr>
          </w:p>
        </w:tc>
        <w:tc>
          <w:tcPr>
            <w:tcW w:w="425" w:type="pct"/>
            <w:noWrap w:val="0"/>
            <w:vAlign w:val="center"/>
          </w:tcPr>
          <w:p>
            <w:pPr>
              <w:autoSpaceDE w:val="0"/>
              <w:autoSpaceDN w:val="0"/>
              <w:spacing w:line="240" w:lineRule="auto"/>
              <w:ind w:firstLine="0" w:firstLineChars="0"/>
              <w:jc w:val="center"/>
              <w:rPr>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08" w:type="pct"/>
            <w:vMerge w:val="continue"/>
            <w:noWrap w:val="0"/>
            <w:vAlign w:val="center"/>
          </w:tcPr>
          <w:p>
            <w:pPr>
              <w:autoSpaceDE w:val="0"/>
              <w:autoSpaceDN w:val="0"/>
              <w:spacing w:line="240" w:lineRule="auto"/>
              <w:ind w:firstLine="0" w:firstLineChars="0"/>
              <w:jc w:val="center"/>
              <w:rPr>
                <w:color w:val="000000"/>
                <w:kern w:val="0"/>
                <w:sz w:val="18"/>
                <w:szCs w:val="18"/>
              </w:rPr>
            </w:pPr>
          </w:p>
        </w:tc>
        <w:tc>
          <w:tcPr>
            <w:tcW w:w="621"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环境敏感性</w:t>
            </w:r>
          </w:p>
        </w:tc>
        <w:tc>
          <w:tcPr>
            <w:tcW w:w="657"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大气</w:t>
            </w:r>
          </w:p>
        </w:tc>
        <w:tc>
          <w:tcPr>
            <w:tcW w:w="1731" w:type="pct"/>
            <w:gridSpan w:val="5"/>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500m范围内人口数</w:t>
            </w:r>
            <w:r>
              <w:rPr>
                <w:rFonts w:hint="eastAsia"/>
                <w:color w:val="000000"/>
                <w:kern w:val="0"/>
                <w:sz w:val="18"/>
                <w:szCs w:val="18"/>
                <w:u w:val="single"/>
              </w:rPr>
              <w:t xml:space="preserve">  </w:t>
            </w:r>
            <w:r>
              <w:rPr>
                <w:rFonts w:hint="eastAsia"/>
                <w:color w:val="000000"/>
                <w:kern w:val="0"/>
                <w:sz w:val="18"/>
                <w:szCs w:val="18"/>
                <w:u w:val="single"/>
                <w:lang w:val="en-US" w:eastAsia="zh-CN"/>
              </w:rPr>
              <w:t>15</w:t>
            </w:r>
            <w:r>
              <w:rPr>
                <w:color w:val="000000"/>
                <w:kern w:val="0"/>
                <w:sz w:val="18"/>
                <w:szCs w:val="18"/>
                <w:u w:val="single"/>
              </w:rPr>
              <w:t xml:space="preserve"> </w:t>
            </w:r>
            <w:r>
              <w:rPr>
                <w:rFonts w:hint="eastAsia"/>
                <w:color w:val="000000"/>
                <w:kern w:val="0"/>
                <w:sz w:val="18"/>
                <w:szCs w:val="18"/>
                <w:u w:val="single"/>
              </w:rPr>
              <w:t xml:space="preserve">  </w:t>
            </w:r>
            <w:r>
              <w:rPr>
                <w:color w:val="000000"/>
                <w:kern w:val="0"/>
                <w:sz w:val="18"/>
                <w:szCs w:val="18"/>
              </w:rPr>
              <w:t>人</w:t>
            </w:r>
          </w:p>
        </w:tc>
        <w:tc>
          <w:tcPr>
            <w:tcW w:w="1784" w:type="pct"/>
            <w:gridSpan w:val="5"/>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5km范围内人口数</w:t>
            </w:r>
            <w:r>
              <w:rPr>
                <w:color w:val="000000"/>
                <w:kern w:val="0"/>
                <w:sz w:val="18"/>
                <w:szCs w:val="18"/>
                <w:u w:val="single"/>
              </w:rPr>
              <w:t xml:space="preserve"> </w:t>
            </w:r>
            <w:r>
              <w:rPr>
                <w:rFonts w:hint="eastAsia"/>
                <w:color w:val="000000"/>
                <w:kern w:val="0"/>
                <w:sz w:val="18"/>
                <w:szCs w:val="18"/>
                <w:u w:val="single"/>
              </w:rPr>
              <w:t xml:space="preserve">  </w:t>
            </w:r>
            <w:r>
              <w:rPr>
                <w:rFonts w:hint="eastAsia"/>
                <w:color w:val="000000"/>
                <w:kern w:val="0"/>
                <w:sz w:val="18"/>
                <w:szCs w:val="18"/>
                <w:u w:val="single"/>
                <w:lang w:val="en-US" w:eastAsia="zh-CN"/>
              </w:rPr>
              <w:t>50000</w:t>
            </w:r>
            <w:r>
              <w:rPr>
                <w:rFonts w:hint="eastAsia"/>
                <w:color w:val="000000"/>
                <w:kern w:val="0"/>
                <w:sz w:val="18"/>
                <w:szCs w:val="18"/>
                <w:u w:val="single"/>
              </w:rPr>
              <w:t xml:space="preserve">   </w:t>
            </w:r>
            <w:r>
              <w:rPr>
                <w:color w:val="000000"/>
                <w:kern w:val="0"/>
                <w:sz w:val="18"/>
                <w:szCs w:val="18"/>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2661" w:type="pct"/>
            <w:gridSpan w:val="8"/>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每公里管段周边200m范围内人口数（最大）</w:t>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地表水</w:t>
            </w: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地表水功能敏感性</w:t>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F1 </w:t>
            </w:r>
            <w:r>
              <w:rPr>
                <w:color w:val="000000"/>
                <w:kern w:val="0"/>
                <w:sz w:val="18"/>
                <w:szCs w:val="18"/>
              </w:rPr>
              <w:sym w:font="Wingdings" w:char="00A8"/>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F2 </w:t>
            </w:r>
            <w:r>
              <w:rPr>
                <w:color w:val="000000"/>
                <w:kern w:val="0"/>
                <w:sz w:val="18"/>
                <w:szCs w:val="18"/>
              </w:rPr>
              <w:sym w:font="Wingdings" w:char="00FE"/>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F3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环境敏感目标分级</w:t>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S1 </w:t>
            </w:r>
            <w:r>
              <w:rPr>
                <w:color w:val="000000"/>
                <w:kern w:val="0"/>
                <w:sz w:val="18"/>
                <w:szCs w:val="18"/>
              </w:rPr>
              <w:sym w:font="Wingdings" w:char="00FE"/>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S2 </w:t>
            </w:r>
            <w:r>
              <w:rPr>
                <w:color w:val="000000"/>
                <w:kern w:val="0"/>
                <w:sz w:val="18"/>
                <w:szCs w:val="18"/>
              </w:rPr>
              <w:sym w:font="Wingdings" w:char="00A8"/>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S3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地下水</w:t>
            </w: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地下水功能敏感性</w:t>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G1 </w:t>
            </w:r>
            <w:r>
              <w:rPr>
                <w:rFonts w:ascii="Segoe UI Symbol" w:hAnsi="Segoe UI Symbol" w:cs="Segoe UI Symbol"/>
                <w:color w:val="000000"/>
                <w:kern w:val="0"/>
                <w:sz w:val="18"/>
                <w:szCs w:val="18"/>
              </w:rPr>
              <w:t>☐</w:t>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G2 </w:t>
            </w:r>
            <w:r>
              <w:rPr>
                <w:color w:val="000000"/>
                <w:kern w:val="0"/>
                <w:sz w:val="18"/>
                <w:szCs w:val="18"/>
              </w:rPr>
              <w:sym w:font="Wingdings" w:char="00A8"/>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G3 </w:t>
            </w:r>
            <w:r>
              <w:rPr>
                <w:color w:val="000000"/>
                <w:kern w:val="0"/>
                <w:sz w:val="18"/>
                <w:szCs w:val="18"/>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包气带防污性能</w:t>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D1 </w:t>
            </w:r>
            <w:r>
              <w:rPr>
                <w:color w:val="000000"/>
                <w:kern w:val="0"/>
                <w:sz w:val="18"/>
                <w:szCs w:val="18"/>
              </w:rPr>
              <w:sym w:font="Wingdings" w:char="00A8"/>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D2 </w:t>
            </w:r>
            <w:r>
              <w:rPr>
                <w:color w:val="000000"/>
                <w:kern w:val="0"/>
                <w:sz w:val="18"/>
                <w:szCs w:val="18"/>
              </w:rPr>
              <w:sym w:font="Wingdings" w:char="00FE"/>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D3 </w:t>
            </w:r>
            <w:r>
              <w:rPr>
                <w:rFonts w:ascii="Segoe UI Symbol" w:hAnsi="Segoe UI Symbol" w:cs="Segoe UI Symbol"/>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物质及工艺系统 危险性</w:t>
            </w:r>
          </w:p>
        </w:tc>
        <w:tc>
          <w:tcPr>
            <w:tcW w:w="657"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i/>
                <w:iCs/>
                <w:color w:val="000000"/>
                <w:kern w:val="0"/>
                <w:sz w:val="18"/>
                <w:szCs w:val="18"/>
              </w:rPr>
              <w:t xml:space="preserve">Q </w:t>
            </w:r>
            <w:r>
              <w:rPr>
                <w:color w:val="000000"/>
                <w:kern w:val="0"/>
                <w:sz w:val="18"/>
                <w:szCs w:val="18"/>
              </w:rPr>
              <w:t>值</w:t>
            </w: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i/>
                <w:iCs/>
                <w:color w:val="000000"/>
                <w:kern w:val="0"/>
                <w:sz w:val="18"/>
                <w:szCs w:val="18"/>
              </w:rPr>
              <w:t>Q</w:t>
            </w:r>
            <w:r>
              <w:rPr>
                <w:color w:val="000000"/>
                <w:kern w:val="0"/>
                <w:sz w:val="18"/>
                <w:szCs w:val="18"/>
              </w:rPr>
              <w:t xml:space="preserve">＜1 </w:t>
            </w:r>
            <w:r>
              <w:rPr>
                <w:color w:val="000000"/>
                <w:kern w:val="0"/>
                <w:sz w:val="18"/>
                <w:szCs w:val="18"/>
              </w:rPr>
              <w:sym w:font="Wingdings" w:char="00A8"/>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1≤</w:t>
            </w:r>
            <w:r>
              <w:rPr>
                <w:i/>
                <w:iCs/>
                <w:color w:val="000000"/>
                <w:kern w:val="0"/>
                <w:sz w:val="18"/>
                <w:szCs w:val="18"/>
              </w:rPr>
              <w:t>Q</w:t>
            </w:r>
            <w:r>
              <w:rPr>
                <w:color w:val="000000"/>
                <w:kern w:val="0"/>
                <w:sz w:val="18"/>
                <w:szCs w:val="18"/>
              </w:rPr>
              <w:t xml:space="preserve">＜10 </w:t>
            </w:r>
            <w:r>
              <w:rPr>
                <w:color w:val="000000"/>
                <w:kern w:val="0"/>
                <w:sz w:val="18"/>
                <w:szCs w:val="18"/>
              </w:rPr>
              <w:sym w:font="Wingdings" w:char="00A8"/>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10≤</w:t>
            </w:r>
            <w:r>
              <w:rPr>
                <w:i/>
                <w:iCs/>
                <w:color w:val="000000"/>
                <w:kern w:val="0"/>
                <w:sz w:val="18"/>
                <w:szCs w:val="18"/>
              </w:rPr>
              <w:t>Q</w:t>
            </w:r>
            <w:r>
              <w:rPr>
                <w:color w:val="000000"/>
                <w:kern w:val="0"/>
                <w:sz w:val="18"/>
                <w:szCs w:val="18"/>
              </w:rPr>
              <w:t xml:space="preserve">＜100 </w:t>
            </w:r>
            <w:r>
              <w:rPr>
                <w:color w:val="000000"/>
                <w:kern w:val="0"/>
                <w:sz w:val="18"/>
                <w:szCs w:val="18"/>
              </w:rPr>
              <w:sym w:font="Wingdings" w:char="00FE"/>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i/>
                <w:iCs/>
                <w:color w:val="000000"/>
                <w:kern w:val="0"/>
                <w:sz w:val="18"/>
                <w:szCs w:val="18"/>
              </w:rPr>
              <w:t>Q</w:t>
            </w:r>
            <w:r>
              <w:rPr>
                <w:color w:val="000000"/>
                <w:kern w:val="0"/>
                <w:sz w:val="18"/>
                <w:szCs w:val="18"/>
              </w:rPr>
              <w:t xml:space="preserve">＞100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M 值</w:t>
            </w: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M1 </w:t>
            </w:r>
            <w:r>
              <w:rPr>
                <w:rFonts w:ascii="Segoe UI Symbol" w:hAnsi="Segoe UI Symbol" w:cs="Segoe UI Symbol"/>
                <w:color w:val="000000"/>
                <w:kern w:val="0"/>
                <w:sz w:val="18"/>
                <w:szCs w:val="18"/>
              </w:rPr>
              <w:t>☐</w:t>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M2 </w:t>
            </w:r>
            <w:r>
              <w:rPr>
                <w:color w:val="000000"/>
                <w:kern w:val="0"/>
                <w:sz w:val="18"/>
                <w:szCs w:val="18"/>
              </w:rPr>
              <w:sym w:font="Wingdings" w:char="00FE"/>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M3 </w:t>
            </w:r>
            <w:r>
              <w:rPr>
                <w:color w:val="000000"/>
                <w:kern w:val="0"/>
                <w:sz w:val="18"/>
                <w:szCs w:val="18"/>
              </w:rPr>
              <w:sym w:font="Wingdings" w:char="00A8"/>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M4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P 值</w:t>
            </w: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P1 </w:t>
            </w:r>
            <w:r>
              <w:rPr>
                <w:color w:val="000000"/>
                <w:kern w:val="0"/>
                <w:sz w:val="18"/>
                <w:szCs w:val="18"/>
              </w:rPr>
              <w:sym w:font="Wingdings" w:char="00A8"/>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P2 </w:t>
            </w:r>
            <w:r>
              <w:rPr>
                <w:color w:val="000000"/>
                <w:kern w:val="0"/>
                <w:sz w:val="18"/>
                <w:szCs w:val="18"/>
              </w:rPr>
              <w:sym w:font="Wingdings" w:char="00FE"/>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P3 </w:t>
            </w:r>
            <w:r>
              <w:rPr>
                <w:color w:val="000000"/>
                <w:kern w:val="0"/>
                <w:sz w:val="18"/>
                <w:szCs w:val="18"/>
              </w:rPr>
              <w:sym w:font="Wingdings" w:char="00A8"/>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P4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28" w:type="pct"/>
            <w:gridSpan w:val="2"/>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环境敏感程度</w:t>
            </w:r>
          </w:p>
        </w:tc>
        <w:tc>
          <w:tcPr>
            <w:tcW w:w="657"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大气</w:t>
            </w: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E1 </w:t>
            </w:r>
            <w:r>
              <w:rPr>
                <w:color w:val="000000"/>
                <w:kern w:val="0"/>
                <w:sz w:val="18"/>
                <w:szCs w:val="18"/>
              </w:rPr>
              <w:sym w:font="Wingdings" w:char="00FE"/>
            </w:r>
          </w:p>
        </w:tc>
        <w:tc>
          <w:tcPr>
            <w:tcW w:w="1207"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E2 </w:t>
            </w:r>
            <w:r>
              <w:rPr>
                <w:color w:val="000000"/>
                <w:kern w:val="0"/>
                <w:sz w:val="18"/>
                <w:szCs w:val="18"/>
              </w:rPr>
              <w:sym w:font="Wingdings" w:char="00A8"/>
            </w:r>
          </w:p>
        </w:tc>
        <w:tc>
          <w:tcPr>
            <w:tcW w:w="1383"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E3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地表水</w:t>
            </w: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E1 </w:t>
            </w:r>
            <w:r>
              <w:rPr>
                <w:color w:val="000000"/>
                <w:kern w:val="0"/>
                <w:sz w:val="18"/>
                <w:szCs w:val="18"/>
              </w:rPr>
              <w:sym w:font="Wingdings" w:char="00FE"/>
            </w:r>
          </w:p>
        </w:tc>
        <w:tc>
          <w:tcPr>
            <w:tcW w:w="1207"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E2 </w:t>
            </w:r>
            <w:r>
              <w:rPr>
                <w:color w:val="000000"/>
                <w:kern w:val="0"/>
                <w:sz w:val="18"/>
                <w:szCs w:val="18"/>
              </w:rPr>
              <w:sym w:font="Wingdings" w:char="00A8"/>
            </w:r>
          </w:p>
        </w:tc>
        <w:tc>
          <w:tcPr>
            <w:tcW w:w="1383"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E3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57"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地下水</w:t>
            </w:r>
          </w:p>
        </w:tc>
        <w:tc>
          <w:tcPr>
            <w:tcW w:w="925"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E1 </w:t>
            </w:r>
            <w:r>
              <w:rPr>
                <w:color w:val="000000"/>
                <w:kern w:val="0"/>
                <w:sz w:val="18"/>
                <w:szCs w:val="18"/>
              </w:rPr>
              <w:sym w:font="Wingdings" w:char="00A8"/>
            </w:r>
          </w:p>
        </w:tc>
        <w:tc>
          <w:tcPr>
            <w:tcW w:w="1207"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E2 </w:t>
            </w:r>
            <w:r>
              <w:rPr>
                <w:color w:val="000000"/>
                <w:kern w:val="0"/>
                <w:sz w:val="18"/>
                <w:szCs w:val="18"/>
              </w:rPr>
              <w:sym w:font="Wingdings" w:char="00A8"/>
            </w:r>
          </w:p>
        </w:tc>
        <w:tc>
          <w:tcPr>
            <w:tcW w:w="1383"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E3 </w:t>
            </w:r>
            <w:r>
              <w:rPr>
                <w:color w:val="000000"/>
                <w:kern w:val="0"/>
                <w:sz w:val="18"/>
                <w:szCs w:val="18"/>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28"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环境风险</w:t>
            </w:r>
          </w:p>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潜势</w:t>
            </w:r>
          </w:p>
        </w:tc>
        <w:tc>
          <w:tcPr>
            <w:tcW w:w="822" w:type="pct"/>
            <w:gridSpan w:val="2"/>
            <w:noWrap w:val="0"/>
            <w:vAlign w:val="center"/>
          </w:tcPr>
          <w:p>
            <w:pPr>
              <w:bidi w:val="0"/>
              <w:jc w:val="center"/>
              <w:rPr>
                <w:color w:val="000000"/>
                <w:kern w:val="0"/>
                <w:sz w:val="18"/>
                <w:szCs w:val="18"/>
              </w:rPr>
            </w:pPr>
            <w:r>
              <w:rPr>
                <w:color w:val="000000"/>
                <w:kern w:val="0"/>
                <w:sz w:val="18"/>
                <w:szCs w:val="18"/>
              </w:rPr>
              <w:t>Ⅳ</w:t>
            </w:r>
            <w:r>
              <w:rPr>
                <w:color w:val="000000"/>
                <w:kern w:val="0"/>
                <w:sz w:val="18"/>
                <w:szCs w:val="18"/>
                <w:vertAlign w:val="superscript"/>
              </w:rPr>
              <w:t>+</w:t>
            </w:r>
            <w:r>
              <w:rPr>
                <w:color w:val="000000"/>
                <w:kern w:val="0"/>
                <w:sz w:val="18"/>
                <w:szCs w:val="18"/>
              </w:rPr>
              <w:t xml:space="preserve"> </w:t>
            </w:r>
            <w:r>
              <w:rPr>
                <w:color w:val="000000"/>
                <w:kern w:val="0"/>
                <w:sz w:val="18"/>
                <w:szCs w:val="18"/>
              </w:rPr>
              <w:sym w:font="Wingdings" w:char="00FE"/>
            </w:r>
          </w:p>
        </w:tc>
        <w:tc>
          <w:tcPr>
            <w:tcW w:w="760"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Ⅳ</w:t>
            </w:r>
            <w:r>
              <w:rPr>
                <w:color w:val="000000"/>
                <w:kern w:val="0"/>
                <w:sz w:val="18"/>
                <w:szCs w:val="18"/>
              </w:rPr>
              <w:sym w:font="Wingdings" w:char="00A8"/>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Ⅲ </w:t>
            </w:r>
            <w:r>
              <w:rPr>
                <w:color w:val="000000"/>
                <w:kern w:val="0"/>
                <w:sz w:val="18"/>
                <w:szCs w:val="18"/>
              </w:rPr>
              <w:sym w:font="Wingdings" w:char="00A8"/>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Ⅱ </w:t>
            </w:r>
            <w:r>
              <w:rPr>
                <w:color w:val="000000"/>
                <w:kern w:val="0"/>
                <w:sz w:val="18"/>
                <w:szCs w:val="18"/>
              </w:rPr>
              <w:sym w:font="Wingdings" w:char="00A8"/>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I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评价等级</w:t>
            </w:r>
          </w:p>
        </w:tc>
        <w:tc>
          <w:tcPr>
            <w:tcW w:w="1582"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一级 </w:t>
            </w:r>
            <w:r>
              <w:rPr>
                <w:color w:val="000000"/>
                <w:kern w:val="0"/>
                <w:sz w:val="18"/>
                <w:szCs w:val="18"/>
              </w:rPr>
              <w:sym w:font="Wingdings" w:char="00FE"/>
            </w:r>
          </w:p>
        </w:tc>
        <w:tc>
          <w:tcPr>
            <w:tcW w:w="806"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二级 </w:t>
            </w:r>
            <w:r>
              <w:rPr>
                <w:color w:val="000000"/>
                <w:kern w:val="0"/>
                <w:sz w:val="18"/>
                <w:szCs w:val="18"/>
              </w:rPr>
              <w:sym w:font="Wingdings" w:char="00A8"/>
            </w:r>
          </w:p>
        </w:tc>
        <w:tc>
          <w:tcPr>
            <w:tcW w:w="930"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三级 </w:t>
            </w:r>
            <w:r>
              <w:rPr>
                <w:color w:val="000000"/>
                <w:kern w:val="0"/>
                <w:sz w:val="18"/>
                <w:szCs w:val="18"/>
              </w:rPr>
              <w:sym w:font="Wingdings" w:char="00A8"/>
            </w:r>
          </w:p>
        </w:tc>
        <w:tc>
          <w:tcPr>
            <w:tcW w:w="854"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简单分析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风 险 识 别</w:t>
            </w:r>
          </w:p>
        </w:tc>
        <w:tc>
          <w:tcPr>
            <w:tcW w:w="621"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物质危险性</w:t>
            </w:r>
          </w:p>
        </w:tc>
        <w:tc>
          <w:tcPr>
            <w:tcW w:w="1951" w:type="pct"/>
            <w:gridSpan w:val="5"/>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有毒有害 </w:t>
            </w:r>
            <w:r>
              <w:rPr>
                <w:rFonts w:ascii="Segoe UI Symbol" w:hAnsi="Segoe UI Symbol" w:cs="Segoe UI Symbol"/>
                <w:color w:val="000000"/>
                <w:kern w:val="0"/>
                <w:sz w:val="18"/>
                <w:szCs w:val="18"/>
              </w:rPr>
              <w:t>☐</w:t>
            </w:r>
          </w:p>
        </w:tc>
        <w:tc>
          <w:tcPr>
            <w:tcW w:w="2221" w:type="pct"/>
            <w:gridSpan w:val="6"/>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易燃易爆 </w:t>
            </w:r>
            <w:r>
              <w:rPr>
                <w:color w:val="000000"/>
                <w:kern w:val="0"/>
                <w:sz w:val="18"/>
                <w:szCs w:val="18"/>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环境风险</w:t>
            </w:r>
          </w:p>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类型</w:t>
            </w:r>
          </w:p>
        </w:tc>
        <w:tc>
          <w:tcPr>
            <w:tcW w:w="1582"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泄漏 </w:t>
            </w:r>
            <w:r>
              <w:rPr>
                <w:color w:val="000000"/>
                <w:kern w:val="0"/>
                <w:sz w:val="18"/>
                <w:szCs w:val="18"/>
              </w:rPr>
              <w:sym w:font="Wingdings" w:char="00FE"/>
            </w:r>
          </w:p>
        </w:tc>
        <w:tc>
          <w:tcPr>
            <w:tcW w:w="2590" w:type="pct"/>
            <w:gridSpan w:val="7"/>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火灾、爆炸引发伴生/次生污染物排放 </w:t>
            </w:r>
            <w:r>
              <w:rPr>
                <w:color w:val="000000"/>
                <w:kern w:val="0"/>
                <w:sz w:val="18"/>
                <w:szCs w:val="18"/>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影响途径</w:t>
            </w:r>
          </w:p>
        </w:tc>
        <w:tc>
          <w:tcPr>
            <w:tcW w:w="1582"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大气 </w:t>
            </w:r>
            <w:r>
              <w:rPr>
                <w:color w:val="000000"/>
                <w:kern w:val="0"/>
                <w:sz w:val="18"/>
                <w:szCs w:val="18"/>
              </w:rPr>
              <w:sym w:font="Wingdings" w:char="00FE"/>
            </w:r>
          </w:p>
        </w:tc>
        <w:tc>
          <w:tcPr>
            <w:tcW w:w="1207"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地表水 </w:t>
            </w:r>
            <w:r>
              <w:rPr>
                <w:rFonts w:ascii="Segoe UI Symbol" w:hAnsi="Segoe UI Symbol" w:cs="Segoe UI Symbol"/>
                <w:color w:val="000000"/>
                <w:kern w:val="0"/>
                <w:sz w:val="18"/>
                <w:szCs w:val="18"/>
              </w:rPr>
              <w:t>☐</w:t>
            </w:r>
          </w:p>
        </w:tc>
        <w:tc>
          <w:tcPr>
            <w:tcW w:w="1383"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地下水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事故情形分析</w:t>
            </w:r>
          </w:p>
        </w:tc>
        <w:tc>
          <w:tcPr>
            <w:tcW w:w="822"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源强设定方法</w:t>
            </w:r>
          </w:p>
        </w:tc>
        <w:tc>
          <w:tcPr>
            <w:tcW w:w="760"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计算法 </w:t>
            </w:r>
            <w:r>
              <w:rPr>
                <w:color w:val="000000"/>
                <w:kern w:val="0"/>
                <w:sz w:val="18"/>
                <w:szCs w:val="18"/>
              </w:rPr>
              <w:sym w:font="Wingdings" w:char="00FE"/>
            </w:r>
          </w:p>
        </w:tc>
        <w:tc>
          <w:tcPr>
            <w:tcW w:w="1207"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经验估算法 </w:t>
            </w:r>
            <w:r>
              <w:rPr>
                <w:color w:val="000000"/>
                <w:kern w:val="0"/>
                <w:sz w:val="18"/>
                <w:szCs w:val="18"/>
              </w:rPr>
              <w:sym w:font="Wingdings" w:char="00A8"/>
            </w:r>
          </w:p>
        </w:tc>
        <w:tc>
          <w:tcPr>
            <w:tcW w:w="1383"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其他估算法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风 险 预 测 与 评 价</w:t>
            </w:r>
          </w:p>
        </w:tc>
        <w:tc>
          <w:tcPr>
            <w:tcW w:w="621"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大气</w:t>
            </w:r>
          </w:p>
        </w:tc>
        <w:tc>
          <w:tcPr>
            <w:tcW w:w="822"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预测模型</w:t>
            </w:r>
          </w:p>
        </w:tc>
        <w:tc>
          <w:tcPr>
            <w:tcW w:w="760"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SLAB </w:t>
            </w:r>
            <w:r>
              <w:rPr>
                <w:color w:val="000000"/>
                <w:kern w:val="0"/>
                <w:sz w:val="18"/>
                <w:szCs w:val="18"/>
              </w:rPr>
              <w:sym w:font="Wingdings" w:char="00FE"/>
            </w:r>
          </w:p>
        </w:tc>
        <w:tc>
          <w:tcPr>
            <w:tcW w:w="1207" w:type="pct"/>
            <w:gridSpan w:val="3"/>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AFTOX </w:t>
            </w:r>
            <w:r>
              <w:rPr>
                <w:color w:val="000000"/>
                <w:kern w:val="0"/>
                <w:sz w:val="18"/>
                <w:szCs w:val="18"/>
              </w:rPr>
              <w:sym w:font="Wingdings" w:char="00FE"/>
            </w:r>
          </w:p>
        </w:tc>
        <w:tc>
          <w:tcPr>
            <w:tcW w:w="1383" w:type="pct"/>
            <w:gridSpan w:val="4"/>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 xml:space="preserve">其他 </w:t>
            </w:r>
            <w:r>
              <w:rPr>
                <w:color w:val="000000"/>
                <w:kern w:val="0"/>
                <w:sz w:val="18"/>
                <w:szCs w:val="18"/>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822" w:type="pct"/>
            <w:gridSpan w:val="2"/>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预测结果</w:t>
            </w:r>
          </w:p>
        </w:tc>
        <w:tc>
          <w:tcPr>
            <w:tcW w:w="3350" w:type="pct"/>
            <w:gridSpan w:val="9"/>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大气毒性终点浓度-1 最大影响范围</w:t>
            </w:r>
            <w:r>
              <w:rPr>
                <w:rFonts w:hint="eastAsia"/>
                <w:color w:val="000000"/>
                <w:kern w:val="0"/>
                <w:sz w:val="18"/>
                <w:szCs w:val="18"/>
                <w:u w:val="single"/>
              </w:rPr>
              <w:t xml:space="preserve"> </w:t>
            </w:r>
            <w:r>
              <w:rPr>
                <w:rFonts w:hint="eastAsia"/>
                <w:color w:val="000000"/>
                <w:kern w:val="0"/>
                <w:sz w:val="18"/>
                <w:szCs w:val="18"/>
                <w:u w:val="single"/>
                <w:lang w:val="en-US" w:eastAsia="zh-CN"/>
              </w:rPr>
              <w:t>400/3260</w:t>
            </w:r>
            <w:r>
              <w:rPr>
                <w:color w:val="000000"/>
                <w:kern w:val="0"/>
                <w:sz w:val="18"/>
                <w:szCs w:val="18"/>
                <w:u w:val="single"/>
              </w:rPr>
              <w:t xml:space="preserve">   </w:t>
            </w:r>
            <w:r>
              <w:rPr>
                <w:color w:val="000000"/>
                <w:kern w:val="0"/>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822" w:type="pct"/>
            <w:gridSpan w:val="2"/>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3350" w:type="pct"/>
            <w:gridSpan w:val="9"/>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大气毒性终点浓度-2 最大影响范围</w:t>
            </w:r>
            <w:r>
              <w:rPr>
                <w:rFonts w:hint="eastAsia"/>
                <w:color w:val="000000"/>
                <w:kern w:val="0"/>
                <w:sz w:val="18"/>
                <w:szCs w:val="18"/>
                <w:u w:val="single"/>
              </w:rPr>
              <w:t xml:space="preserve"> </w:t>
            </w:r>
            <w:r>
              <w:rPr>
                <w:rFonts w:hint="eastAsia"/>
                <w:color w:val="000000"/>
                <w:kern w:val="0"/>
                <w:sz w:val="18"/>
                <w:szCs w:val="18"/>
                <w:u w:val="single"/>
                <w:lang w:val="en-US" w:eastAsia="zh-CN"/>
              </w:rPr>
              <w:t>900/4190</w:t>
            </w:r>
            <w:r>
              <w:rPr>
                <w:color w:val="000000"/>
                <w:kern w:val="0"/>
                <w:sz w:val="18"/>
                <w:szCs w:val="18"/>
                <w:u w:val="single"/>
              </w:rPr>
              <w:t xml:space="preserve">   </w:t>
            </w:r>
            <w:r>
              <w:rPr>
                <w:color w:val="000000"/>
                <w:kern w:val="0"/>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地表水</w:t>
            </w:r>
          </w:p>
        </w:tc>
        <w:tc>
          <w:tcPr>
            <w:tcW w:w="4172" w:type="pct"/>
            <w:gridSpan w:val="11"/>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最近环境敏感目标</w:t>
            </w:r>
            <w:r>
              <w:rPr>
                <w:rFonts w:hint="eastAsia"/>
                <w:color w:val="000000"/>
                <w:kern w:val="0"/>
                <w:sz w:val="18"/>
                <w:szCs w:val="18"/>
                <w:u w:val="single"/>
              </w:rPr>
              <w:t xml:space="preserve">  </w:t>
            </w:r>
            <w:r>
              <w:rPr>
                <w:rFonts w:hint="eastAsia"/>
                <w:color w:val="000000"/>
                <w:kern w:val="0"/>
                <w:sz w:val="18"/>
                <w:szCs w:val="18"/>
                <w:u w:val="single"/>
                <w:lang w:val="en-US" w:eastAsia="zh-CN"/>
              </w:rPr>
              <w:t>/</w:t>
            </w:r>
            <w:r>
              <w:rPr>
                <w:color w:val="000000"/>
                <w:kern w:val="0"/>
                <w:sz w:val="18"/>
                <w:szCs w:val="18"/>
                <w:u w:val="single"/>
              </w:rPr>
              <w:t xml:space="preserve">  </w:t>
            </w:r>
            <w:r>
              <w:rPr>
                <w:color w:val="000000"/>
                <w:kern w:val="0"/>
                <w:sz w:val="18"/>
                <w:szCs w:val="18"/>
              </w:rPr>
              <w:t>，到达时间</w:t>
            </w:r>
            <w:r>
              <w:rPr>
                <w:rFonts w:hint="eastAsia"/>
                <w:color w:val="000000"/>
                <w:kern w:val="0"/>
                <w:sz w:val="18"/>
                <w:szCs w:val="18"/>
                <w:u w:val="single"/>
              </w:rPr>
              <w:t xml:space="preserve">  </w:t>
            </w:r>
            <w:r>
              <w:rPr>
                <w:rFonts w:hint="eastAsia"/>
                <w:color w:val="000000"/>
                <w:kern w:val="0"/>
                <w:sz w:val="18"/>
                <w:szCs w:val="18"/>
                <w:u w:val="single"/>
                <w:lang w:val="en-US" w:eastAsia="zh-CN"/>
              </w:rPr>
              <w:t>/</w:t>
            </w:r>
            <w:r>
              <w:rPr>
                <w:rFonts w:hint="eastAsia"/>
                <w:color w:val="000000"/>
                <w:kern w:val="0"/>
                <w:sz w:val="18"/>
                <w:szCs w:val="18"/>
                <w:u w:val="single"/>
              </w:rPr>
              <w:t xml:space="preserve"> </w:t>
            </w:r>
            <w:r>
              <w:rPr>
                <w:color w:val="000000"/>
                <w:kern w:val="0"/>
                <w:sz w:val="18"/>
                <w:szCs w:val="18"/>
                <w:u w:val="single"/>
              </w:rPr>
              <w:t xml:space="preserve"> </w:t>
            </w:r>
            <w:r>
              <w:rPr>
                <w:color w:val="000000"/>
                <w:kern w:val="0"/>
                <w:sz w:val="18"/>
                <w:szCs w:val="18"/>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restart"/>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地下水</w:t>
            </w:r>
          </w:p>
        </w:tc>
        <w:tc>
          <w:tcPr>
            <w:tcW w:w="4172" w:type="pct"/>
            <w:gridSpan w:val="11"/>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下游厂区边界到达时间</w:t>
            </w:r>
            <w:r>
              <w:rPr>
                <w:rFonts w:hint="eastAsia"/>
                <w:color w:val="000000"/>
                <w:kern w:val="0"/>
                <w:sz w:val="18"/>
                <w:szCs w:val="18"/>
                <w:u w:val="single"/>
              </w:rPr>
              <w:t xml:space="preserve">  </w:t>
            </w:r>
            <w:r>
              <w:rPr>
                <w:rFonts w:hint="eastAsia"/>
                <w:color w:val="000000"/>
                <w:kern w:val="0"/>
                <w:sz w:val="18"/>
                <w:szCs w:val="18"/>
                <w:u w:val="single"/>
                <w:lang w:val="en-US" w:eastAsia="zh-CN"/>
              </w:rPr>
              <w:t>/</w:t>
            </w:r>
            <w:r>
              <w:rPr>
                <w:color w:val="000000"/>
                <w:kern w:val="0"/>
                <w:sz w:val="18"/>
                <w:szCs w:val="18"/>
                <w:u w:val="single"/>
              </w:rPr>
              <w:t xml:space="preserve">  </w:t>
            </w:r>
            <w:r>
              <w:rPr>
                <w:color w:val="000000"/>
                <w:kern w:val="0"/>
                <w:sz w:val="18"/>
                <w:szCs w:val="18"/>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621" w:type="pct"/>
            <w:vMerge w:val="continue"/>
            <w:noWrap w:val="0"/>
            <w:vAlign w:val="center"/>
          </w:tcPr>
          <w:p>
            <w:pPr>
              <w:kinsoku w:val="0"/>
              <w:overflowPunct w:val="0"/>
              <w:autoSpaceDE w:val="0"/>
              <w:autoSpaceDN w:val="0"/>
              <w:spacing w:line="240" w:lineRule="auto"/>
              <w:ind w:firstLine="0" w:firstLineChars="0"/>
              <w:jc w:val="center"/>
              <w:rPr>
                <w:color w:val="000000"/>
                <w:kern w:val="0"/>
                <w:sz w:val="18"/>
                <w:szCs w:val="18"/>
              </w:rPr>
            </w:pPr>
          </w:p>
        </w:tc>
        <w:tc>
          <w:tcPr>
            <w:tcW w:w="4172" w:type="pct"/>
            <w:gridSpan w:val="11"/>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最近环境敏感目标</w:t>
            </w:r>
            <w:r>
              <w:rPr>
                <w:color w:val="000000"/>
                <w:kern w:val="0"/>
                <w:sz w:val="18"/>
                <w:szCs w:val="18"/>
                <w:u w:val="single"/>
              </w:rPr>
              <w:t xml:space="preserve">  </w:t>
            </w:r>
            <w:r>
              <w:rPr>
                <w:rFonts w:hint="eastAsia"/>
                <w:color w:val="000000"/>
                <w:kern w:val="0"/>
                <w:sz w:val="18"/>
                <w:szCs w:val="18"/>
                <w:u w:val="single"/>
                <w:lang w:val="en-US" w:eastAsia="zh-CN"/>
              </w:rPr>
              <w:t>/</w:t>
            </w:r>
            <w:r>
              <w:rPr>
                <w:rFonts w:hint="eastAsia"/>
                <w:color w:val="000000"/>
                <w:kern w:val="0"/>
                <w:sz w:val="18"/>
                <w:szCs w:val="18"/>
                <w:u w:val="single"/>
              </w:rPr>
              <w:t xml:space="preserve">  </w:t>
            </w:r>
            <w:r>
              <w:rPr>
                <w:color w:val="000000"/>
                <w:kern w:val="0"/>
                <w:sz w:val="18"/>
                <w:szCs w:val="18"/>
              </w:rPr>
              <w:t>，到达时间</w:t>
            </w:r>
            <w:r>
              <w:rPr>
                <w:rFonts w:hint="eastAsia"/>
                <w:color w:val="000000"/>
                <w:kern w:val="0"/>
                <w:sz w:val="18"/>
                <w:szCs w:val="18"/>
                <w:u w:val="single"/>
              </w:rPr>
              <w:t xml:space="preserve">  </w:t>
            </w:r>
            <w:r>
              <w:rPr>
                <w:rFonts w:hint="eastAsia"/>
                <w:color w:val="000000"/>
                <w:kern w:val="0"/>
                <w:sz w:val="18"/>
                <w:szCs w:val="18"/>
                <w:u w:val="single"/>
                <w:lang w:val="en-US" w:eastAsia="zh-CN"/>
              </w:rPr>
              <w:t>/</w:t>
            </w:r>
            <w:r>
              <w:rPr>
                <w:rFonts w:hint="eastAsia"/>
                <w:color w:val="000000"/>
                <w:kern w:val="0"/>
                <w:sz w:val="18"/>
                <w:szCs w:val="18"/>
                <w:u w:val="single"/>
              </w:rPr>
              <w:t xml:space="preserve"> </w:t>
            </w:r>
            <w:r>
              <w:rPr>
                <w:color w:val="000000"/>
                <w:kern w:val="0"/>
                <w:sz w:val="18"/>
                <w:szCs w:val="18"/>
                <w:u w:val="single"/>
              </w:rPr>
              <w:t xml:space="preserve"> </w:t>
            </w:r>
            <w:r>
              <w:rPr>
                <w:color w:val="000000"/>
                <w:kern w:val="0"/>
                <w:sz w:val="18"/>
                <w:szCs w:val="18"/>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重点风险防范</w:t>
            </w:r>
          </w:p>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措施</w:t>
            </w:r>
          </w:p>
        </w:tc>
        <w:tc>
          <w:tcPr>
            <w:tcW w:w="4172" w:type="pct"/>
            <w:gridSpan w:val="11"/>
            <w:noWrap w:val="0"/>
            <w:vAlign w:val="center"/>
          </w:tcPr>
          <w:p>
            <w:pPr>
              <w:autoSpaceDE w:val="0"/>
              <w:autoSpaceDN w:val="0"/>
              <w:spacing w:line="240" w:lineRule="auto"/>
              <w:ind w:firstLine="0" w:firstLineChars="0"/>
              <w:jc w:val="center"/>
              <w:rPr>
                <w:color w:val="000000"/>
                <w:kern w:val="0"/>
                <w:sz w:val="18"/>
                <w:szCs w:val="18"/>
              </w:rPr>
            </w:pPr>
            <w:r>
              <w:rPr>
                <w:rFonts w:hint="eastAsia"/>
                <w:color w:val="000000"/>
                <w:kern w:val="0"/>
                <w:sz w:val="18"/>
                <w:szCs w:val="18"/>
              </w:rPr>
              <w:t>选址及总平面布置，工艺及设备技术，运输、贮存、生产过程以及次/伴生污染风险防范，制订完善的应急预案体系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gridSpan w:val="2"/>
            <w:noWrap w:val="0"/>
            <w:vAlign w:val="center"/>
          </w:tcPr>
          <w:p>
            <w:pPr>
              <w:kinsoku w:val="0"/>
              <w:overflowPunct w:val="0"/>
              <w:autoSpaceDE w:val="0"/>
              <w:autoSpaceDN w:val="0"/>
              <w:spacing w:line="240" w:lineRule="auto"/>
              <w:ind w:firstLine="0" w:firstLineChars="0"/>
              <w:jc w:val="center"/>
              <w:rPr>
                <w:color w:val="000000"/>
                <w:kern w:val="0"/>
                <w:sz w:val="18"/>
                <w:szCs w:val="18"/>
              </w:rPr>
            </w:pPr>
            <w:r>
              <w:rPr>
                <w:color w:val="000000"/>
                <w:kern w:val="0"/>
                <w:sz w:val="18"/>
                <w:szCs w:val="18"/>
              </w:rPr>
              <w:t>评价结论与建议</w:t>
            </w:r>
          </w:p>
        </w:tc>
        <w:tc>
          <w:tcPr>
            <w:tcW w:w="4172" w:type="pct"/>
            <w:gridSpan w:val="11"/>
            <w:noWrap w:val="0"/>
            <w:vAlign w:val="center"/>
          </w:tcPr>
          <w:p>
            <w:pPr>
              <w:autoSpaceDE w:val="0"/>
              <w:autoSpaceDN w:val="0"/>
              <w:spacing w:line="240" w:lineRule="auto"/>
              <w:ind w:firstLine="360"/>
              <w:rPr>
                <w:rFonts w:hint="eastAsia"/>
                <w:color w:val="000000"/>
                <w:kern w:val="0"/>
                <w:sz w:val="18"/>
                <w:szCs w:val="18"/>
              </w:rPr>
            </w:pPr>
            <w:r>
              <w:rPr>
                <w:rFonts w:hint="eastAsia"/>
                <w:color w:val="000000"/>
                <w:kern w:val="0"/>
                <w:sz w:val="18"/>
                <w:szCs w:val="18"/>
              </w:rPr>
              <w:t>在采取严格安全防范措施及本环评风险防范措施后，其风险水平总体上是可以接受的。建设单位应采用严格的安全防范体系，有一套完整的管理规程、作业规章和应急计划，可最大限度地降低环境风险，一旦意外事件发生，也能最大限度地减少环境污染危害和人们生命财产的损失。可以通过政府各有关职能部门加强监督指导，企业内部制定严格的管理条例和岗位责任制，加强职工的安全生产教育，</w:t>
            </w:r>
            <w:r>
              <w:rPr>
                <w:rFonts w:hint="eastAsia"/>
                <w:color w:val="000000"/>
                <w:kern w:val="0"/>
                <w:sz w:val="18"/>
                <w:szCs w:val="18"/>
                <w:lang w:eastAsia="zh-CN"/>
              </w:rPr>
              <w:t>增强风险意识</w:t>
            </w:r>
            <w:r>
              <w:rPr>
                <w:rFonts w:hint="eastAsia"/>
                <w:color w:val="000000"/>
                <w:kern w:val="0"/>
                <w:sz w:val="18"/>
                <w:szCs w:val="18"/>
              </w:rPr>
              <w:t>，从而最大限度地减少可能发生的环境风险。</w:t>
            </w:r>
          </w:p>
          <w:p>
            <w:pPr>
              <w:autoSpaceDE w:val="0"/>
              <w:autoSpaceDN w:val="0"/>
              <w:spacing w:line="240" w:lineRule="auto"/>
              <w:ind w:firstLine="360"/>
              <w:rPr>
                <w:color w:val="000000"/>
                <w:kern w:val="0"/>
                <w:sz w:val="18"/>
                <w:szCs w:val="18"/>
              </w:rPr>
            </w:pPr>
            <w:r>
              <w:rPr>
                <w:rFonts w:hint="eastAsia"/>
                <w:color w:val="000000"/>
                <w:kern w:val="0"/>
                <w:sz w:val="18"/>
                <w:szCs w:val="18"/>
              </w:rPr>
              <w:t>根据《关于进一步加强环境影响评价管理防范环境风险的通知》，由于项目环境风险较大，建设单位应按要求进行环境影响后评价。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3"/>
            <w:noWrap w:val="0"/>
            <w:vAlign w:val="center"/>
          </w:tcPr>
          <w:p>
            <w:pPr>
              <w:kinsoku w:val="0"/>
              <w:overflowPunct w:val="0"/>
              <w:autoSpaceDE w:val="0"/>
              <w:autoSpaceDN w:val="0"/>
              <w:spacing w:line="240" w:lineRule="auto"/>
              <w:ind w:firstLine="0" w:firstLineChars="0"/>
              <w:jc w:val="left"/>
              <w:rPr>
                <w:color w:val="000000"/>
                <w:kern w:val="0"/>
                <w:sz w:val="18"/>
                <w:szCs w:val="18"/>
              </w:rPr>
            </w:pPr>
            <w:r>
              <w:rPr>
                <w:color w:val="000000"/>
                <w:kern w:val="0"/>
                <w:sz w:val="18"/>
                <w:szCs w:val="18"/>
              </w:rPr>
              <w:t>注：</w:t>
            </w:r>
            <w:r>
              <w:rPr>
                <w:rFonts w:ascii="等线" w:hAnsi="等线"/>
                <w:color w:val="000000"/>
                <w:kern w:val="0"/>
                <w:sz w:val="18"/>
                <w:szCs w:val="18"/>
              </w:rPr>
              <w:t>“</w:t>
            </w:r>
            <w:r>
              <w:rPr>
                <w:rFonts w:ascii="Segoe UI Symbol" w:hAnsi="Segoe UI Symbol" w:cs="Segoe UI Symbol"/>
                <w:color w:val="000000"/>
                <w:kern w:val="0"/>
                <w:sz w:val="18"/>
                <w:szCs w:val="18"/>
              </w:rPr>
              <w:t>☐</w:t>
            </w:r>
            <w:r>
              <w:rPr>
                <w:rFonts w:ascii="宋体" w:hAnsi="宋体"/>
                <w:color w:val="000000"/>
                <w:kern w:val="0"/>
                <w:sz w:val="18"/>
                <w:szCs w:val="18"/>
              </w:rPr>
              <w:t>”</w:t>
            </w:r>
            <w:r>
              <w:rPr>
                <w:color w:val="000000"/>
                <w:kern w:val="0"/>
                <w:sz w:val="18"/>
                <w:szCs w:val="18"/>
              </w:rPr>
              <w:t>为勾选项，</w:t>
            </w:r>
            <w:r>
              <w:rPr>
                <w:rFonts w:ascii="宋体" w:hAnsi="宋体"/>
                <w:color w:val="000000"/>
                <w:kern w:val="0"/>
                <w:sz w:val="18"/>
                <w:szCs w:val="18"/>
              </w:rPr>
              <w:t>“</w:t>
            </w:r>
            <w:r>
              <w:rPr>
                <w:rFonts w:hint="eastAsia"/>
                <w:color w:val="000000"/>
                <w:kern w:val="0"/>
                <w:sz w:val="18"/>
                <w:szCs w:val="18"/>
                <w:u w:val="single"/>
              </w:rPr>
              <w:t xml:space="preserve">    </w:t>
            </w:r>
            <w:r>
              <w:rPr>
                <w:rFonts w:ascii="等线" w:hAnsi="等线"/>
                <w:color w:val="000000"/>
                <w:kern w:val="0"/>
                <w:sz w:val="18"/>
                <w:szCs w:val="18"/>
              </w:rPr>
              <w:t>”</w:t>
            </w:r>
            <w:r>
              <w:rPr>
                <w:color w:val="000000"/>
                <w:kern w:val="0"/>
                <w:sz w:val="18"/>
                <w:szCs w:val="18"/>
              </w:rPr>
              <w:t>为填写项。</w:t>
            </w:r>
          </w:p>
        </w:tc>
      </w:tr>
    </w:tbl>
    <w:p>
      <w:pPr>
        <w:bidi w:val="0"/>
        <w:rPr>
          <w:rFonts w:hint="default" w:eastAsiaTheme="minorEastAsia"/>
          <w:lang w:val="en-US" w:eastAsia="zh-CN"/>
        </w:rPr>
      </w:pP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2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䅂䍄䕅⯋컌">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2"/>
      </w:rPr>
    </w:pPr>
    <w:r>
      <w:fldChar w:fldCharType="begin"/>
    </w:r>
    <w:r>
      <w:rPr>
        <w:rStyle w:val="32"/>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TLwrJxgEAAHMDAAAOAAAAAAAAAAEAIAAAAB4BAABkcnMvZTJvRG9jLnht&#10;bFBLBQYAAAAABgAGAFkBAABW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EJkQcDFAQAAcwMAAA4AAAAAAAAAAQAgAAAAHgEAAGRycy9lMm9Eb2MueG1s&#10;UEsFBgAAAAAGAAYAWQEAAFU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7</w:t>
                          </w:r>
                          <w:r>
                            <w:fldChar w:fldCharType="end"/>
                          </w:r>
                        </w:p>
                      </w:txbxContent>
                    </wps:txbx>
                    <wps:bodyPr vert="horz" wrap="none" lIns="0" tIns="0" rIns="0" bIns="0" anchor="t" anchorCtr="0" upright="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mz1EyxgEAAHMDAAAOAAAAAAAAAAEAIAAAAB4BAABkcnMvZTJvRG9jLnht&#10;bFBLBQYAAAAABgAGAFkBAABW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Nl59qxgEAAHMDAAAOAAAAAAAAAAEAIAAAAB4BAABkcnMvZTJvRG9jLnht&#10;bFBLBQYAAAAABgAGAFkBAABW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ascii="宋体" w:hAnsi="宋体" w:cs="宋体"/>
        <w:szCs w:val="21"/>
        <w:lang w:val="en-US" w:eastAsia="zh-CN"/>
      </w:rPr>
      <w:t>废油再生基础油及废</w:t>
    </w:r>
    <w:r>
      <w:rPr>
        <w:rFonts w:hint="default" w:ascii="Times New Roman" w:hAnsi="Times New Roman" w:cs="Times New Roman"/>
        <w:szCs w:val="21"/>
        <w:lang w:val="en-US" w:eastAsia="zh-CN"/>
      </w:rPr>
      <w:t>NMP</w:t>
    </w:r>
    <w:r>
      <w:rPr>
        <w:rFonts w:hint="eastAsia" w:ascii="宋体" w:hAnsi="宋体" w:cs="宋体"/>
        <w:szCs w:val="21"/>
        <w:lang w:val="en-US" w:eastAsia="zh-CN"/>
      </w:rPr>
      <w:t>溶剂循环利用深加工建设项目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06390C"/>
    <w:multiLevelType w:val="singleLevel"/>
    <w:tmpl w:val="9A06390C"/>
    <w:lvl w:ilvl="0" w:tentative="0">
      <w:start w:val="1"/>
      <w:numFmt w:val="decimal"/>
      <w:suff w:val="nothing"/>
      <w:lvlText w:val="%1、"/>
      <w:lvlJc w:val="left"/>
    </w:lvl>
  </w:abstractNum>
  <w:abstractNum w:abstractNumId="1">
    <w:nsid w:val="A36BCE7D"/>
    <w:multiLevelType w:val="singleLevel"/>
    <w:tmpl w:val="A36BCE7D"/>
    <w:lvl w:ilvl="0" w:tentative="0">
      <w:start w:val="1"/>
      <w:numFmt w:val="lowerLetter"/>
      <w:suff w:val="nothing"/>
      <w:lvlText w:val="%1）"/>
      <w:lvlJc w:val="left"/>
    </w:lvl>
  </w:abstractNum>
  <w:abstractNum w:abstractNumId="2">
    <w:nsid w:val="AA6752DA"/>
    <w:multiLevelType w:val="singleLevel"/>
    <w:tmpl w:val="AA6752DA"/>
    <w:lvl w:ilvl="0" w:tentative="0">
      <w:start w:val="1"/>
      <w:numFmt w:val="decimal"/>
      <w:suff w:val="nothing"/>
      <w:lvlText w:val="（%1）"/>
      <w:lvlJc w:val="left"/>
      <w:pPr>
        <w:ind w:left="-480"/>
      </w:pPr>
    </w:lvl>
  </w:abstractNum>
  <w:abstractNum w:abstractNumId="3">
    <w:nsid w:val="B3387D78"/>
    <w:multiLevelType w:val="singleLevel"/>
    <w:tmpl w:val="B3387D78"/>
    <w:lvl w:ilvl="0" w:tentative="0">
      <w:start w:val="6"/>
      <w:numFmt w:val="decimal"/>
      <w:suff w:val="nothing"/>
      <w:lvlText w:val="%1、"/>
      <w:lvlJc w:val="left"/>
    </w:lvl>
  </w:abstractNum>
  <w:abstractNum w:abstractNumId="4">
    <w:nsid w:val="D7BC8202"/>
    <w:multiLevelType w:val="singleLevel"/>
    <w:tmpl w:val="D7BC8202"/>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5">
    <w:nsid w:val="F89AAB46"/>
    <w:multiLevelType w:val="singleLevel"/>
    <w:tmpl w:val="F89AAB46"/>
    <w:lvl w:ilvl="0" w:tentative="0">
      <w:start w:val="2"/>
      <w:numFmt w:val="decimal"/>
      <w:suff w:val="nothing"/>
      <w:lvlText w:val="%1、"/>
      <w:lvlJc w:val="left"/>
    </w:lvl>
  </w:abstractNum>
  <w:abstractNum w:abstractNumId="6">
    <w:nsid w:val="05FB0B85"/>
    <w:multiLevelType w:val="singleLevel"/>
    <w:tmpl w:val="05FB0B85"/>
    <w:lvl w:ilvl="0" w:tentative="0">
      <w:start w:val="5"/>
      <w:numFmt w:val="chineseCounting"/>
      <w:suff w:val="nothing"/>
      <w:lvlText w:val="%1、"/>
      <w:lvlJc w:val="left"/>
      <w:rPr>
        <w:rFonts w:hint="eastAsia"/>
      </w:rPr>
    </w:lvl>
  </w:abstractNum>
  <w:abstractNum w:abstractNumId="7">
    <w:nsid w:val="1365DA9F"/>
    <w:multiLevelType w:val="singleLevel"/>
    <w:tmpl w:val="1365DA9F"/>
    <w:lvl w:ilvl="0" w:tentative="0">
      <w:start w:val="1"/>
      <w:numFmt w:val="decimal"/>
      <w:suff w:val="nothing"/>
      <w:lvlText w:val="（%1）"/>
      <w:lvlJc w:val="left"/>
      <w:pPr>
        <w:ind w:left="-163"/>
      </w:pPr>
    </w:lvl>
  </w:abstractNum>
  <w:abstractNum w:abstractNumId="8">
    <w:nsid w:val="1CBC08F3"/>
    <w:multiLevelType w:val="singleLevel"/>
    <w:tmpl w:val="1CBC08F3"/>
    <w:lvl w:ilvl="0" w:tentative="0">
      <w:start w:val="1"/>
      <w:numFmt w:val="decimal"/>
      <w:suff w:val="nothing"/>
      <w:lvlText w:val="%1、"/>
      <w:lvlJc w:val="left"/>
    </w:lvl>
  </w:abstractNum>
  <w:abstractNum w:abstractNumId="9">
    <w:nsid w:val="1FF18B8E"/>
    <w:multiLevelType w:val="singleLevel"/>
    <w:tmpl w:val="1FF18B8E"/>
    <w:lvl w:ilvl="0" w:tentative="0">
      <w:start w:val="2"/>
      <w:numFmt w:val="chineseCounting"/>
      <w:suff w:val="nothing"/>
      <w:lvlText w:val="%1、"/>
      <w:lvlJc w:val="left"/>
      <w:rPr>
        <w:rFonts w:hint="eastAsia"/>
      </w:rPr>
    </w:lvl>
  </w:abstractNum>
  <w:abstractNum w:abstractNumId="10">
    <w:nsid w:val="2B3EB56E"/>
    <w:multiLevelType w:val="singleLevel"/>
    <w:tmpl w:val="2B3EB56E"/>
    <w:lvl w:ilvl="0" w:tentative="0">
      <w:start w:val="2"/>
      <w:numFmt w:val="chineseCounting"/>
      <w:suff w:val="nothing"/>
      <w:lvlText w:val="（%1）"/>
      <w:lvlJc w:val="left"/>
      <w:rPr>
        <w:rFonts w:hint="eastAsia"/>
      </w:rPr>
    </w:lvl>
  </w:abstractNum>
  <w:abstractNum w:abstractNumId="11">
    <w:nsid w:val="30440784"/>
    <w:multiLevelType w:val="singleLevel"/>
    <w:tmpl w:val="30440784"/>
    <w:lvl w:ilvl="0" w:tentative="0">
      <w:start w:val="1"/>
      <w:numFmt w:val="decimal"/>
      <w:suff w:val="nothing"/>
      <w:lvlText w:val="（%1）"/>
      <w:lvlJc w:val="left"/>
      <w:rPr>
        <w:rFonts w:hint="default"/>
        <w:u w:val="none"/>
      </w:rPr>
    </w:lvl>
  </w:abstractNum>
  <w:abstractNum w:abstractNumId="12">
    <w:nsid w:val="467B736A"/>
    <w:multiLevelType w:val="singleLevel"/>
    <w:tmpl w:val="467B736A"/>
    <w:lvl w:ilvl="0" w:tentative="0">
      <w:start w:val="1"/>
      <w:numFmt w:val="decimal"/>
      <w:suff w:val="nothing"/>
      <w:lvlText w:val="（%1）"/>
      <w:lvlJc w:val="left"/>
    </w:lvl>
  </w:abstractNum>
  <w:abstractNum w:abstractNumId="13">
    <w:nsid w:val="4D1F2705"/>
    <w:multiLevelType w:val="singleLevel"/>
    <w:tmpl w:val="4D1F2705"/>
    <w:lvl w:ilvl="0" w:tentative="0">
      <w:start w:val="5"/>
      <w:numFmt w:val="decimal"/>
      <w:suff w:val="nothing"/>
      <w:lvlText w:val="%1、"/>
      <w:lvlJc w:val="left"/>
    </w:lvl>
  </w:abstractNum>
  <w:abstractNum w:abstractNumId="14">
    <w:nsid w:val="68E10DA2"/>
    <w:multiLevelType w:val="singleLevel"/>
    <w:tmpl w:val="68E10DA2"/>
    <w:lvl w:ilvl="0" w:tentative="0">
      <w:start w:val="3"/>
      <w:numFmt w:val="decimal"/>
      <w:suff w:val="nothing"/>
      <w:lvlText w:val="（%1）"/>
      <w:lvlJc w:val="left"/>
    </w:lvl>
  </w:abstractNum>
  <w:abstractNum w:abstractNumId="15">
    <w:nsid w:val="6AA0D575"/>
    <w:multiLevelType w:val="singleLevel"/>
    <w:tmpl w:val="6AA0D575"/>
    <w:lvl w:ilvl="0" w:tentative="0">
      <w:start w:val="11"/>
      <w:numFmt w:val="decimal"/>
      <w:suff w:val="nothing"/>
      <w:lvlText w:val="%1、"/>
      <w:lvlJc w:val="left"/>
    </w:lvl>
  </w:abstractNum>
  <w:abstractNum w:abstractNumId="16">
    <w:nsid w:val="70791EA5"/>
    <w:multiLevelType w:val="multilevel"/>
    <w:tmpl w:val="70791EA5"/>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Restart w:val="2"/>
      <w:pStyle w:val="64"/>
      <w:suff w:val="space"/>
      <w:lvlText w:val="表%1.%2-%4    "/>
      <w:lvlJc w:val="left"/>
      <w:pPr>
        <w:ind w:left="9360" w:firstLine="0"/>
      </w:pPr>
      <w:rPr>
        <w:rFonts w:hint="default"/>
        <w:b/>
        <w:bCs/>
        <w:color w:val="auto"/>
        <w:sz w:val="21"/>
        <w:szCs w:val="21"/>
      </w:rPr>
    </w:lvl>
    <w:lvl w:ilvl="4" w:tentative="0">
      <w:start w:val="1"/>
      <w:numFmt w:val="decimal"/>
      <w:lvlRestart w:val="3"/>
      <w:suff w:val="space"/>
      <w:lvlText w:val="%1.%2.%3.%5"/>
      <w:lvlJc w:val="left"/>
      <w:pPr>
        <w:ind w:left="0" w:firstLine="0"/>
      </w:pPr>
      <w:rPr>
        <w:rFonts w:hint="eastAsia"/>
      </w:rPr>
    </w:lvl>
    <w:lvl w:ilvl="5" w:tentative="0">
      <w:start w:val="1"/>
      <w:numFmt w:val="decimal"/>
      <w:lvlRestart w:val="2"/>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4"/>
  </w:num>
  <w:num w:numId="2">
    <w:abstractNumId w:val="16"/>
  </w:num>
  <w:num w:numId="3">
    <w:abstractNumId w:val="5"/>
  </w:num>
  <w:num w:numId="4">
    <w:abstractNumId w:val="8"/>
  </w:num>
  <w:num w:numId="5">
    <w:abstractNumId w:val="14"/>
  </w:num>
  <w:num w:numId="6">
    <w:abstractNumId w:val="15"/>
  </w:num>
  <w:num w:numId="7">
    <w:abstractNumId w:val="1"/>
  </w:num>
  <w:num w:numId="8">
    <w:abstractNumId w:val="3"/>
  </w:num>
  <w:num w:numId="9">
    <w:abstractNumId w:val="11"/>
  </w:num>
  <w:num w:numId="10">
    <w:abstractNumId w:val="9"/>
  </w:num>
  <w:num w:numId="11">
    <w:abstractNumId w:val="10"/>
  </w:num>
  <w:num w:numId="12">
    <w:abstractNumId w:val="13"/>
  </w:num>
  <w:num w:numId="13">
    <w:abstractNumId w:val="0"/>
  </w:num>
  <w:num w:numId="14">
    <w:abstractNumId w:val="2"/>
  </w:num>
  <w:num w:numId="15">
    <w:abstractNumId w:val="7"/>
  </w:num>
  <w:num w:numId="16">
    <w:abstractNumId w:val="12"/>
  </w:num>
  <w:num w:numId="1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xxYang">
    <w15:presenceInfo w15:providerId="WPS Office" w15:userId="24288218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3ODVhYTlkMGI1OWQzYTdhNzRlYWMyYzgxYTU0ZWU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4206"/>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417C"/>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531"/>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138C"/>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F7FF3"/>
    <w:rsid w:val="01107A01"/>
    <w:rsid w:val="011E1FE4"/>
    <w:rsid w:val="01290F7E"/>
    <w:rsid w:val="013A0787"/>
    <w:rsid w:val="014632E9"/>
    <w:rsid w:val="015D1E09"/>
    <w:rsid w:val="01910931"/>
    <w:rsid w:val="01AA1AC9"/>
    <w:rsid w:val="01B56A85"/>
    <w:rsid w:val="01BB7833"/>
    <w:rsid w:val="023C3B1F"/>
    <w:rsid w:val="025C672E"/>
    <w:rsid w:val="02697903"/>
    <w:rsid w:val="02AE1145"/>
    <w:rsid w:val="02F96569"/>
    <w:rsid w:val="031E451D"/>
    <w:rsid w:val="03237D85"/>
    <w:rsid w:val="032A692E"/>
    <w:rsid w:val="03353615"/>
    <w:rsid w:val="034877EC"/>
    <w:rsid w:val="034A23B6"/>
    <w:rsid w:val="03561F09"/>
    <w:rsid w:val="037979A5"/>
    <w:rsid w:val="03991DF6"/>
    <w:rsid w:val="03D251BA"/>
    <w:rsid w:val="03EA7B21"/>
    <w:rsid w:val="042042C5"/>
    <w:rsid w:val="047C599F"/>
    <w:rsid w:val="04974587"/>
    <w:rsid w:val="04CA4F95"/>
    <w:rsid w:val="04CB4231"/>
    <w:rsid w:val="055E6E53"/>
    <w:rsid w:val="056E3C57"/>
    <w:rsid w:val="05877B37"/>
    <w:rsid w:val="059A3C03"/>
    <w:rsid w:val="05A54A82"/>
    <w:rsid w:val="05E17AEA"/>
    <w:rsid w:val="05E82BC0"/>
    <w:rsid w:val="05F83EAE"/>
    <w:rsid w:val="060C68AF"/>
    <w:rsid w:val="063E7D85"/>
    <w:rsid w:val="06606BFB"/>
    <w:rsid w:val="06733D9B"/>
    <w:rsid w:val="06FD5CF4"/>
    <w:rsid w:val="07177DE1"/>
    <w:rsid w:val="07293586"/>
    <w:rsid w:val="07295285"/>
    <w:rsid w:val="07507E3E"/>
    <w:rsid w:val="07636392"/>
    <w:rsid w:val="076E3F95"/>
    <w:rsid w:val="07770C56"/>
    <w:rsid w:val="07B02667"/>
    <w:rsid w:val="07D96C64"/>
    <w:rsid w:val="08856DEC"/>
    <w:rsid w:val="08AC61C8"/>
    <w:rsid w:val="08C2578B"/>
    <w:rsid w:val="09142249"/>
    <w:rsid w:val="092217DD"/>
    <w:rsid w:val="093A7294"/>
    <w:rsid w:val="095A2AC5"/>
    <w:rsid w:val="0A263993"/>
    <w:rsid w:val="0A2D3AC2"/>
    <w:rsid w:val="0A3D0D64"/>
    <w:rsid w:val="0A40746F"/>
    <w:rsid w:val="0A682522"/>
    <w:rsid w:val="0AA755DF"/>
    <w:rsid w:val="0ABF65E6"/>
    <w:rsid w:val="0AD96692"/>
    <w:rsid w:val="0B120D44"/>
    <w:rsid w:val="0B1F7F44"/>
    <w:rsid w:val="0B2621C1"/>
    <w:rsid w:val="0B330D82"/>
    <w:rsid w:val="0B35219E"/>
    <w:rsid w:val="0B5111E3"/>
    <w:rsid w:val="0B61144B"/>
    <w:rsid w:val="0B626961"/>
    <w:rsid w:val="0B716F17"/>
    <w:rsid w:val="0B8E7D66"/>
    <w:rsid w:val="0B9B0FE5"/>
    <w:rsid w:val="0BAD643E"/>
    <w:rsid w:val="0BD27BF6"/>
    <w:rsid w:val="0BE800E8"/>
    <w:rsid w:val="0BF62499"/>
    <w:rsid w:val="0C0F4CA9"/>
    <w:rsid w:val="0C264442"/>
    <w:rsid w:val="0C3B3C7D"/>
    <w:rsid w:val="0CAB2EAE"/>
    <w:rsid w:val="0CCF6888"/>
    <w:rsid w:val="0CD619C5"/>
    <w:rsid w:val="0D1150F2"/>
    <w:rsid w:val="0D167DE9"/>
    <w:rsid w:val="0D1B0F3E"/>
    <w:rsid w:val="0D621C7D"/>
    <w:rsid w:val="0D671DC3"/>
    <w:rsid w:val="0D9C676A"/>
    <w:rsid w:val="0DF7361A"/>
    <w:rsid w:val="0E4A09D7"/>
    <w:rsid w:val="0E666D78"/>
    <w:rsid w:val="0E73034D"/>
    <w:rsid w:val="0ECC4B2E"/>
    <w:rsid w:val="0EEC06DA"/>
    <w:rsid w:val="0F13775A"/>
    <w:rsid w:val="0F5F45FE"/>
    <w:rsid w:val="0F87169C"/>
    <w:rsid w:val="0F8E2369"/>
    <w:rsid w:val="0F9763F7"/>
    <w:rsid w:val="0F9A112B"/>
    <w:rsid w:val="105A22BC"/>
    <w:rsid w:val="106B4B1A"/>
    <w:rsid w:val="106D2F64"/>
    <w:rsid w:val="10AE76AC"/>
    <w:rsid w:val="10B63710"/>
    <w:rsid w:val="10F10820"/>
    <w:rsid w:val="11056D1C"/>
    <w:rsid w:val="111921EA"/>
    <w:rsid w:val="111C2F7A"/>
    <w:rsid w:val="11515ABE"/>
    <w:rsid w:val="11665CA1"/>
    <w:rsid w:val="11764FCF"/>
    <w:rsid w:val="11771A06"/>
    <w:rsid w:val="11965BC6"/>
    <w:rsid w:val="11A6405B"/>
    <w:rsid w:val="11E3705D"/>
    <w:rsid w:val="1211524D"/>
    <w:rsid w:val="121D5308"/>
    <w:rsid w:val="121F5BBC"/>
    <w:rsid w:val="12414F26"/>
    <w:rsid w:val="124318AA"/>
    <w:rsid w:val="12655CC4"/>
    <w:rsid w:val="12EE1333"/>
    <w:rsid w:val="13182D37"/>
    <w:rsid w:val="13914897"/>
    <w:rsid w:val="13951726"/>
    <w:rsid w:val="13AD5980"/>
    <w:rsid w:val="13F310AE"/>
    <w:rsid w:val="141545C0"/>
    <w:rsid w:val="14396509"/>
    <w:rsid w:val="14500D34"/>
    <w:rsid w:val="146A1B4A"/>
    <w:rsid w:val="14DD2C3C"/>
    <w:rsid w:val="152F3811"/>
    <w:rsid w:val="158F1213"/>
    <w:rsid w:val="15E2762C"/>
    <w:rsid w:val="16087E1D"/>
    <w:rsid w:val="16BF34C9"/>
    <w:rsid w:val="172A5E91"/>
    <w:rsid w:val="173619DD"/>
    <w:rsid w:val="1741697B"/>
    <w:rsid w:val="17701D14"/>
    <w:rsid w:val="17735226"/>
    <w:rsid w:val="17936E30"/>
    <w:rsid w:val="17A8685A"/>
    <w:rsid w:val="17C14E49"/>
    <w:rsid w:val="17FE0036"/>
    <w:rsid w:val="182D4755"/>
    <w:rsid w:val="1859070D"/>
    <w:rsid w:val="185A16FC"/>
    <w:rsid w:val="189F624C"/>
    <w:rsid w:val="18D07C10"/>
    <w:rsid w:val="18F51424"/>
    <w:rsid w:val="19020DC0"/>
    <w:rsid w:val="19067AD5"/>
    <w:rsid w:val="19121FD6"/>
    <w:rsid w:val="19CF1C75"/>
    <w:rsid w:val="1A1C66C0"/>
    <w:rsid w:val="1A42393B"/>
    <w:rsid w:val="1A5F749D"/>
    <w:rsid w:val="1A8D4F86"/>
    <w:rsid w:val="1AAD45DE"/>
    <w:rsid w:val="1AB312FC"/>
    <w:rsid w:val="1AC10DCA"/>
    <w:rsid w:val="1B046F80"/>
    <w:rsid w:val="1B3267B5"/>
    <w:rsid w:val="1B40161D"/>
    <w:rsid w:val="1B441859"/>
    <w:rsid w:val="1B6606B1"/>
    <w:rsid w:val="1BA11910"/>
    <w:rsid w:val="1BB208AB"/>
    <w:rsid w:val="1BBE0B13"/>
    <w:rsid w:val="1C0025BA"/>
    <w:rsid w:val="1C5E7925"/>
    <w:rsid w:val="1C9F6277"/>
    <w:rsid w:val="1CB25FAA"/>
    <w:rsid w:val="1CFD070F"/>
    <w:rsid w:val="1D0165EA"/>
    <w:rsid w:val="1D0C4F8F"/>
    <w:rsid w:val="1D322C47"/>
    <w:rsid w:val="1D5F6196"/>
    <w:rsid w:val="1D6132A5"/>
    <w:rsid w:val="1D6372A4"/>
    <w:rsid w:val="1D7A45EE"/>
    <w:rsid w:val="1D8E56D5"/>
    <w:rsid w:val="1DC064A5"/>
    <w:rsid w:val="1DE57CB9"/>
    <w:rsid w:val="1E322187"/>
    <w:rsid w:val="1E6C706C"/>
    <w:rsid w:val="1E7A43DA"/>
    <w:rsid w:val="1E9D0594"/>
    <w:rsid w:val="1EDB2E6A"/>
    <w:rsid w:val="1EFA3C4B"/>
    <w:rsid w:val="1F1F77CB"/>
    <w:rsid w:val="1F933643"/>
    <w:rsid w:val="1FA63478"/>
    <w:rsid w:val="1FAE057F"/>
    <w:rsid w:val="1FDA491A"/>
    <w:rsid w:val="1FE7539E"/>
    <w:rsid w:val="1FFE1506"/>
    <w:rsid w:val="20566C4C"/>
    <w:rsid w:val="20671BE0"/>
    <w:rsid w:val="20963CB8"/>
    <w:rsid w:val="20A41FA0"/>
    <w:rsid w:val="20A81A1B"/>
    <w:rsid w:val="20B07FB6"/>
    <w:rsid w:val="20B646FB"/>
    <w:rsid w:val="21204356"/>
    <w:rsid w:val="213B74B1"/>
    <w:rsid w:val="215A2310"/>
    <w:rsid w:val="217A696B"/>
    <w:rsid w:val="217B30A9"/>
    <w:rsid w:val="21AE2AB8"/>
    <w:rsid w:val="21DE318A"/>
    <w:rsid w:val="21EF5B80"/>
    <w:rsid w:val="21FF1FD8"/>
    <w:rsid w:val="221C0485"/>
    <w:rsid w:val="222608A0"/>
    <w:rsid w:val="22484CBB"/>
    <w:rsid w:val="22573150"/>
    <w:rsid w:val="22576990"/>
    <w:rsid w:val="227710FC"/>
    <w:rsid w:val="228E54F2"/>
    <w:rsid w:val="22F47480"/>
    <w:rsid w:val="236C6787"/>
    <w:rsid w:val="238E2BA1"/>
    <w:rsid w:val="23DE1C48"/>
    <w:rsid w:val="240210CD"/>
    <w:rsid w:val="24165941"/>
    <w:rsid w:val="241906BD"/>
    <w:rsid w:val="244C4F0F"/>
    <w:rsid w:val="24997A50"/>
    <w:rsid w:val="24AF4B7D"/>
    <w:rsid w:val="24B81EA4"/>
    <w:rsid w:val="24BF09F7"/>
    <w:rsid w:val="24D64800"/>
    <w:rsid w:val="24D82326"/>
    <w:rsid w:val="24D97E4C"/>
    <w:rsid w:val="24DE5462"/>
    <w:rsid w:val="252D53FE"/>
    <w:rsid w:val="25AE12D9"/>
    <w:rsid w:val="25D56865"/>
    <w:rsid w:val="25EC2D81"/>
    <w:rsid w:val="25F03628"/>
    <w:rsid w:val="25F95EEC"/>
    <w:rsid w:val="262A14AD"/>
    <w:rsid w:val="272E26D1"/>
    <w:rsid w:val="277057A2"/>
    <w:rsid w:val="286B1703"/>
    <w:rsid w:val="286F25D9"/>
    <w:rsid w:val="28B05368"/>
    <w:rsid w:val="28DA6519"/>
    <w:rsid w:val="28DB23E5"/>
    <w:rsid w:val="28E026ED"/>
    <w:rsid w:val="28F60FCD"/>
    <w:rsid w:val="29206EB8"/>
    <w:rsid w:val="29437965"/>
    <w:rsid w:val="29595666"/>
    <w:rsid w:val="295E4DC4"/>
    <w:rsid w:val="29874881"/>
    <w:rsid w:val="29D86924"/>
    <w:rsid w:val="29E325E0"/>
    <w:rsid w:val="29F5030A"/>
    <w:rsid w:val="2A314286"/>
    <w:rsid w:val="2A452503"/>
    <w:rsid w:val="2AB56C65"/>
    <w:rsid w:val="2AE13EFE"/>
    <w:rsid w:val="2B506854"/>
    <w:rsid w:val="2B604E23"/>
    <w:rsid w:val="2BA83E2D"/>
    <w:rsid w:val="2BA936A8"/>
    <w:rsid w:val="2BE30EE0"/>
    <w:rsid w:val="2BF8505C"/>
    <w:rsid w:val="2C2E4AE9"/>
    <w:rsid w:val="2C315A5A"/>
    <w:rsid w:val="2C350E1F"/>
    <w:rsid w:val="2C4B1C25"/>
    <w:rsid w:val="2CED0939"/>
    <w:rsid w:val="2D24494D"/>
    <w:rsid w:val="2D8017AD"/>
    <w:rsid w:val="2D880661"/>
    <w:rsid w:val="2D9E56F5"/>
    <w:rsid w:val="2DDB73D2"/>
    <w:rsid w:val="2E2D6DDD"/>
    <w:rsid w:val="2E667F96"/>
    <w:rsid w:val="2E8226AB"/>
    <w:rsid w:val="2E9C2616"/>
    <w:rsid w:val="2EAB4607"/>
    <w:rsid w:val="2EBA484A"/>
    <w:rsid w:val="2EC1207D"/>
    <w:rsid w:val="2EF45D33"/>
    <w:rsid w:val="2F4B1946"/>
    <w:rsid w:val="2F57653D"/>
    <w:rsid w:val="2F6E1449"/>
    <w:rsid w:val="2F972DDE"/>
    <w:rsid w:val="2F9E7F46"/>
    <w:rsid w:val="2FA57C88"/>
    <w:rsid w:val="2FC516F9"/>
    <w:rsid w:val="2FCF39FA"/>
    <w:rsid w:val="2FD065E6"/>
    <w:rsid w:val="2FD96870"/>
    <w:rsid w:val="302E3742"/>
    <w:rsid w:val="30580BC9"/>
    <w:rsid w:val="306058C5"/>
    <w:rsid w:val="306F1026"/>
    <w:rsid w:val="309A5C00"/>
    <w:rsid w:val="30A05CC2"/>
    <w:rsid w:val="30B31E99"/>
    <w:rsid w:val="31175C10"/>
    <w:rsid w:val="311E2ED7"/>
    <w:rsid w:val="31307046"/>
    <w:rsid w:val="315619EE"/>
    <w:rsid w:val="315C449C"/>
    <w:rsid w:val="315C66BB"/>
    <w:rsid w:val="317A24D4"/>
    <w:rsid w:val="31AF08B2"/>
    <w:rsid w:val="31B82709"/>
    <w:rsid w:val="31D05482"/>
    <w:rsid w:val="31EA7E07"/>
    <w:rsid w:val="32356A97"/>
    <w:rsid w:val="32400B34"/>
    <w:rsid w:val="325F5E35"/>
    <w:rsid w:val="326A47D9"/>
    <w:rsid w:val="327D0E8F"/>
    <w:rsid w:val="329545AB"/>
    <w:rsid w:val="329E6876"/>
    <w:rsid w:val="333015F2"/>
    <w:rsid w:val="334868C9"/>
    <w:rsid w:val="334B6320"/>
    <w:rsid w:val="33527747"/>
    <w:rsid w:val="33A003BC"/>
    <w:rsid w:val="33A8380B"/>
    <w:rsid w:val="33D934D4"/>
    <w:rsid w:val="33DE7CA0"/>
    <w:rsid w:val="33FE2F6A"/>
    <w:rsid w:val="340E07E5"/>
    <w:rsid w:val="34126ED7"/>
    <w:rsid w:val="34235BF7"/>
    <w:rsid w:val="344C23E9"/>
    <w:rsid w:val="3498562E"/>
    <w:rsid w:val="34DA4A99"/>
    <w:rsid w:val="34E7594F"/>
    <w:rsid w:val="358C5FA8"/>
    <w:rsid w:val="358D3DA9"/>
    <w:rsid w:val="35926521"/>
    <w:rsid w:val="359978AF"/>
    <w:rsid w:val="35A10512"/>
    <w:rsid w:val="35C15DF1"/>
    <w:rsid w:val="35EC0748"/>
    <w:rsid w:val="36074A7F"/>
    <w:rsid w:val="3609784F"/>
    <w:rsid w:val="364315C9"/>
    <w:rsid w:val="365D08DD"/>
    <w:rsid w:val="36723C5D"/>
    <w:rsid w:val="36767BF1"/>
    <w:rsid w:val="36856EDD"/>
    <w:rsid w:val="36923549"/>
    <w:rsid w:val="36B75FBF"/>
    <w:rsid w:val="36BD0C45"/>
    <w:rsid w:val="36BD137C"/>
    <w:rsid w:val="36DF7544"/>
    <w:rsid w:val="36F823B4"/>
    <w:rsid w:val="37024FE0"/>
    <w:rsid w:val="371B42F4"/>
    <w:rsid w:val="376852AF"/>
    <w:rsid w:val="377A101B"/>
    <w:rsid w:val="37AD633C"/>
    <w:rsid w:val="37E00298"/>
    <w:rsid w:val="37F94635"/>
    <w:rsid w:val="383D0570"/>
    <w:rsid w:val="3869290F"/>
    <w:rsid w:val="386A108F"/>
    <w:rsid w:val="38966328"/>
    <w:rsid w:val="38B302F9"/>
    <w:rsid w:val="38C16189"/>
    <w:rsid w:val="38CF183A"/>
    <w:rsid w:val="38D34E55"/>
    <w:rsid w:val="38D40BFF"/>
    <w:rsid w:val="38F12CD3"/>
    <w:rsid w:val="38F94775"/>
    <w:rsid w:val="391334D5"/>
    <w:rsid w:val="391D07F7"/>
    <w:rsid w:val="392971ED"/>
    <w:rsid w:val="39325651"/>
    <w:rsid w:val="394B60CA"/>
    <w:rsid w:val="396957EB"/>
    <w:rsid w:val="396B5244"/>
    <w:rsid w:val="39AA35E8"/>
    <w:rsid w:val="39EC093F"/>
    <w:rsid w:val="3A872856"/>
    <w:rsid w:val="3A873C85"/>
    <w:rsid w:val="3A914FF9"/>
    <w:rsid w:val="3A9471DC"/>
    <w:rsid w:val="3AB25A09"/>
    <w:rsid w:val="3ADE3A4D"/>
    <w:rsid w:val="3B0532F1"/>
    <w:rsid w:val="3B3763D1"/>
    <w:rsid w:val="3B3F2CA7"/>
    <w:rsid w:val="3B9956C9"/>
    <w:rsid w:val="3BA47F47"/>
    <w:rsid w:val="3BB6283D"/>
    <w:rsid w:val="3C2F6E1E"/>
    <w:rsid w:val="3C4B154A"/>
    <w:rsid w:val="3C4F64BA"/>
    <w:rsid w:val="3C761DD8"/>
    <w:rsid w:val="3C9F32D2"/>
    <w:rsid w:val="3CDA245A"/>
    <w:rsid w:val="3CE1219F"/>
    <w:rsid w:val="3D033860"/>
    <w:rsid w:val="3D1E06B7"/>
    <w:rsid w:val="3D324951"/>
    <w:rsid w:val="3E2C4666"/>
    <w:rsid w:val="3E693B97"/>
    <w:rsid w:val="3E867285"/>
    <w:rsid w:val="3EBC724D"/>
    <w:rsid w:val="3EC86B10"/>
    <w:rsid w:val="3EDA0523"/>
    <w:rsid w:val="3F395C5F"/>
    <w:rsid w:val="3F9D61EE"/>
    <w:rsid w:val="3FD66133"/>
    <w:rsid w:val="3FDA11F0"/>
    <w:rsid w:val="40155D85"/>
    <w:rsid w:val="4023539E"/>
    <w:rsid w:val="407A6407"/>
    <w:rsid w:val="40923879"/>
    <w:rsid w:val="409E3FCC"/>
    <w:rsid w:val="40A1586A"/>
    <w:rsid w:val="40B01F51"/>
    <w:rsid w:val="40E94676"/>
    <w:rsid w:val="410332AB"/>
    <w:rsid w:val="41384420"/>
    <w:rsid w:val="414E2E89"/>
    <w:rsid w:val="417207F1"/>
    <w:rsid w:val="41815E93"/>
    <w:rsid w:val="4182744A"/>
    <w:rsid w:val="41AD1C45"/>
    <w:rsid w:val="4200449D"/>
    <w:rsid w:val="421143F4"/>
    <w:rsid w:val="422C5607"/>
    <w:rsid w:val="423A3BCC"/>
    <w:rsid w:val="424E57D2"/>
    <w:rsid w:val="427B0AB6"/>
    <w:rsid w:val="42B26C49"/>
    <w:rsid w:val="42B828FB"/>
    <w:rsid w:val="42F779C3"/>
    <w:rsid w:val="42FF2D1C"/>
    <w:rsid w:val="433A6FE6"/>
    <w:rsid w:val="43480868"/>
    <w:rsid w:val="43493DFC"/>
    <w:rsid w:val="4350713C"/>
    <w:rsid w:val="436653E0"/>
    <w:rsid w:val="436A04F5"/>
    <w:rsid w:val="438D1DAF"/>
    <w:rsid w:val="43A062AD"/>
    <w:rsid w:val="43C156DA"/>
    <w:rsid w:val="43C30064"/>
    <w:rsid w:val="43C4431A"/>
    <w:rsid w:val="43E874C0"/>
    <w:rsid w:val="43F35DC9"/>
    <w:rsid w:val="446379C6"/>
    <w:rsid w:val="44740652"/>
    <w:rsid w:val="44B951CC"/>
    <w:rsid w:val="44CD14E0"/>
    <w:rsid w:val="44DA57EF"/>
    <w:rsid w:val="44EE3048"/>
    <w:rsid w:val="44F20B0B"/>
    <w:rsid w:val="45230C4C"/>
    <w:rsid w:val="452E5F4C"/>
    <w:rsid w:val="4537637C"/>
    <w:rsid w:val="45612018"/>
    <w:rsid w:val="458946E9"/>
    <w:rsid w:val="45A47C0E"/>
    <w:rsid w:val="45C91337"/>
    <w:rsid w:val="45CB1069"/>
    <w:rsid w:val="45E00BE3"/>
    <w:rsid w:val="45E919DF"/>
    <w:rsid w:val="45FF375F"/>
    <w:rsid w:val="46577FD6"/>
    <w:rsid w:val="46683A1F"/>
    <w:rsid w:val="467B6B5D"/>
    <w:rsid w:val="46CF5DBD"/>
    <w:rsid w:val="46D955A7"/>
    <w:rsid w:val="46EA51DB"/>
    <w:rsid w:val="47133957"/>
    <w:rsid w:val="47363DBC"/>
    <w:rsid w:val="479E48B1"/>
    <w:rsid w:val="47A07E0C"/>
    <w:rsid w:val="47A65E5C"/>
    <w:rsid w:val="47AB5220"/>
    <w:rsid w:val="47D51828"/>
    <w:rsid w:val="4870272E"/>
    <w:rsid w:val="487815A6"/>
    <w:rsid w:val="48915C4F"/>
    <w:rsid w:val="48D367DD"/>
    <w:rsid w:val="48DF402C"/>
    <w:rsid w:val="49044BE8"/>
    <w:rsid w:val="490B3123"/>
    <w:rsid w:val="49D56585"/>
    <w:rsid w:val="49DC7715"/>
    <w:rsid w:val="49E24EA6"/>
    <w:rsid w:val="4A023139"/>
    <w:rsid w:val="4A275FE9"/>
    <w:rsid w:val="4A551188"/>
    <w:rsid w:val="4A7B576F"/>
    <w:rsid w:val="4AD64DD2"/>
    <w:rsid w:val="4AF561A9"/>
    <w:rsid w:val="4B3348D0"/>
    <w:rsid w:val="4B3814C1"/>
    <w:rsid w:val="4B3F63AB"/>
    <w:rsid w:val="4B736055"/>
    <w:rsid w:val="4B8B7800"/>
    <w:rsid w:val="4BFB6DBC"/>
    <w:rsid w:val="4C4A0649"/>
    <w:rsid w:val="4C5336D2"/>
    <w:rsid w:val="4C7E5ECA"/>
    <w:rsid w:val="4C876AA5"/>
    <w:rsid w:val="4CC669AF"/>
    <w:rsid w:val="4D0E00FB"/>
    <w:rsid w:val="4D16313C"/>
    <w:rsid w:val="4D176606"/>
    <w:rsid w:val="4D783AEE"/>
    <w:rsid w:val="4DA407E8"/>
    <w:rsid w:val="4DBC1F35"/>
    <w:rsid w:val="4DBC3B87"/>
    <w:rsid w:val="4DEB45C9"/>
    <w:rsid w:val="4DEC4FB0"/>
    <w:rsid w:val="4E075D8A"/>
    <w:rsid w:val="4E0D453F"/>
    <w:rsid w:val="4E393586"/>
    <w:rsid w:val="4E742810"/>
    <w:rsid w:val="4E76368A"/>
    <w:rsid w:val="4EC00FAD"/>
    <w:rsid w:val="4ED84B4D"/>
    <w:rsid w:val="4EE94FAC"/>
    <w:rsid w:val="4F2953A8"/>
    <w:rsid w:val="4F716D4F"/>
    <w:rsid w:val="4F9843DC"/>
    <w:rsid w:val="4FC62A8C"/>
    <w:rsid w:val="4FE20F0D"/>
    <w:rsid w:val="4FE51552"/>
    <w:rsid w:val="4FE94B38"/>
    <w:rsid w:val="4FEF6B40"/>
    <w:rsid w:val="5022399A"/>
    <w:rsid w:val="5043249A"/>
    <w:rsid w:val="504768D1"/>
    <w:rsid w:val="50504C4B"/>
    <w:rsid w:val="509C6E7C"/>
    <w:rsid w:val="51340035"/>
    <w:rsid w:val="5162104E"/>
    <w:rsid w:val="5175733A"/>
    <w:rsid w:val="519B6306"/>
    <w:rsid w:val="51B435EF"/>
    <w:rsid w:val="51B7313F"/>
    <w:rsid w:val="51D610EC"/>
    <w:rsid w:val="52AB30AC"/>
    <w:rsid w:val="52B86C7A"/>
    <w:rsid w:val="52D03D8D"/>
    <w:rsid w:val="531A7396"/>
    <w:rsid w:val="534F7FD1"/>
    <w:rsid w:val="535D182B"/>
    <w:rsid w:val="53631999"/>
    <w:rsid w:val="5373753A"/>
    <w:rsid w:val="53791C01"/>
    <w:rsid w:val="539352A0"/>
    <w:rsid w:val="53A039CC"/>
    <w:rsid w:val="53A1505A"/>
    <w:rsid w:val="53B94BC6"/>
    <w:rsid w:val="53F5706E"/>
    <w:rsid w:val="53F8175D"/>
    <w:rsid w:val="54063E08"/>
    <w:rsid w:val="542909DD"/>
    <w:rsid w:val="543437E8"/>
    <w:rsid w:val="544F2A4A"/>
    <w:rsid w:val="54505185"/>
    <w:rsid w:val="546B28D8"/>
    <w:rsid w:val="54A557FB"/>
    <w:rsid w:val="54C11331"/>
    <w:rsid w:val="54E47ED0"/>
    <w:rsid w:val="54F73313"/>
    <w:rsid w:val="54F80955"/>
    <w:rsid w:val="55384597"/>
    <w:rsid w:val="555170A7"/>
    <w:rsid w:val="5587536D"/>
    <w:rsid w:val="559B174B"/>
    <w:rsid w:val="55A57753"/>
    <w:rsid w:val="55CE0CF4"/>
    <w:rsid w:val="55D343BA"/>
    <w:rsid w:val="55D911AB"/>
    <w:rsid w:val="55F8409D"/>
    <w:rsid w:val="56102E1E"/>
    <w:rsid w:val="561B7A15"/>
    <w:rsid w:val="56A23A63"/>
    <w:rsid w:val="56B22A9C"/>
    <w:rsid w:val="56D46542"/>
    <w:rsid w:val="57004191"/>
    <w:rsid w:val="577F26C3"/>
    <w:rsid w:val="57B72A76"/>
    <w:rsid w:val="57C3426C"/>
    <w:rsid w:val="57CE1F93"/>
    <w:rsid w:val="57CF6D09"/>
    <w:rsid w:val="57D1482F"/>
    <w:rsid w:val="57D367F9"/>
    <w:rsid w:val="58492617"/>
    <w:rsid w:val="588743D1"/>
    <w:rsid w:val="5887701A"/>
    <w:rsid w:val="589A10C5"/>
    <w:rsid w:val="58A817F1"/>
    <w:rsid w:val="58B8779D"/>
    <w:rsid w:val="58E97957"/>
    <w:rsid w:val="590A3C4A"/>
    <w:rsid w:val="5915699E"/>
    <w:rsid w:val="59442BC5"/>
    <w:rsid w:val="5980290A"/>
    <w:rsid w:val="599C0E6D"/>
    <w:rsid w:val="59AA5338"/>
    <w:rsid w:val="59C0439F"/>
    <w:rsid w:val="59C208D3"/>
    <w:rsid w:val="59D423B5"/>
    <w:rsid w:val="59E454CC"/>
    <w:rsid w:val="5A0B10CD"/>
    <w:rsid w:val="5A7C4F26"/>
    <w:rsid w:val="5A850901"/>
    <w:rsid w:val="5A995E18"/>
    <w:rsid w:val="5ABE2233"/>
    <w:rsid w:val="5AD52888"/>
    <w:rsid w:val="5AFD593B"/>
    <w:rsid w:val="5B0256BD"/>
    <w:rsid w:val="5B0B44FC"/>
    <w:rsid w:val="5B61290C"/>
    <w:rsid w:val="5B767BC7"/>
    <w:rsid w:val="5BAE679D"/>
    <w:rsid w:val="5BDE39BF"/>
    <w:rsid w:val="5BDF5D95"/>
    <w:rsid w:val="5BFE7528"/>
    <w:rsid w:val="5C7A5495"/>
    <w:rsid w:val="5CDB3A5A"/>
    <w:rsid w:val="5D0F4B0D"/>
    <w:rsid w:val="5D497D5D"/>
    <w:rsid w:val="5D5B58C3"/>
    <w:rsid w:val="5DA54794"/>
    <w:rsid w:val="5DBA7B13"/>
    <w:rsid w:val="5DD0460F"/>
    <w:rsid w:val="5DD16AA8"/>
    <w:rsid w:val="5DD76917"/>
    <w:rsid w:val="5DDA130B"/>
    <w:rsid w:val="5DF70ED8"/>
    <w:rsid w:val="5E2467F1"/>
    <w:rsid w:val="5E343D6A"/>
    <w:rsid w:val="5E345B18"/>
    <w:rsid w:val="5E443184"/>
    <w:rsid w:val="5E734892"/>
    <w:rsid w:val="5E8313D3"/>
    <w:rsid w:val="5E8C3B32"/>
    <w:rsid w:val="5EA44A4C"/>
    <w:rsid w:val="5EAC56AE"/>
    <w:rsid w:val="5EB17168"/>
    <w:rsid w:val="5EFA0B0F"/>
    <w:rsid w:val="5EFD5F0A"/>
    <w:rsid w:val="5F02557F"/>
    <w:rsid w:val="5F1A2B43"/>
    <w:rsid w:val="5F426A45"/>
    <w:rsid w:val="5F4955F3"/>
    <w:rsid w:val="5F5C5FB8"/>
    <w:rsid w:val="5F697A43"/>
    <w:rsid w:val="5F920D48"/>
    <w:rsid w:val="5FB837BB"/>
    <w:rsid w:val="5FCD63EB"/>
    <w:rsid w:val="60107D85"/>
    <w:rsid w:val="601C7EBB"/>
    <w:rsid w:val="60822B6A"/>
    <w:rsid w:val="60AA2E6B"/>
    <w:rsid w:val="60CC028A"/>
    <w:rsid w:val="60CC405A"/>
    <w:rsid w:val="60E76E71"/>
    <w:rsid w:val="60FD0443"/>
    <w:rsid w:val="610619ED"/>
    <w:rsid w:val="611E298E"/>
    <w:rsid w:val="61504A17"/>
    <w:rsid w:val="615805D6"/>
    <w:rsid w:val="61A364CC"/>
    <w:rsid w:val="61C13B66"/>
    <w:rsid w:val="61E215D8"/>
    <w:rsid w:val="61EA0A68"/>
    <w:rsid w:val="62165C60"/>
    <w:rsid w:val="62175534"/>
    <w:rsid w:val="621B3775"/>
    <w:rsid w:val="62364782"/>
    <w:rsid w:val="62DA0A1A"/>
    <w:rsid w:val="62DE42A4"/>
    <w:rsid w:val="62E93375"/>
    <w:rsid w:val="631B72A6"/>
    <w:rsid w:val="632779F9"/>
    <w:rsid w:val="63881DD3"/>
    <w:rsid w:val="6394356A"/>
    <w:rsid w:val="63985913"/>
    <w:rsid w:val="63997F2E"/>
    <w:rsid w:val="63A1155A"/>
    <w:rsid w:val="63BB7703"/>
    <w:rsid w:val="63C61B2C"/>
    <w:rsid w:val="63D40BE9"/>
    <w:rsid w:val="63F024E1"/>
    <w:rsid w:val="64064729"/>
    <w:rsid w:val="64102431"/>
    <w:rsid w:val="64410F8F"/>
    <w:rsid w:val="64720DC1"/>
    <w:rsid w:val="64744D83"/>
    <w:rsid w:val="648C220A"/>
    <w:rsid w:val="649B3323"/>
    <w:rsid w:val="64A37553"/>
    <w:rsid w:val="64A5243A"/>
    <w:rsid w:val="64AC25E3"/>
    <w:rsid w:val="64B33D44"/>
    <w:rsid w:val="64C0772E"/>
    <w:rsid w:val="64F531DE"/>
    <w:rsid w:val="64FD4EB5"/>
    <w:rsid w:val="65373578"/>
    <w:rsid w:val="6562079B"/>
    <w:rsid w:val="65750EF0"/>
    <w:rsid w:val="657607C4"/>
    <w:rsid w:val="65DA6FA5"/>
    <w:rsid w:val="65E06EF7"/>
    <w:rsid w:val="65E14D38"/>
    <w:rsid w:val="65F52031"/>
    <w:rsid w:val="66312EF1"/>
    <w:rsid w:val="66430FEE"/>
    <w:rsid w:val="665C20B0"/>
    <w:rsid w:val="66835FBD"/>
    <w:rsid w:val="66EA1469"/>
    <w:rsid w:val="66F9345B"/>
    <w:rsid w:val="671F124A"/>
    <w:rsid w:val="677A33C6"/>
    <w:rsid w:val="679A490B"/>
    <w:rsid w:val="67C47F0C"/>
    <w:rsid w:val="67DA328C"/>
    <w:rsid w:val="681D13CB"/>
    <w:rsid w:val="681F6961"/>
    <w:rsid w:val="68610A2F"/>
    <w:rsid w:val="68727968"/>
    <w:rsid w:val="68805514"/>
    <w:rsid w:val="688C2F03"/>
    <w:rsid w:val="689502BE"/>
    <w:rsid w:val="68AB69D7"/>
    <w:rsid w:val="690A65EA"/>
    <w:rsid w:val="692364F5"/>
    <w:rsid w:val="69316E2F"/>
    <w:rsid w:val="694E2071"/>
    <w:rsid w:val="6965127B"/>
    <w:rsid w:val="69766163"/>
    <w:rsid w:val="697A3B33"/>
    <w:rsid w:val="699A742B"/>
    <w:rsid w:val="69A55B1C"/>
    <w:rsid w:val="69D44760"/>
    <w:rsid w:val="6A520EC7"/>
    <w:rsid w:val="6A6D6639"/>
    <w:rsid w:val="6A7259FE"/>
    <w:rsid w:val="6A7F636D"/>
    <w:rsid w:val="6A913155"/>
    <w:rsid w:val="6A9E2C97"/>
    <w:rsid w:val="6ABB0FF8"/>
    <w:rsid w:val="6AD97B93"/>
    <w:rsid w:val="6AF87E20"/>
    <w:rsid w:val="6B322639"/>
    <w:rsid w:val="6B4C44A1"/>
    <w:rsid w:val="6BA442DD"/>
    <w:rsid w:val="6BD12BF8"/>
    <w:rsid w:val="6BEA5A68"/>
    <w:rsid w:val="6BEC7DD7"/>
    <w:rsid w:val="6BEF307E"/>
    <w:rsid w:val="6C245CB2"/>
    <w:rsid w:val="6C636C38"/>
    <w:rsid w:val="6CB00A5F"/>
    <w:rsid w:val="6CB73B9C"/>
    <w:rsid w:val="6CDA5ADC"/>
    <w:rsid w:val="6D40766D"/>
    <w:rsid w:val="6D5910F7"/>
    <w:rsid w:val="6D7878A4"/>
    <w:rsid w:val="6DB34098"/>
    <w:rsid w:val="6DB545B6"/>
    <w:rsid w:val="6DB70D14"/>
    <w:rsid w:val="6DB86735"/>
    <w:rsid w:val="6DE02FB4"/>
    <w:rsid w:val="6DF36E56"/>
    <w:rsid w:val="6E514CED"/>
    <w:rsid w:val="6E5A6DD8"/>
    <w:rsid w:val="6EB563D5"/>
    <w:rsid w:val="6ED92677"/>
    <w:rsid w:val="6F225983"/>
    <w:rsid w:val="6F5A287A"/>
    <w:rsid w:val="6F70255D"/>
    <w:rsid w:val="6F7B3803"/>
    <w:rsid w:val="6FBE7937"/>
    <w:rsid w:val="6FC50568"/>
    <w:rsid w:val="6FFC5590"/>
    <w:rsid w:val="700D0ECA"/>
    <w:rsid w:val="7033008F"/>
    <w:rsid w:val="70646072"/>
    <w:rsid w:val="706D1DD0"/>
    <w:rsid w:val="70856B87"/>
    <w:rsid w:val="70D527EE"/>
    <w:rsid w:val="715776FB"/>
    <w:rsid w:val="715B5300"/>
    <w:rsid w:val="71662034"/>
    <w:rsid w:val="717958C4"/>
    <w:rsid w:val="718F50E7"/>
    <w:rsid w:val="719208A0"/>
    <w:rsid w:val="71B22FD5"/>
    <w:rsid w:val="71D27F8A"/>
    <w:rsid w:val="71DC4DC5"/>
    <w:rsid w:val="72266C97"/>
    <w:rsid w:val="72553024"/>
    <w:rsid w:val="727F2C72"/>
    <w:rsid w:val="73122968"/>
    <w:rsid w:val="731F5D5E"/>
    <w:rsid w:val="737067CE"/>
    <w:rsid w:val="73AF7CC3"/>
    <w:rsid w:val="73C51AD5"/>
    <w:rsid w:val="73CD24B9"/>
    <w:rsid w:val="73D96AEE"/>
    <w:rsid w:val="741E6BF6"/>
    <w:rsid w:val="741E793C"/>
    <w:rsid w:val="745E3944"/>
    <w:rsid w:val="74AE7F7A"/>
    <w:rsid w:val="74B7279C"/>
    <w:rsid w:val="74FF41ED"/>
    <w:rsid w:val="758D5DE2"/>
    <w:rsid w:val="75C326EC"/>
    <w:rsid w:val="760749E6"/>
    <w:rsid w:val="76081158"/>
    <w:rsid w:val="7635099D"/>
    <w:rsid w:val="76807575"/>
    <w:rsid w:val="769E5DCD"/>
    <w:rsid w:val="77762421"/>
    <w:rsid w:val="778E5E41"/>
    <w:rsid w:val="77B56B1F"/>
    <w:rsid w:val="780A196C"/>
    <w:rsid w:val="780F09F4"/>
    <w:rsid w:val="781B547B"/>
    <w:rsid w:val="783130F2"/>
    <w:rsid w:val="7866291A"/>
    <w:rsid w:val="78670B6C"/>
    <w:rsid w:val="78A90480"/>
    <w:rsid w:val="78B83176"/>
    <w:rsid w:val="78CC46AF"/>
    <w:rsid w:val="78D1145C"/>
    <w:rsid w:val="78E51A91"/>
    <w:rsid w:val="78FA25E7"/>
    <w:rsid w:val="79627585"/>
    <w:rsid w:val="796B468C"/>
    <w:rsid w:val="79707C64"/>
    <w:rsid w:val="797A0886"/>
    <w:rsid w:val="797B776E"/>
    <w:rsid w:val="799A7968"/>
    <w:rsid w:val="7A2A5002"/>
    <w:rsid w:val="7A364017"/>
    <w:rsid w:val="7A8265E1"/>
    <w:rsid w:val="7AAD5546"/>
    <w:rsid w:val="7AB6117B"/>
    <w:rsid w:val="7AB756AF"/>
    <w:rsid w:val="7AD149C3"/>
    <w:rsid w:val="7B034450"/>
    <w:rsid w:val="7B2F16E9"/>
    <w:rsid w:val="7B3F1B97"/>
    <w:rsid w:val="7B413F7E"/>
    <w:rsid w:val="7B5E6DA2"/>
    <w:rsid w:val="7B686D42"/>
    <w:rsid w:val="7B841746"/>
    <w:rsid w:val="7B85492F"/>
    <w:rsid w:val="7BB321B9"/>
    <w:rsid w:val="7BBD6CF5"/>
    <w:rsid w:val="7BF5023D"/>
    <w:rsid w:val="7C0E12FE"/>
    <w:rsid w:val="7C1C7EBF"/>
    <w:rsid w:val="7C501917"/>
    <w:rsid w:val="7C5238E1"/>
    <w:rsid w:val="7C6C5AC7"/>
    <w:rsid w:val="7CC6544B"/>
    <w:rsid w:val="7CE704CD"/>
    <w:rsid w:val="7D0239FF"/>
    <w:rsid w:val="7D4374A9"/>
    <w:rsid w:val="7D5E40CD"/>
    <w:rsid w:val="7DCD56F2"/>
    <w:rsid w:val="7DE6133B"/>
    <w:rsid w:val="7E3037AE"/>
    <w:rsid w:val="7E3D5D91"/>
    <w:rsid w:val="7E723DC7"/>
    <w:rsid w:val="7EAD3051"/>
    <w:rsid w:val="7ED607F9"/>
    <w:rsid w:val="7F001CE7"/>
    <w:rsid w:val="7F5E3AC2"/>
    <w:rsid w:val="7F7C7EBF"/>
    <w:rsid w:val="7F842003"/>
    <w:rsid w:val="7F9D30C5"/>
    <w:rsid w:val="7FE2393D"/>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360" w:lineRule="auto"/>
      <w:ind w:left="432" w:hanging="432"/>
      <w:outlineLvl w:val="0"/>
    </w:pPr>
    <w:rPr>
      <w:rFonts w:eastAsia="黑体"/>
      <w:b/>
      <w:bCs/>
      <w:color w:val="000000"/>
      <w:kern w:val="44"/>
      <w:sz w:val="32"/>
      <w:szCs w:val="30"/>
    </w:rPr>
  </w:style>
  <w:style w:type="paragraph" w:styleId="6">
    <w:name w:val="heading 2"/>
    <w:basedOn w:val="1"/>
    <w:next w:val="1"/>
    <w:qFormat/>
    <w:uiPriority w:val="9"/>
    <w:pPr>
      <w:keepNext/>
      <w:keepLines/>
      <w:tabs>
        <w:tab w:val="left" w:pos="7560"/>
      </w:tabs>
      <w:adjustRightInd/>
      <w:snapToGrid/>
      <w:spacing w:before="30" w:beforeLines="30" w:after="30" w:afterLines="30" w:line="360" w:lineRule="auto"/>
      <w:ind w:firstLine="0" w:firstLineChars="0"/>
      <w:outlineLvl w:val="1"/>
    </w:pPr>
    <w:rPr>
      <w:b/>
      <w:bCs/>
      <w:sz w:val="30"/>
      <w:szCs w:val="28"/>
    </w:rPr>
  </w:style>
  <w:style w:type="paragraph" w:styleId="7">
    <w:name w:val="heading 3"/>
    <w:basedOn w:val="1"/>
    <w:next w:val="1"/>
    <w:qFormat/>
    <w:uiPriority w:val="0"/>
    <w:pPr>
      <w:keepNext/>
      <w:keepLines/>
      <w:tabs>
        <w:tab w:val="left" w:pos="900"/>
      </w:tabs>
      <w:adjustRightInd/>
      <w:snapToGrid/>
      <w:spacing w:before="30" w:beforeLines="30" w:after="30" w:afterLines="30" w:line="360" w:lineRule="auto"/>
      <w:ind w:firstLine="0" w:firstLineChars="0"/>
      <w:outlineLvl w:val="2"/>
    </w:pPr>
    <w:rPr>
      <w:b/>
      <w:sz w:val="24"/>
    </w:rPr>
  </w:style>
  <w:style w:type="paragraph" w:styleId="8">
    <w:name w:val="heading 4"/>
    <w:basedOn w:val="1"/>
    <w:next w:val="9"/>
    <w:qFormat/>
    <w:uiPriority w:val="99"/>
    <w:pPr>
      <w:adjustRightInd w:val="0"/>
      <w:snapToGrid w:val="0"/>
      <w:spacing w:before="30" w:beforeLines="30" w:after="30" w:afterLines="30"/>
      <w:ind w:firstLine="0" w:firstLineChars="0"/>
      <w:outlineLvl w:val="3"/>
    </w:pPr>
    <w:rPr>
      <w:b/>
      <w:snapToGrid/>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w:basedOn w:val="1"/>
    <w:next w:val="3"/>
    <w:link w:val="40"/>
    <w:qFormat/>
    <w:uiPriority w:val="0"/>
    <w:pPr>
      <w:widowControl/>
      <w:snapToGrid w:val="0"/>
      <w:spacing w:before="60" w:after="160" w:line="259" w:lineRule="auto"/>
      <w:ind w:right="113"/>
    </w:pPr>
    <w:rPr>
      <w:kern w:val="0"/>
      <w:sz w:val="18"/>
      <w:szCs w:val="20"/>
    </w:rPr>
  </w:style>
  <w:style w:type="paragraph" w:customStyle="1" w:styleId="3">
    <w:name w:val="xl27"/>
    <w:basedOn w:val="1"/>
    <w:next w:val="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Body Text Indent 2"/>
    <w:basedOn w:val="1"/>
    <w:next w:val="1"/>
    <w:qFormat/>
    <w:uiPriority w:val="0"/>
    <w:pPr>
      <w:widowControl w:val="0"/>
      <w:autoSpaceDE/>
      <w:autoSpaceDN/>
      <w:spacing w:before="0" w:line="480" w:lineRule="auto"/>
      <w:ind w:left="4002" w:firstLine="3583"/>
      <w:jc w:val="both"/>
    </w:pPr>
  </w:style>
  <w:style w:type="paragraph" w:customStyle="1" w:styleId="9">
    <w:name w:val="环评正文"/>
    <w:basedOn w:val="1"/>
    <w:qFormat/>
    <w:uiPriority w:val="99"/>
    <w:pPr>
      <w:spacing w:line="360" w:lineRule="auto"/>
      <w:ind w:firstLine="720" w:firstLineChars="200"/>
    </w:pPr>
  </w:style>
  <w:style w:type="paragraph" w:styleId="10">
    <w:name w:val="Normal Indent"/>
    <w:basedOn w:val="1"/>
    <w:next w:val="1"/>
    <w:qFormat/>
    <w:uiPriority w:val="0"/>
    <w:pPr>
      <w:spacing w:line="360" w:lineRule="auto"/>
      <w:ind w:firstLine="200" w:firstLineChars="200"/>
    </w:pPr>
    <w:rPr>
      <w:color w:val="000000"/>
    </w:rPr>
  </w:style>
  <w:style w:type="paragraph" w:styleId="11">
    <w:name w:val="caption"/>
    <w:basedOn w:val="1"/>
    <w:next w:val="1"/>
    <w:qFormat/>
    <w:uiPriority w:val="99"/>
    <w:pPr>
      <w:adjustRightInd/>
      <w:snapToGrid/>
      <w:spacing w:line="500" w:lineRule="exact"/>
      <w:ind w:firstLine="0" w:firstLineChars="0"/>
      <w:jc w:val="center"/>
    </w:pPr>
    <w:rPr>
      <w:rFonts w:ascii="Times New Roman" w:hAnsi="Times New Roman" w:cs="Times New Roman"/>
      <w:b/>
      <w:snapToGrid/>
      <w:kern w:val="2"/>
      <w:szCs w:val="20"/>
    </w:rPr>
  </w:style>
  <w:style w:type="paragraph" w:styleId="12">
    <w:name w:val="annotation text"/>
    <w:basedOn w:val="1"/>
    <w:link w:val="39"/>
    <w:semiHidden/>
    <w:qFormat/>
    <w:uiPriority w:val="0"/>
    <w:pPr>
      <w:jc w:val="left"/>
    </w:pPr>
    <w:rPr>
      <w:kern w:val="0"/>
      <w:sz w:val="24"/>
      <w:szCs w:val="20"/>
    </w:rPr>
  </w:style>
  <w:style w:type="paragraph" w:styleId="13">
    <w:name w:val="Body Text Indent"/>
    <w:basedOn w:val="1"/>
    <w:link w:val="41"/>
    <w:qFormat/>
    <w:uiPriority w:val="0"/>
    <w:pPr>
      <w:spacing w:after="120"/>
      <w:ind w:left="420" w:leftChars="200"/>
    </w:pPr>
    <w:rPr>
      <w:kern w:val="0"/>
      <w:sz w:val="24"/>
      <w:szCs w:val="20"/>
    </w:rPr>
  </w:style>
  <w:style w:type="paragraph" w:styleId="14">
    <w:name w:val="List Bullet 2"/>
    <w:basedOn w:val="1"/>
    <w:next w:val="15"/>
    <w:qFormat/>
    <w:uiPriority w:val="0"/>
    <w:pPr>
      <w:numPr>
        <w:ilvl w:val="0"/>
        <w:numId w:val="1"/>
      </w:numPr>
    </w:pPr>
  </w:style>
  <w:style w:type="paragraph" w:customStyle="1" w:styleId="15">
    <w:name w:val="xl70"/>
    <w:basedOn w:val="1"/>
    <w:next w:val="16"/>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6">
    <w:name w:val="正文缩进1"/>
    <w:basedOn w:val="1"/>
    <w:next w:val="17"/>
    <w:qFormat/>
    <w:uiPriority w:val="0"/>
    <w:pPr>
      <w:ind w:firstLine="420"/>
    </w:pPr>
    <w:rPr>
      <w:rFonts w:ascii="Times New Roman" w:hAnsi="Times New Roman" w:eastAsia="宋体" w:cs="Times New Roman"/>
    </w:rPr>
  </w:style>
  <w:style w:type="paragraph" w:customStyle="1" w:styleId="17">
    <w:name w:val="td1"/>
    <w:basedOn w:val="1"/>
    <w:next w:val="1"/>
    <w:qFormat/>
    <w:uiPriority w:val="0"/>
    <w:pPr>
      <w:widowControl/>
      <w:spacing w:before="280" w:after="280" w:line="300" w:lineRule="atLeast"/>
      <w:ind w:firstLine="200"/>
    </w:pPr>
    <w:rPr>
      <w:rFonts w:ascii="Times New Roman" w:hAnsi="Times New Roman" w:eastAsia="宋体" w:cs="Times New Roman"/>
      <w:color w:val="000000"/>
      <w:sz w:val="18"/>
    </w:rPr>
  </w:style>
  <w:style w:type="paragraph" w:styleId="18">
    <w:name w:val="Plain Text"/>
    <w:basedOn w:val="1"/>
    <w:qFormat/>
    <w:uiPriority w:val="0"/>
    <w:rPr>
      <w:rFonts w:ascii="宋体" w:hAnsi="Courier New" w:cs="Times New Roman"/>
      <w:kern w:val="0"/>
      <w:sz w:val="20"/>
      <w:szCs w:val="20"/>
    </w:rPr>
  </w:style>
  <w:style w:type="paragraph" w:styleId="19">
    <w:name w:val="Date"/>
    <w:basedOn w:val="1"/>
    <w:next w:val="1"/>
    <w:link w:val="42"/>
    <w:qFormat/>
    <w:uiPriority w:val="0"/>
    <w:pPr>
      <w:ind w:left="100" w:leftChars="2500"/>
    </w:pPr>
    <w:rPr>
      <w:kern w:val="0"/>
      <w:sz w:val="24"/>
      <w:szCs w:val="20"/>
    </w:rPr>
  </w:style>
  <w:style w:type="paragraph" w:styleId="20">
    <w:name w:val="Balloon Text"/>
    <w:basedOn w:val="1"/>
    <w:link w:val="43"/>
    <w:semiHidden/>
    <w:qFormat/>
    <w:uiPriority w:val="0"/>
    <w:rPr>
      <w:kern w:val="0"/>
      <w:sz w:val="18"/>
      <w:szCs w:val="20"/>
    </w:rPr>
  </w:style>
  <w:style w:type="paragraph" w:styleId="21">
    <w:name w:val="footer"/>
    <w:basedOn w:val="1"/>
    <w:link w:val="44"/>
    <w:qFormat/>
    <w:uiPriority w:val="99"/>
    <w:pPr>
      <w:tabs>
        <w:tab w:val="center" w:pos="4153"/>
        <w:tab w:val="right" w:pos="8306"/>
      </w:tabs>
      <w:snapToGrid w:val="0"/>
      <w:jc w:val="left"/>
    </w:pPr>
    <w:rPr>
      <w:kern w:val="0"/>
      <w:sz w:val="18"/>
      <w:szCs w:val="20"/>
    </w:rPr>
  </w:style>
  <w:style w:type="paragraph" w:styleId="22">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uiPriority w:val="0"/>
    <w:pPr>
      <w:spacing w:line="360" w:lineRule="auto"/>
    </w:pPr>
    <w:rPr>
      <w:sz w:val="24"/>
    </w:rPr>
  </w:style>
  <w:style w:type="paragraph" w:styleId="24">
    <w:name w:val="List"/>
    <w:basedOn w:val="1"/>
    <w:next w:val="14"/>
    <w:qFormat/>
    <w:uiPriority w:val="0"/>
    <w:pPr>
      <w:ind w:left="200" w:hanging="200" w:hangingChars="200"/>
      <w:jc w:val="center"/>
    </w:pPr>
  </w:style>
  <w:style w:type="paragraph" w:styleId="25">
    <w:name w:val="toc 2"/>
    <w:basedOn w:val="1"/>
    <w:next w:val="1"/>
    <w:qFormat/>
    <w:uiPriority w:val="0"/>
    <w:pPr>
      <w:spacing w:line="360" w:lineRule="auto"/>
      <w:ind w:left="420" w:leftChars="200"/>
    </w:pPr>
    <w:rPr>
      <w:sz w:val="24"/>
    </w:rPr>
  </w:style>
  <w:style w:type="paragraph" w:styleId="26">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2"/>
    <w:next w:val="12"/>
    <w:link w:val="47"/>
    <w:semiHidden/>
    <w:qFormat/>
    <w:uiPriority w:val="0"/>
    <w:rPr>
      <w:b/>
      <w:sz w:val="24"/>
      <w:szCs w:val="20"/>
    </w:rPr>
  </w:style>
  <w:style w:type="paragraph" w:styleId="28">
    <w:name w:val="Body Text First Indent"/>
    <w:basedOn w:val="1"/>
    <w:qFormat/>
    <w:uiPriority w:val="99"/>
    <w:pPr>
      <w:ind w:firstLine="420" w:firstLineChars="100"/>
    </w:pPr>
    <w:rPr>
      <w:rFonts w:ascii="Calibri" w:hAnsi="Calibri" w:cs="Times New Roman"/>
      <w:sz w:val="21"/>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basedOn w:val="31"/>
    <w:qFormat/>
    <w:uiPriority w:val="0"/>
    <w:rPr>
      <w:color w:val="0000FF"/>
      <w:u w:val="single"/>
    </w:rPr>
  </w:style>
  <w:style w:type="character" w:styleId="34">
    <w:name w:val="annotation reference"/>
    <w:basedOn w:val="31"/>
    <w:semiHidden/>
    <w:qFormat/>
    <w:uiPriority w:val="0"/>
    <w:rPr>
      <w:sz w:val="21"/>
    </w:rPr>
  </w:style>
  <w:style w:type="paragraph" w:customStyle="1" w:styleId="35">
    <w:name w:val="正  文"/>
    <w:next w:val="1"/>
    <w:qFormat/>
    <w:uiPriority w:val="0"/>
    <w:pPr>
      <w:widowControl w:val="0"/>
      <w:spacing w:line="560" w:lineRule="exact"/>
      <w:ind w:firstLine="200" w:firstLineChars="200"/>
    </w:pPr>
    <w:rPr>
      <w:rFonts w:ascii="Times New Roman" w:hAnsi="Times New Roman" w:eastAsia="宋体" w:cs="Times New Roman"/>
      <w:kern w:val="2"/>
      <w:sz w:val="24"/>
      <w:szCs w:val="28"/>
      <w:lang w:val="en-US" w:eastAsia="zh-CN" w:bidi="ar-SA"/>
    </w:rPr>
  </w:style>
  <w:style w:type="paragraph" w:customStyle="1" w:styleId="36">
    <w:name w:val="正文 首行缩进:  2 字符"/>
    <w:basedOn w:val="1"/>
    <w:qFormat/>
    <w:uiPriority w:val="0"/>
    <w:pPr>
      <w:ind w:firstLine="579"/>
    </w:pPr>
    <w:rPr>
      <w:rFonts w:cs="宋体"/>
      <w:szCs w:val="20"/>
    </w:rPr>
  </w:style>
  <w:style w:type="paragraph" w:customStyle="1" w:styleId="37">
    <w:name w:val="Default"/>
    <w:basedOn w:val="38"/>
    <w:next w:val="1"/>
    <w:unhideWhenUsed/>
    <w:qFormat/>
    <w:uiPriority w:val="99"/>
    <w:pPr>
      <w:widowControl w:val="0"/>
      <w:autoSpaceDE w:val="0"/>
      <w:autoSpaceDN w:val="0"/>
      <w:adjustRightInd w:val="0"/>
    </w:pPr>
    <w:rPr>
      <w:rFonts w:hint="eastAsia" w:ascii="楷体_GB2312" w:hAnsi="楷体_GB2312" w:eastAsia="楷体_GB2312" w:cs="Times New Roman"/>
      <w:color w:val="000000"/>
      <w:sz w:val="24"/>
      <w:lang w:val="en-US" w:eastAsia="zh-CN" w:bidi="ar-SA"/>
    </w:rPr>
  </w:style>
  <w:style w:type="paragraph" w:customStyle="1" w:styleId="38">
    <w:name w:val="纯文本1"/>
    <w:basedOn w:val="1"/>
    <w:qFormat/>
    <w:uiPriority w:val="0"/>
    <w:pPr>
      <w:adjustRightInd w:val="0"/>
    </w:pPr>
    <w:rPr>
      <w:rFonts w:ascii="宋体" w:hAnsi="Courier New"/>
      <w:szCs w:val="20"/>
    </w:rPr>
  </w:style>
  <w:style w:type="character" w:customStyle="1" w:styleId="39">
    <w:name w:val="批注文字 Char"/>
    <w:link w:val="12"/>
    <w:qFormat/>
    <w:uiPriority w:val="0"/>
    <w:rPr>
      <w:rFonts w:ascii="Times New Roman" w:hAnsi="Times New Roman" w:eastAsia="宋体"/>
      <w:sz w:val="24"/>
    </w:rPr>
  </w:style>
  <w:style w:type="character" w:customStyle="1" w:styleId="40">
    <w:name w:val="正文文本 Char"/>
    <w:link w:val="2"/>
    <w:qFormat/>
    <w:uiPriority w:val="0"/>
    <w:rPr>
      <w:sz w:val="18"/>
    </w:rPr>
  </w:style>
  <w:style w:type="character" w:customStyle="1" w:styleId="41">
    <w:name w:val="正文文本缩进 Char"/>
    <w:link w:val="13"/>
    <w:semiHidden/>
    <w:qFormat/>
    <w:uiPriority w:val="0"/>
    <w:rPr>
      <w:rFonts w:ascii="Times New Roman" w:hAnsi="Times New Roman" w:eastAsia="宋体"/>
      <w:sz w:val="24"/>
    </w:rPr>
  </w:style>
  <w:style w:type="character" w:customStyle="1" w:styleId="42">
    <w:name w:val="日期 Char"/>
    <w:link w:val="19"/>
    <w:qFormat/>
    <w:uiPriority w:val="0"/>
    <w:rPr>
      <w:rFonts w:ascii="Times New Roman" w:hAnsi="Times New Roman" w:eastAsia="宋体"/>
      <w:sz w:val="24"/>
    </w:rPr>
  </w:style>
  <w:style w:type="character" w:customStyle="1" w:styleId="43">
    <w:name w:val="批注框文本 Char"/>
    <w:link w:val="20"/>
    <w:semiHidden/>
    <w:qFormat/>
    <w:uiPriority w:val="0"/>
    <w:rPr>
      <w:rFonts w:ascii="Times New Roman" w:hAnsi="Times New Roman" w:eastAsia="宋体"/>
      <w:sz w:val="18"/>
    </w:rPr>
  </w:style>
  <w:style w:type="character" w:customStyle="1" w:styleId="44">
    <w:name w:val="页脚 Char"/>
    <w:link w:val="21"/>
    <w:qFormat/>
    <w:uiPriority w:val="99"/>
    <w:rPr>
      <w:sz w:val="18"/>
    </w:rPr>
  </w:style>
  <w:style w:type="character" w:customStyle="1" w:styleId="45">
    <w:name w:val="页眉 Char"/>
    <w:link w:val="22"/>
    <w:qFormat/>
    <w:uiPriority w:val="0"/>
    <w:rPr>
      <w:sz w:val="18"/>
    </w:rPr>
  </w:style>
  <w:style w:type="character" w:customStyle="1" w:styleId="46">
    <w:name w:val="普通(网站) Char"/>
    <w:link w:val="26"/>
    <w:qFormat/>
    <w:uiPriority w:val="0"/>
    <w:rPr>
      <w:rFonts w:ascii="宋体" w:hAnsi="宋体" w:eastAsia="宋体"/>
      <w:sz w:val="24"/>
    </w:rPr>
  </w:style>
  <w:style w:type="character" w:customStyle="1" w:styleId="47">
    <w:name w:val="批注主题 Char"/>
    <w:link w:val="27"/>
    <w:semiHidden/>
    <w:qFormat/>
    <w:uiPriority w:val="0"/>
    <w:rPr>
      <w:rFonts w:ascii="Times New Roman" w:hAnsi="Times New Roman" w:eastAsia="宋体"/>
      <w:b/>
      <w:kern w:val="2"/>
      <w:sz w:val="24"/>
    </w:rPr>
  </w:style>
  <w:style w:type="character" w:customStyle="1" w:styleId="48">
    <w:name w:val="页脚 字符"/>
    <w:basedOn w:val="31"/>
    <w:qFormat/>
    <w:uiPriority w:val="99"/>
  </w:style>
  <w:style w:type="character" w:customStyle="1" w:styleId="49">
    <w:name w:val="正文文本 字符1"/>
    <w:semiHidden/>
    <w:qFormat/>
    <w:uiPriority w:val="0"/>
    <w:rPr>
      <w:rFonts w:ascii="Times New Roman" w:hAnsi="Times New Roman" w:eastAsia="宋体"/>
      <w:sz w:val="24"/>
    </w:rPr>
  </w:style>
  <w:style w:type="character" w:customStyle="1" w:styleId="50">
    <w:name w:val="表格 Char"/>
    <w:link w:val="51"/>
    <w:qFormat/>
    <w:uiPriority w:val="0"/>
    <w:rPr>
      <w:rFonts w:ascii="宋体"/>
      <w:sz w:val="21"/>
    </w:rPr>
  </w:style>
  <w:style w:type="paragraph" w:customStyle="1" w:styleId="51">
    <w:name w:val="表格"/>
    <w:basedOn w:val="24"/>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semiHidden/>
    <w:qFormat/>
    <w:uiPriority w:val="0"/>
    <w:rPr>
      <w:rFonts w:ascii="Times New Roman" w:hAnsi="Times New Roman" w:eastAsia="宋体"/>
      <w:sz w:val="24"/>
    </w:rPr>
  </w:style>
  <w:style w:type="character" w:customStyle="1" w:styleId="53">
    <w:name w:val="批注文字 字符1"/>
    <w:semiHidden/>
    <w:qFormat/>
    <w:uiPriority w:val="0"/>
    <w:rPr>
      <w:rFonts w:ascii="Times New Roman" w:hAnsi="Times New Roman" w:eastAsia="宋体"/>
      <w:sz w:val="24"/>
    </w:rPr>
  </w:style>
  <w:style w:type="paragraph" w:customStyle="1" w:styleId="5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Table Paragraph"/>
    <w:basedOn w:val="1"/>
    <w:qFormat/>
    <w:uiPriority w:val="1"/>
    <w:rPr>
      <w:rFonts w:ascii="宋体" w:hAnsi="宋体" w:eastAsia="宋体" w:cs="宋体"/>
      <w:lang w:val="zh-CN" w:eastAsia="zh-CN" w:bidi="zh-CN"/>
    </w:rPr>
  </w:style>
  <w:style w:type="table" w:customStyle="1" w:styleId="57">
    <w:name w:val="Table Normal"/>
    <w:unhideWhenUsed/>
    <w:qFormat/>
    <w:uiPriority w:val="0"/>
    <w:tblPr>
      <w:tblCellMar>
        <w:top w:w="0" w:type="dxa"/>
        <w:left w:w="0" w:type="dxa"/>
        <w:bottom w:w="0" w:type="dxa"/>
        <w:right w:w="0" w:type="dxa"/>
      </w:tblCellMar>
    </w:tblPr>
  </w:style>
  <w:style w:type="paragraph" w:styleId="58">
    <w:name w:val="List Paragraph"/>
    <w:basedOn w:val="1"/>
    <w:qFormat/>
    <w:uiPriority w:val="0"/>
    <w:pPr>
      <w:spacing w:line="360" w:lineRule="auto"/>
      <w:ind w:firstLine="420" w:firstLineChars="200"/>
    </w:pPr>
    <w:rPr>
      <w:sz w:val="24"/>
    </w:rPr>
  </w:style>
  <w:style w:type="paragraph" w:customStyle="1" w:styleId="59">
    <w:name w:val="aa正文"/>
    <w:basedOn w:val="1"/>
    <w:qFormat/>
    <w:uiPriority w:val="0"/>
    <w:pPr>
      <w:adjustRightInd/>
      <w:snapToGrid/>
      <w:ind w:firstLine="200" w:firstLineChars="200"/>
    </w:pPr>
    <w:rPr>
      <w:rFonts w:ascii="Times New Roman" w:hAnsi="Times New Roman"/>
      <w:snapToGrid/>
      <w:kern w:val="2"/>
    </w:rPr>
  </w:style>
  <w:style w:type="paragraph" w:customStyle="1" w:styleId="60">
    <w:name w:val="君邦正文"/>
    <w:basedOn w:val="1"/>
    <w:next w:val="1"/>
    <w:qFormat/>
    <w:uiPriority w:val="0"/>
    <w:pPr>
      <w:spacing w:line="500" w:lineRule="exact"/>
      <w:ind w:firstLine="200" w:firstLineChars="200"/>
    </w:pPr>
    <w:rPr>
      <w:szCs w:val="24"/>
    </w:rPr>
  </w:style>
  <w:style w:type="paragraph" w:customStyle="1" w:styleId="61">
    <w:name w:val="1正文"/>
    <w:basedOn w:val="1"/>
    <w:qFormat/>
    <w:uiPriority w:val="0"/>
    <w:pPr>
      <w:spacing w:line="360" w:lineRule="auto"/>
      <w:ind w:firstLine="200" w:firstLineChars="200"/>
    </w:pPr>
    <w:rPr>
      <w:rFonts w:ascii="Times New Roman" w:hAnsi="Times New Roman" w:eastAsia="宋体"/>
      <w:bCs/>
      <w:kern w:val="0"/>
      <w:sz w:val="24"/>
    </w:rPr>
  </w:style>
  <w:style w:type="paragraph" w:customStyle="1" w:styleId="62">
    <w:name w:val="表 图 内容"/>
    <w:basedOn w:val="35"/>
    <w:qFormat/>
    <w:uiPriority w:val="0"/>
    <w:pPr>
      <w:spacing w:line="240" w:lineRule="auto"/>
      <w:ind w:firstLine="0" w:firstLineChars="0"/>
      <w:jc w:val="center"/>
    </w:pPr>
    <w:rPr>
      <w:rFonts w:ascii="Calibri" w:hAnsi="Calibri"/>
      <w:color w:val="000000"/>
      <w:sz w:val="21"/>
      <w:szCs w:val="24"/>
    </w:rPr>
  </w:style>
  <w:style w:type="paragraph" w:customStyle="1" w:styleId="63">
    <w:name w:val="lh-表格文字-报告书"/>
    <w:qFormat/>
    <w:uiPriority w:val="0"/>
    <w:pPr>
      <w:pBdr>
        <w:top w:val="none" w:color="auto" w:sz="0" w:space="1"/>
        <w:left w:val="none" w:color="auto" w:sz="0" w:space="2"/>
        <w:bottom w:val="none" w:color="auto" w:sz="0" w:space="1"/>
        <w:right w:val="none" w:color="auto" w:sz="0" w:space="2"/>
      </w:pBdr>
      <w:jc w:val="center"/>
    </w:pPr>
    <w:rPr>
      <w:rFonts w:ascii="Times New Roman" w:hAnsi="Times New Roman" w:eastAsia="宋体" w:cstheme="minorBidi"/>
      <w:snapToGrid w:val="0"/>
      <w:sz w:val="21"/>
      <w:szCs w:val="24"/>
      <w:lang w:val="en-US" w:eastAsia="zh-CN" w:bidi="ar-SA"/>
    </w:rPr>
  </w:style>
  <w:style w:type="paragraph" w:customStyle="1" w:styleId="64">
    <w:name w:val="lh-表题-报告书正文"/>
    <w:next w:val="63"/>
    <w:qFormat/>
    <w:uiPriority w:val="0"/>
    <w:pPr>
      <w:keepNext/>
      <w:numPr>
        <w:ilvl w:val="3"/>
        <w:numId w:val="2"/>
      </w:numPr>
      <w:adjustRightInd w:val="0"/>
      <w:snapToGrid w:val="0"/>
      <w:ind w:left="0"/>
      <w:jc w:val="center"/>
    </w:pPr>
    <w:rPr>
      <w:rFonts w:ascii="Times New Roman" w:hAnsi="Times New Roman" w:eastAsia="宋体" w:cstheme="minorBidi"/>
      <w:b/>
      <w:snapToGrid w:val="0"/>
      <w:sz w:val="21"/>
      <w:lang w:val="en-US" w:eastAsia="zh-CN" w:bidi="ar-SA"/>
    </w:rPr>
  </w:style>
  <w:style w:type="paragraph" w:customStyle="1" w:styleId="65">
    <w:name w:val="报告正文 Char Char"/>
    <w:basedOn w:val="1"/>
    <w:qFormat/>
    <w:uiPriority w:val="0"/>
    <w:pPr>
      <w:adjustRightInd w:val="0"/>
      <w:snapToGrid w:val="0"/>
    </w:pPr>
    <w:rPr>
      <w:rFonts w:ascii="宋体"/>
      <w:kern w:val="2"/>
      <w:szCs w:val="20"/>
    </w:rPr>
  </w:style>
  <w:style w:type="paragraph" w:customStyle="1" w:styleId="66">
    <w:name w:val="自定义正文"/>
    <w:basedOn w:val="10"/>
    <w:qFormat/>
    <w:uiPriority w:val="0"/>
    <w:pPr>
      <w:snapToGrid/>
      <w:ind w:firstLine="200"/>
    </w:pPr>
    <w:rPr>
      <w:sz w:val="28"/>
      <w:szCs w:val="21"/>
    </w:rPr>
  </w:style>
  <w:style w:type="paragraph" w:customStyle="1" w:styleId="67">
    <w:name w:val="表格头"/>
    <w:qFormat/>
    <w:uiPriority w:val="0"/>
    <w:pPr>
      <w:spacing w:before="312" w:beforeLines="100" w:after="156" w:afterLines="50"/>
      <w:ind w:left="238" w:right="238"/>
      <w:jc w:val="center"/>
    </w:pPr>
    <w:rPr>
      <w:rFonts w:ascii="Tahoma" w:hAnsi="Tahoma" w:eastAsia="黑体" w:cs="Times New Roman"/>
      <w:b/>
      <w:snapToGrid w:val="0"/>
      <w:color w:val="000000"/>
      <w:spacing w:val="-4"/>
      <w:kern w:val="2"/>
      <w:sz w:val="24"/>
      <w:lang w:val="en-US" w:eastAsia="zh-CN" w:bidi="ar-SA"/>
    </w:rPr>
  </w:style>
  <w:style w:type="paragraph" w:customStyle="1" w:styleId="68">
    <w:name w:val="+正文"/>
    <w:basedOn w:val="1"/>
    <w:qFormat/>
    <w:uiPriority w:val="0"/>
    <w:pPr>
      <w:spacing w:line="360" w:lineRule="auto"/>
      <w:ind w:firstLine="200" w:firstLineChars="200"/>
      <w:jc w:val="left"/>
    </w:pPr>
    <w:rPr>
      <w:rFonts w:ascii="Calibri" w:hAnsi="Calibri" w:cs="Times New Roman"/>
    </w:rPr>
  </w:style>
  <w:style w:type="paragraph" w:customStyle="1" w:styleId="69">
    <w:name w:val="hj-正文"/>
    <w:basedOn w:val="1"/>
    <w:qFormat/>
    <w:uiPriority w:val="0"/>
    <w:pPr>
      <w:spacing w:line="360" w:lineRule="auto"/>
      <w:ind w:firstLine="480" w:firstLineChars="200"/>
    </w:pPr>
    <w:rPr>
      <w:rFonts w:cs="Times New Roman"/>
      <w:szCs w:val="20"/>
      <w:lang w:val="zh-CN"/>
    </w:rPr>
  </w:style>
  <w:style w:type="paragraph" w:customStyle="1" w:styleId="70">
    <w:name w:val="自己正文11"/>
    <w:basedOn w:val="2"/>
    <w:qFormat/>
    <w:uiPriority w:val="0"/>
    <w:pPr>
      <w:spacing w:after="0" w:line="360" w:lineRule="auto"/>
      <w:ind w:firstLine="480" w:firstLineChars="200"/>
    </w:pPr>
    <w:rPr>
      <w:rFonts w:cs="Times New Roman"/>
      <w:kern w:val="0"/>
    </w:rPr>
  </w:style>
  <w:style w:type="paragraph" w:customStyle="1" w:styleId="71">
    <w:name w:val="WPSOffice手动目录 1"/>
    <w:qFormat/>
    <w:uiPriority w:val="0"/>
    <w:pPr>
      <w:spacing w:line="360" w:lineRule="auto"/>
      <w:ind w:leftChars="0"/>
    </w:pPr>
    <w:rPr>
      <w:rFonts w:ascii="Times New Roman" w:hAnsi="Times New Roman" w:eastAsia="宋体" w:cs="Times New Roman"/>
      <w:sz w:val="24"/>
      <w:szCs w:val="20"/>
    </w:rPr>
  </w:style>
  <w:style w:type="paragraph" w:customStyle="1" w:styleId="72">
    <w:name w:val="WPSOffice手动目录 2"/>
    <w:qFormat/>
    <w:uiPriority w:val="0"/>
    <w:pPr>
      <w:spacing w:line="360" w:lineRule="auto"/>
      <w:ind w:leftChars="200"/>
    </w:pPr>
    <w:rPr>
      <w:rFonts w:ascii="Times New Roman" w:hAnsi="Times New Roman" w:eastAsia="宋体" w:cs="Times New Roman"/>
      <w:sz w:val="24"/>
      <w:szCs w:val="20"/>
    </w:rPr>
  </w:style>
  <w:style w:type="paragraph" w:customStyle="1" w:styleId="73">
    <w:name w:val="HJ-表头"/>
    <w:basedOn w:val="1"/>
    <w:qFormat/>
    <w:uiPriority w:val="0"/>
    <w:pPr>
      <w:spacing w:line="480" w:lineRule="exact"/>
      <w:ind w:firstLine="422" w:firstLineChars="200"/>
      <w:jc w:val="center"/>
    </w:pPr>
    <w:rPr>
      <w:rFonts w:cs="Times New Roman"/>
      <w:b/>
      <w:sz w:val="21"/>
      <w:szCs w:val="21"/>
    </w:rPr>
  </w:style>
  <w:style w:type="paragraph" w:customStyle="1" w:styleId="74">
    <w:name w:val="表头自己"/>
    <w:basedOn w:val="67"/>
    <w:qFormat/>
    <w:uiPriority w:val="0"/>
    <w:pPr>
      <w:keepNext/>
      <w:widowControl w:val="0"/>
      <w:spacing w:before="0" w:beforeLines="0" w:after="0" w:afterLines="0"/>
      <w:ind w:left="0" w:right="0" w:firstLine="482"/>
    </w:pPr>
    <w:rPr>
      <w:rFonts w:ascii="宋体" w:hAnsi="宋体" w:cs="宋体"/>
      <w:snapToGrid/>
      <w:sz w:val="21"/>
      <w:szCs w:val="24"/>
    </w:rPr>
  </w:style>
  <w:style w:type="paragraph" w:customStyle="1" w:styleId="75">
    <w:name w:val="正文1"/>
    <w:basedOn w:val="1"/>
    <w:qFormat/>
    <w:uiPriority w:val="0"/>
    <w:pPr>
      <w:widowControl/>
      <w:jc w:val="left"/>
    </w:pPr>
    <w:rPr>
      <w:rFonts w:ascii="仿宋_GB2312" w:hAnsi="仿宋_GB2312" w:cs="宋体"/>
      <w:szCs w:val="21"/>
    </w:rPr>
  </w:style>
  <w:style w:type="paragraph" w:customStyle="1" w:styleId="76">
    <w:name w:val="表格内容"/>
    <w:basedOn w:val="1"/>
    <w:qFormat/>
    <w:uiPriority w:val="0"/>
    <w:pPr>
      <w:spacing w:line="240" w:lineRule="auto"/>
      <w:ind w:firstLine="0" w:firstLineChars="0"/>
      <w:jc w:val="center"/>
    </w:pPr>
    <w:rPr>
      <w:sz w:val="21"/>
    </w:rPr>
  </w:style>
  <w:style w:type="paragraph" w:customStyle="1" w:styleId="77">
    <w:name w:val="YK-表格内"/>
    <w:basedOn w:val="1"/>
    <w:qFormat/>
    <w:uiPriority w:val="0"/>
    <w:pPr>
      <w:overflowPunct w:val="0"/>
      <w:autoSpaceDE w:val="0"/>
      <w:autoSpaceDN w:val="0"/>
      <w:adjustRightInd w:val="0"/>
      <w:snapToGrid w:val="0"/>
      <w:jc w:val="center"/>
      <w:textAlignment w:val="baseline"/>
    </w:pPr>
    <w:rPr>
      <w:rFonts w:cs="Times New Roman"/>
      <w:kern w:val="0"/>
      <w:sz w:val="21"/>
      <w:szCs w:val="21"/>
    </w:rPr>
  </w:style>
  <w:style w:type="paragraph" w:customStyle="1" w:styleId="7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6" Type="http://schemas.microsoft.com/office/2011/relationships/people" Target="people.xml"/><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59.png"/><Relationship Id="rId91" Type="http://schemas.openxmlformats.org/officeDocument/2006/relationships/image" Target="media/image58.wmf"/><Relationship Id="rId90" Type="http://schemas.openxmlformats.org/officeDocument/2006/relationships/oleObject" Target="embeddings/oleObject20.bin"/><Relationship Id="rId9" Type="http://schemas.openxmlformats.org/officeDocument/2006/relationships/footer" Target="footer6.xml"/><Relationship Id="rId89" Type="http://schemas.openxmlformats.org/officeDocument/2006/relationships/image" Target="media/image57.png"/><Relationship Id="rId88" Type="http://schemas.openxmlformats.org/officeDocument/2006/relationships/image" Target="media/image56.png"/><Relationship Id="rId87" Type="http://schemas.openxmlformats.org/officeDocument/2006/relationships/image" Target="media/image55.png"/><Relationship Id="rId86" Type="http://schemas.openxmlformats.org/officeDocument/2006/relationships/image" Target="media/image54.png"/><Relationship Id="rId85" Type="http://schemas.openxmlformats.org/officeDocument/2006/relationships/image" Target="media/image53.png"/><Relationship Id="rId84" Type="http://schemas.openxmlformats.org/officeDocument/2006/relationships/image" Target="media/image52.png"/><Relationship Id="rId83" Type="http://schemas.openxmlformats.org/officeDocument/2006/relationships/image" Target="media/image51.png"/><Relationship Id="rId82" Type="http://schemas.openxmlformats.org/officeDocument/2006/relationships/image" Target="media/image50.png"/><Relationship Id="rId81" Type="http://schemas.openxmlformats.org/officeDocument/2006/relationships/image" Target="media/image49.png"/><Relationship Id="rId80" Type="http://schemas.openxmlformats.org/officeDocument/2006/relationships/image" Target="media/image48.png"/><Relationship Id="rId8" Type="http://schemas.openxmlformats.org/officeDocument/2006/relationships/footer" Target="footer5.xml"/><Relationship Id="rId79" Type="http://schemas.openxmlformats.org/officeDocument/2006/relationships/image" Target="media/image47.png"/><Relationship Id="rId78" Type="http://schemas.openxmlformats.org/officeDocument/2006/relationships/image" Target="media/image46.png"/><Relationship Id="rId77" Type="http://schemas.openxmlformats.org/officeDocument/2006/relationships/image" Target="media/image45.wmf"/><Relationship Id="rId76" Type="http://schemas.openxmlformats.org/officeDocument/2006/relationships/image" Target="media/image44.wmf"/><Relationship Id="rId75" Type="http://schemas.openxmlformats.org/officeDocument/2006/relationships/image" Target="media/image43.wmf"/><Relationship Id="rId74" Type="http://schemas.openxmlformats.org/officeDocument/2006/relationships/image" Target="media/image42.wmf"/><Relationship Id="rId73" Type="http://schemas.openxmlformats.org/officeDocument/2006/relationships/image" Target="media/image41.wmf"/><Relationship Id="rId72" Type="http://schemas.openxmlformats.org/officeDocument/2006/relationships/image" Target="media/image40.wmf"/><Relationship Id="rId71" Type="http://schemas.openxmlformats.org/officeDocument/2006/relationships/image" Target="media/image39.png"/><Relationship Id="rId70" Type="http://schemas.openxmlformats.org/officeDocument/2006/relationships/image" Target="media/image38.png"/><Relationship Id="rId7" Type="http://schemas.openxmlformats.org/officeDocument/2006/relationships/footer" Target="footer4.xml"/><Relationship Id="rId69" Type="http://schemas.openxmlformats.org/officeDocument/2006/relationships/image" Target="media/image37.png"/><Relationship Id="rId68" Type="http://schemas.openxmlformats.org/officeDocument/2006/relationships/image" Target="media/image36.png"/><Relationship Id="rId67" Type="http://schemas.openxmlformats.org/officeDocument/2006/relationships/image" Target="media/image35.png"/><Relationship Id="rId66" Type="http://schemas.openxmlformats.org/officeDocument/2006/relationships/image" Target="media/image34.png"/><Relationship Id="rId65" Type="http://schemas.openxmlformats.org/officeDocument/2006/relationships/hyperlink" Target="http://www.biaozhi.net/eNews/news/200602/0030_0000002014.shtml" TargetMode="External"/><Relationship Id="rId64" Type="http://schemas.openxmlformats.org/officeDocument/2006/relationships/image" Target="media/image33.jpeg"/><Relationship Id="rId63" Type="http://schemas.openxmlformats.org/officeDocument/2006/relationships/hyperlink" Target="http://www.biaozhi.net/eNews/news/200602/0029_0000000909.shtml" TargetMode="External"/><Relationship Id="rId62" Type="http://schemas.openxmlformats.org/officeDocument/2006/relationships/image" Target="media/image32.jpeg"/><Relationship Id="rId61" Type="http://schemas.openxmlformats.org/officeDocument/2006/relationships/hyperlink" Target="http://www.biaozhi.net/eNews/news/200602/0029_0000000907.shtml" TargetMode="External"/><Relationship Id="rId60" Type="http://schemas.openxmlformats.org/officeDocument/2006/relationships/image" Target="media/image31.wmf"/><Relationship Id="rId6" Type="http://schemas.openxmlformats.org/officeDocument/2006/relationships/footer" Target="footer3.xml"/><Relationship Id="rId59" Type="http://schemas.openxmlformats.org/officeDocument/2006/relationships/oleObject" Target="embeddings/oleObject19.bin"/><Relationship Id="rId58" Type="http://schemas.openxmlformats.org/officeDocument/2006/relationships/image" Target="media/image30.wmf"/><Relationship Id="rId57" Type="http://schemas.openxmlformats.org/officeDocument/2006/relationships/oleObject" Target="embeddings/oleObject18.bin"/><Relationship Id="rId56" Type="http://schemas.openxmlformats.org/officeDocument/2006/relationships/image" Target="media/image29.wmf"/><Relationship Id="rId55" Type="http://schemas.openxmlformats.org/officeDocument/2006/relationships/oleObject" Target="embeddings/oleObject17.bin"/><Relationship Id="rId54" Type="http://schemas.openxmlformats.org/officeDocument/2006/relationships/image" Target="media/image28.wmf"/><Relationship Id="rId53" Type="http://schemas.openxmlformats.org/officeDocument/2006/relationships/oleObject" Target="embeddings/oleObject16.bin"/><Relationship Id="rId52" Type="http://schemas.openxmlformats.org/officeDocument/2006/relationships/image" Target="media/image27.wmf"/><Relationship Id="rId51" Type="http://schemas.openxmlformats.org/officeDocument/2006/relationships/oleObject" Target="embeddings/oleObject15.bin"/><Relationship Id="rId50" Type="http://schemas.openxmlformats.org/officeDocument/2006/relationships/image" Target="media/image26.wmf"/><Relationship Id="rId5" Type="http://schemas.openxmlformats.org/officeDocument/2006/relationships/footer" Target="footer2.xml"/><Relationship Id="rId49" Type="http://schemas.openxmlformats.org/officeDocument/2006/relationships/oleObject" Target="embeddings/oleObject14.bin"/><Relationship Id="rId48" Type="http://schemas.openxmlformats.org/officeDocument/2006/relationships/image" Target="media/image25.wmf"/><Relationship Id="rId47" Type="http://schemas.openxmlformats.org/officeDocument/2006/relationships/oleObject" Target="embeddings/oleObject13.bin"/><Relationship Id="rId46" Type="http://schemas.openxmlformats.org/officeDocument/2006/relationships/image" Target="media/image24.wmf"/><Relationship Id="rId45" Type="http://schemas.openxmlformats.org/officeDocument/2006/relationships/oleObject" Target="embeddings/oleObject12.bin"/><Relationship Id="rId44" Type="http://schemas.openxmlformats.org/officeDocument/2006/relationships/image" Target="media/image23.wmf"/><Relationship Id="rId43" Type="http://schemas.openxmlformats.org/officeDocument/2006/relationships/oleObject" Target="embeddings/oleObject11.bin"/><Relationship Id="rId42" Type="http://schemas.openxmlformats.org/officeDocument/2006/relationships/image" Target="media/image22.wmf"/><Relationship Id="rId41" Type="http://schemas.openxmlformats.org/officeDocument/2006/relationships/oleObject" Target="embeddings/oleObject10.bin"/><Relationship Id="rId40" Type="http://schemas.openxmlformats.org/officeDocument/2006/relationships/image" Target="media/image21.wmf"/><Relationship Id="rId4" Type="http://schemas.openxmlformats.org/officeDocument/2006/relationships/footer" Target="footer1.xml"/><Relationship Id="rId39" Type="http://schemas.openxmlformats.org/officeDocument/2006/relationships/oleObject" Target="embeddings/oleObject9.bin"/><Relationship Id="rId38" Type="http://schemas.openxmlformats.org/officeDocument/2006/relationships/image" Target="media/image20.wmf"/><Relationship Id="rId37" Type="http://schemas.openxmlformats.org/officeDocument/2006/relationships/oleObject" Target="embeddings/oleObject8.bin"/><Relationship Id="rId36" Type="http://schemas.openxmlformats.org/officeDocument/2006/relationships/image" Target="media/image19.wmf"/><Relationship Id="rId35" Type="http://schemas.openxmlformats.org/officeDocument/2006/relationships/oleObject" Target="embeddings/oleObject7.bin"/><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e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4.emf"/><Relationship Id="rId28" Type="http://schemas.openxmlformats.org/officeDocument/2006/relationships/oleObject" Target="embeddings/oleObject5.bin"/><Relationship Id="rId27" Type="http://schemas.openxmlformats.org/officeDocument/2006/relationships/image" Target="media/image13.emf"/><Relationship Id="rId26" Type="http://schemas.openxmlformats.org/officeDocument/2006/relationships/oleObject" Target="embeddings/oleObject4.bin"/><Relationship Id="rId25" Type="http://schemas.openxmlformats.org/officeDocument/2006/relationships/image" Target="media/image12.emf"/><Relationship Id="rId24" Type="http://schemas.openxmlformats.org/officeDocument/2006/relationships/oleObject" Target="embeddings/oleObject3.bin"/><Relationship Id="rId23" Type="http://schemas.openxmlformats.org/officeDocument/2006/relationships/image" Target="media/image11.emf"/><Relationship Id="rId22" Type="http://schemas.openxmlformats.org/officeDocument/2006/relationships/oleObject" Target="embeddings/oleObject2.bin"/><Relationship Id="rId21" Type="http://schemas.openxmlformats.org/officeDocument/2006/relationships/image" Target="media/image10.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k3MzIyMjk5Njg3IiwKCSJHcm91cElkIiA6ICI2ODA5NjgzODYiLAoJIkltYWdlIiA6ICJpVkJPUncwS0dnb0FBQUFOU1VoRVVnQUFCSElBQUFRL0NBWUFBQUI0amN0ZUFBQUFDWEJJV1hNQUFBc1RBQUFMRXdFQW1wd1lBQUFnQUVsRVFWUjRuT3pkZVhnVVZmbysvTHM2M1ozdTdQdStJQWtFa2pDUUJHVnhYMENacjRvQ09nTzQ2OHNJaW9BZ3p1Q2dFUlJrRVJRVmZpb3k2S0JBV0ZWQVJsRVJWR1RKSWhBSUVHSWdJV1NuMDBtNk83MVV2WCtFYnJOMGtnNkVkQUwzNTdxOEpuWE9VNmVlWXF5U2VsTG5GR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aXMvSC9WSFFBYWxMMXg2QUFBQUFCSlJVNUVya0pnZ2c9PSIsCgkiVGhlbWUiIDogIiIsCgkiVHlwZSIgOiAiZmxvdyIsCgkiVmVyc2lvbiIgOiAiIgp9Cg=="/>
    </extobj>
    <extobj name="ECB019B1-382A-4266-B25C-5B523AA43C14-2">
      <extobjdata type="ECB019B1-382A-4266-B25C-5B523AA43C14" data="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"/>
    </extobj>
    <extobj name="ECB019B1-382A-4266-B25C-5B523AA43C14-3">
      <extobjdata type="ECB019B1-382A-4266-B25C-5B523AA43C14" data="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"/>
    </extobj>
    <extobj name="ECB019B1-382A-4266-B25C-5B523AA43C14-4">
      <extobjdata type="ECB019B1-382A-4266-B25C-5B523AA43C14" data="ewoJIkZpbGVJZCIgOiAiMTk3MTg5NjI1NDQ5IiwKCSJHcm91cElkIiA6ICI2ODA5NjgzODYiLAoJIkltYWdlIiA6ICJpVkJPUncwS0dnb0FBQUFOU1VoRVVnQUFBN0lBQUFFSkNBWUFBQUNwRWh0ckFBQUFDWEJJV1hNQUFBc1RBQUFMRXdFQW1wd1lBQUFnQUVsRVFWUjRuT3pkZVZoVVpmc0g4TzhaZGhRUjFDeFFRVE8zTkp4QmM4bGNVa25OcGNJMFRORkljY3VVY3ZkRkxFd3pzVlJNRk1sSVM5UFNVTW9WeU4zRVlFREZWMUJFVXhCd0JVR1VaYzd2RDE3bXh6Z3pNQVBJd1BEOVhKZlg1VHhubVJ1ZDRUejNPYzl6UHd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VU0vNGZEY3ZZQ29mWkdzc0FBQUFBU1VWT1JLNUNZSUk9IiwKCSJUaGVtZSIgOiAiIiwKCSJUeXBlIiA6ICJmbG93IiwKCSJWZXJzaW9uIiA6ICIiCn0K"/>
    </extobj>
    <extobj name="ECB019B1-382A-4266-B25C-5B523AA43C14-5">
      <extobjdata type="ECB019B1-382A-4266-B25C-5B523AA43C14" data="ewoJIkZpbGVJZCIgOiAiMjIzNzk0NTM0MDk2IiwKCSJHcm91cElkIiA6ICI2ODA5NjgzODYiLAoJIkltYWdlIiA6ICJpVkJPUncwS0dnb0FBQUFOU1VoRVVnQUFBcHdBQUFDYkNBWUFBQURQMFVzMEFBQUFDWEJJV1hNQUFBc1RBQUFMRXdFQW1wd1lBQUFnQUVsRVFWUjRuTzNkZVh4alZkMC84TS9ObnR3a2JiWTI2ZDdwUHAwQnBpd08vQVFHQVVWQlFkQkhBUitVUlFRVVVlRUJCRlJRbGtIbEFSNUF3STFSUm1SMUFka0VjVUJsbjg3Z3REUGRPMTNTTm0zU05tbHUxaWIzOTBlVG1tYlNUb2ZaTzUvMzZ6VXZlczg5OTl5VDBxVGZubnZPOXd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G8xdjhIVDh5cWxlRmRUVzBBQUFBQVNVVk9SSzVDWUlJPSIsCgkiVGhlbWUiIDogIiIsCgkiVHlwZSIgOiAiZmxvdyIsCgkiVmVyc2lvbiIgOiAiIgp9Cg=="/>
    </extobj>
    <extobj name="ECB019B1-382A-4266-B25C-5B523AA43C14-6">
      <extobjdata type="ECB019B1-382A-4266-B25C-5B523AA43C14" data="ewoJIkZpbGVJZCIgOiAiMTk3MjE0NzE5MjY1IiwKCSJHcm91cElkIiA6ICI2ODA5NjgzODYiLAoJIkltYWdlIiA6ICJpVkJPUncwS0dnb0FBQUFOU1VoRVVnQUFCT1VBQUFMNkNBWUFBQUI1RCtMekFBQUFDWEJJV1hNQUFBc1RBQUFMRXdFQW1wd1lBQUFnQUVsRVFWUjRuT3pkZVh4VTFmMy84ZmVkSkpOTU1pU1pUQ2I3UWpCc29xQkRGWmUyYmxXcnRXclZ1dFdxRlVXd1ZWVDg2azlhdGRaV3FpaTEwbUxkdDFaL0t1QlM2NHBXYmRHdkM0a2lLRXNRa3BCdHNrejJTU1l6YzM5L1NQTExUb0l3SStUMWZEem04V0RPUGZmY3p4MHhPdStjZTQ0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Qd1A1QVBiVWFwUmFjQk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400</Pages>
  <Words>134453</Words>
  <Characters>163612</Characters>
  <Lines>13</Lines>
  <Paragraphs>3</Paragraphs>
  <TotalTime>2</TotalTime>
  <ScaleCrop>false</ScaleCrop>
  <LinksUpToDate>false</LinksUpToDate>
  <CharactersWithSpaces>164687</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钟雷</cp:lastModifiedBy>
  <cp:lastPrinted>2020-12-29T02:43:00Z</cp:lastPrinted>
  <dcterms:modified xsi:type="dcterms:W3CDTF">2023-05-22T06:23:05Z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9173112161C1460EBBD7DDDDC23827FB</vt:lpwstr>
  </property>
</Properties>
</file>